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0B9440F" w14:textId="77777777" w:rsidR="002C6DE8" w:rsidRPr="005D0CA5" w:rsidRDefault="002C6DE8" w:rsidP="00DF622D">
      <w:pPr>
        <w:pStyle w:val="afff6"/>
        <w:rPr>
          <w:rtl/>
        </w:rPr>
      </w:pPr>
      <w:r w:rsidRPr="005D0CA5">
        <w:rPr>
          <w:rFonts w:hint="cs"/>
          <w:rtl/>
        </w:rPr>
        <w:t>משרד</w:t>
      </w:r>
      <w:r w:rsidRPr="005D0CA5">
        <w:rPr>
          <w:rtl/>
        </w:rPr>
        <w:t xml:space="preserve"> </w:t>
      </w:r>
      <w:r w:rsidRPr="005D0CA5">
        <w:rPr>
          <w:rFonts w:hint="cs"/>
          <w:rtl/>
        </w:rPr>
        <w:t>הכלכלה</w:t>
      </w:r>
      <w:r w:rsidRPr="005D0CA5">
        <w:rPr>
          <w:rtl/>
        </w:rPr>
        <w:t xml:space="preserve"> </w:t>
      </w:r>
      <w:r w:rsidRPr="005D0CA5">
        <w:rPr>
          <w:rFonts w:hint="cs"/>
          <w:rtl/>
        </w:rPr>
        <w:t>ו</w:t>
      </w:r>
      <w:r w:rsidR="00DF622D">
        <w:rPr>
          <w:rFonts w:hint="cs"/>
          <w:rtl/>
        </w:rPr>
        <w:t>ה</w:t>
      </w:r>
      <w:r w:rsidRPr="005D0CA5">
        <w:rPr>
          <w:rFonts w:hint="cs"/>
          <w:rtl/>
        </w:rPr>
        <w:t>תעשייה</w:t>
      </w:r>
      <w:r w:rsidR="00DF622D">
        <w:rPr>
          <w:rtl/>
        </w:rPr>
        <w:br/>
      </w:r>
      <w:r w:rsidR="00DF622D">
        <w:rPr>
          <w:rFonts w:hint="cs"/>
          <w:rtl/>
        </w:rPr>
        <w:br/>
      </w:r>
      <w:r w:rsidRPr="005D0CA5">
        <w:rPr>
          <w:rFonts w:hint="cs"/>
          <w:rtl/>
        </w:rPr>
        <w:t>ועדת</w:t>
      </w:r>
      <w:r w:rsidRPr="005D0CA5">
        <w:rPr>
          <w:rtl/>
        </w:rPr>
        <w:t xml:space="preserve"> </w:t>
      </w:r>
      <w:r w:rsidRPr="005D0CA5">
        <w:rPr>
          <w:rFonts w:hint="cs"/>
          <w:rtl/>
        </w:rPr>
        <w:t>המכרזים</w:t>
      </w:r>
    </w:p>
    <w:p w14:paraId="0E74DF46" w14:textId="77777777" w:rsidR="002C6DE8" w:rsidRPr="005D0CA5" w:rsidRDefault="002C6DE8" w:rsidP="00DF622D">
      <w:pPr>
        <w:pStyle w:val="afff6"/>
        <w:rPr>
          <w:rtl/>
        </w:rPr>
      </w:pPr>
    </w:p>
    <w:p w14:paraId="34A64298" w14:textId="26B23F14" w:rsidR="002C6DE8" w:rsidRPr="005D0CA5" w:rsidRDefault="002C6DE8" w:rsidP="006B0449">
      <w:pPr>
        <w:pStyle w:val="afff6"/>
        <w:rPr>
          <w:rtl/>
        </w:rPr>
      </w:pPr>
      <w:r w:rsidRPr="005D0CA5">
        <w:rPr>
          <w:rFonts w:hint="cs"/>
          <w:rtl/>
        </w:rPr>
        <w:t>מכרז</w:t>
      </w:r>
      <w:r w:rsidRPr="005D0CA5">
        <w:rPr>
          <w:rtl/>
        </w:rPr>
        <w:t xml:space="preserve"> </w:t>
      </w:r>
      <w:r w:rsidRPr="005D0CA5">
        <w:rPr>
          <w:rFonts w:hint="cs"/>
          <w:rtl/>
        </w:rPr>
        <w:t>מס</w:t>
      </w:r>
      <w:r w:rsidRPr="005D0CA5">
        <w:rPr>
          <w:rtl/>
        </w:rPr>
        <w:t xml:space="preserve">' </w:t>
      </w:r>
      <w:r w:rsidR="006B0449">
        <w:rPr>
          <w:rFonts w:hint="cs"/>
          <w:rtl/>
        </w:rPr>
        <w:t>8/18</w:t>
      </w:r>
    </w:p>
    <w:p w14:paraId="6955839A" w14:textId="77777777" w:rsidR="002C6DE8" w:rsidRPr="005D0CA5" w:rsidRDefault="002C6DE8" w:rsidP="00DF622D">
      <w:pPr>
        <w:pStyle w:val="afff6"/>
        <w:rPr>
          <w:rtl/>
        </w:rPr>
      </w:pPr>
    </w:p>
    <w:p w14:paraId="10A6A89A" w14:textId="77777777" w:rsidR="000414D9" w:rsidRDefault="000414D9" w:rsidP="000414D9">
      <w:pPr>
        <w:pStyle w:val="afff6"/>
        <w:rPr>
          <w:b/>
          <w:rtl/>
        </w:rPr>
      </w:pPr>
      <w:r w:rsidRPr="000414D9">
        <w:rPr>
          <w:rFonts w:hint="cs"/>
          <w:b/>
          <w:rtl/>
        </w:rPr>
        <w:t>מתן שירותי בדיקות וליווי מקצועיים בתחום השיווק הבינלאומי</w:t>
      </w:r>
    </w:p>
    <w:p w14:paraId="40739F1D" w14:textId="10D9F12D" w:rsidR="00142A5D" w:rsidRPr="00142A5D" w:rsidRDefault="00142A5D" w:rsidP="000414D9">
      <w:pPr>
        <w:pStyle w:val="afff6"/>
        <w:rPr>
          <w:b/>
          <w:sz w:val="16"/>
          <w:szCs w:val="48"/>
          <w:rtl/>
        </w:rPr>
      </w:pPr>
      <w:r>
        <w:rPr>
          <w:rFonts w:hint="cs"/>
          <w:b/>
          <w:sz w:val="16"/>
          <w:szCs w:val="48"/>
          <w:rtl/>
        </w:rPr>
        <w:t>(נוסח מתוקן לאחר מענה לשאלות)</w:t>
      </w:r>
    </w:p>
    <w:p w14:paraId="649EE6DF" w14:textId="77777777" w:rsidR="002C6DE8" w:rsidRPr="005D0CA5" w:rsidRDefault="002C6DE8" w:rsidP="002C6DE8">
      <w:pPr>
        <w:rPr>
          <w:sz w:val="24"/>
          <w:rtl/>
        </w:rPr>
      </w:pPr>
    </w:p>
    <w:p w14:paraId="3F0BEB6D" w14:textId="77777777" w:rsidR="002C6DE8" w:rsidRPr="005D0CA5" w:rsidRDefault="002C6DE8" w:rsidP="002C6DE8">
      <w:pPr>
        <w:rPr>
          <w:sz w:val="24"/>
          <w:rtl/>
        </w:rPr>
      </w:pPr>
    </w:p>
    <w:p w14:paraId="09976C5E" w14:textId="77777777" w:rsidR="00DF622D" w:rsidRDefault="002C6DE8" w:rsidP="00DF622D">
      <w:pPr>
        <w:jc w:val="center"/>
        <w:rPr>
          <w:b/>
          <w:bCs/>
          <w:sz w:val="44"/>
          <w:szCs w:val="44"/>
          <w:rtl/>
        </w:rPr>
      </w:pPr>
      <w:r w:rsidRPr="00DF622D">
        <w:rPr>
          <w:rFonts w:hint="cs"/>
          <w:b/>
          <w:bCs/>
          <w:sz w:val="44"/>
          <w:szCs w:val="44"/>
          <w:rtl/>
        </w:rPr>
        <w:lastRenderedPageBreak/>
        <w:t>משרד</w:t>
      </w:r>
      <w:r w:rsidRPr="00DF622D">
        <w:rPr>
          <w:b/>
          <w:bCs/>
          <w:sz w:val="44"/>
          <w:szCs w:val="44"/>
          <w:rtl/>
        </w:rPr>
        <w:t xml:space="preserve"> </w:t>
      </w:r>
      <w:r w:rsidRPr="00DF622D">
        <w:rPr>
          <w:rFonts w:hint="cs"/>
          <w:b/>
          <w:bCs/>
          <w:sz w:val="44"/>
          <w:szCs w:val="44"/>
          <w:rtl/>
        </w:rPr>
        <w:t>הכלכלה</w:t>
      </w:r>
      <w:r w:rsidRPr="00DF622D">
        <w:rPr>
          <w:b/>
          <w:bCs/>
          <w:sz w:val="44"/>
          <w:szCs w:val="44"/>
          <w:rtl/>
        </w:rPr>
        <w:t xml:space="preserve"> </w:t>
      </w:r>
      <w:r w:rsidRPr="00DF622D">
        <w:rPr>
          <w:rFonts w:hint="cs"/>
          <w:b/>
          <w:bCs/>
          <w:sz w:val="44"/>
          <w:szCs w:val="44"/>
          <w:rtl/>
        </w:rPr>
        <w:t>והתעשייה</w:t>
      </w:r>
    </w:p>
    <w:p w14:paraId="112519B5" w14:textId="77777777" w:rsidR="002C6DE8" w:rsidRDefault="002C6DE8" w:rsidP="00DF622D">
      <w:pPr>
        <w:jc w:val="center"/>
        <w:rPr>
          <w:b/>
          <w:bCs/>
          <w:sz w:val="44"/>
          <w:szCs w:val="44"/>
          <w:rtl/>
        </w:rPr>
      </w:pPr>
      <w:r w:rsidRPr="00DF622D">
        <w:rPr>
          <w:rFonts w:hint="cs"/>
          <w:b/>
          <w:bCs/>
          <w:sz w:val="24"/>
          <w:rtl/>
        </w:rPr>
        <w:t>ועדת</w:t>
      </w:r>
      <w:r w:rsidRPr="00DF622D">
        <w:rPr>
          <w:b/>
          <w:bCs/>
          <w:sz w:val="24"/>
          <w:rtl/>
        </w:rPr>
        <w:t xml:space="preserve"> </w:t>
      </w:r>
      <w:r w:rsidRPr="00DF622D">
        <w:rPr>
          <w:rFonts w:hint="cs"/>
          <w:b/>
          <w:bCs/>
          <w:sz w:val="24"/>
          <w:rtl/>
        </w:rPr>
        <w:t>המכרזים</w:t>
      </w:r>
    </w:p>
    <w:p w14:paraId="5757FA23" w14:textId="28ED3667" w:rsidR="000414D9" w:rsidRPr="000414D9" w:rsidRDefault="00DF622D" w:rsidP="00B17E9E">
      <w:pPr>
        <w:jc w:val="center"/>
        <w:rPr>
          <w:b/>
          <w:bCs/>
          <w:sz w:val="24"/>
        </w:rPr>
      </w:pPr>
      <w:r w:rsidRPr="00DF622D">
        <w:rPr>
          <w:rFonts w:hint="cs"/>
          <w:b/>
          <w:bCs/>
          <w:sz w:val="24"/>
          <w:rtl/>
        </w:rPr>
        <w:t xml:space="preserve">מכרז מס' </w:t>
      </w:r>
      <w:r w:rsidR="00B17E9E">
        <w:rPr>
          <w:rFonts w:hint="cs"/>
          <w:b/>
          <w:bCs/>
          <w:sz w:val="24"/>
          <w:rtl/>
        </w:rPr>
        <w:t>8/18</w:t>
      </w:r>
      <w:r w:rsidRPr="00DF622D">
        <w:rPr>
          <w:b/>
          <w:bCs/>
          <w:sz w:val="24"/>
          <w:rtl/>
        </w:rPr>
        <w:br/>
      </w:r>
    </w:p>
    <w:p w14:paraId="6523F232" w14:textId="77777777" w:rsidR="002C6DE8" w:rsidRPr="009C6FEB" w:rsidRDefault="000414D9" w:rsidP="009C6FEB">
      <w:pPr>
        <w:jc w:val="center"/>
        <w:rPr>
          <w:b/>
          <w:bCs/>
          <w:sz w:val="24"/>
          <w:rtl/>
        </w:rPr>
      </w:pPr>
      <w:r w:rsidRPr="000414D9">
        <w:rPr>
          <w:rFonts w:hint="cs"/>
          <w:b/>
          <w:bCs/>
          <w:sz w:val="24"/>
          <w:rtl/>
        </w:rPr>
        <w:t>מתן שירותי בדיקות וליווי מקצועיים בתחום השיווק הבינלאומי</w:t>
      </w:r>
    </w:p>
    <w:p w14:paraId="2F0F4E11" w14:textId="77777777" w:rsidR="002C6DE8" w:rsidRPr="005D0CA5" w:rsidRDefault="000414D9" w:rsidP="000414D9">
      <w:pPr>
        <w:spacing w:after="0"/>
        <w:rPr>
          <w:sz w:val="24"/>
          <w:rtl/>
        </w:rPr>
      </w:pPr>
      <w:r w:rsidRPr="00B17E9E">
        <w:rPr>
          <w:rFonts w:hint="cs"/>
          <w:rtl/>
        </w:rPr>
        <w:t>מינהל סחר חוץ</w:t>
      </w:r>
      <w:r w:rsidR="00A56300">
        <w:rPr>
          <w:rFonts w:hint="cs"/>
          <w:sz w:val="24"/>
          <w:rtl/>
        </w:rPr>
        <w:t xml:space="preserve"> </w:t>
      </w:r>
      <w:r w:rsidR="002C6DE8" w:rsidRPr="005D0CA5">
        <w:rPr>
          <w:rFonts w:hint="cs"/>
          <w:sz w:val="24"/>
          <w:rtl/>
        </w:rPr>
        <w:t>במשרד</w:t>
      </w:r>
      <w:r w:rsidR="002C6DE8" w:rsidRPr="005D0CA5">
        <w:rPr>
          <w:sz w:val="24"/>
          <w:rtl/>
        </w:rPr>
        <w:t xml:space="preserve"> </w:t>
      </w:r>
      <w:r w:rsidR="002C6DE8" w:rsidRPr="005D0CA5">
        <w:rPr>
          <w:rFonts w:hint="cs"/>
          <w:sz w:val="24"/>
          <w:rtl/>
        </w:rPr>
        <w:t>הכלכלה</w:t>
      </w:r>
      <w:r w:rsidR="002C6DE8" w:rsidRPr="005D0CA5">
        <w:rPr>
          <w:sz w:val="24"/>
          <w:rtl/>
        </w:rPr>
        <w:t xml:space="preserve"> </w:t>
      </w:r>
      <w:r w:rsidR="002C6DE8" w:rsidRPr="005D0CA5">
        <w:rPr>
          <w:rFonts w:hint="cs"/>
          <w:sz w:val="24"/>
          <w:rtl/>
        </w:rPr>
        <w:t>והתעשייה</w:t>
      </w:r>
      <w:r w:rsidR="002C6DE8" w:rsidRPr="005D0CA5">
        <w:rPr>
          <w:sz w:val="24"/>
          <w:rtl/>
        </w:rPr>
        <w:t xml:space="preserve"> (</w:t>
      </w:r>
      <w:r w:rsidR="002C6DE8" w:rsidRPr="005D0CA5">
        <w:rPr>
          <w:rFonts w:hint="cs"/>
          <w:sz w:val="24"/>
          <w:rtl/>
        </w:rPr>
        <w:t>להלן</w:t>
      </w:r>
      <w:r w:rsidR="002C6DE8" w:rsidRPr="005D0CA5">
        <w:rPr>
          <w:sz w:val="24"/>
          <w:rtl/>
        </w:rPr>
        <w:t xml:space="preserve"> </w:t>
      </w:r>
      <w:r w:rsidR="002C6DE8" w:rsidRPr="005D0CA5">
        <w:rPr>
          <w:rFonts w:hint="cs"/>
          <w:sz w:val="24"/>
          <w:rtl/>
        </w:rPr>
        <w:t>בהתאמה</w:t>
      </w:r>
      <w:r w:rsidR="002C6DE8" w:rsidRPr="005D0CA5">
        <w:rPr>
          <w:sz w:val="24"/>
          <w:rtl/>
        </w:rPr>
        <w:t>: "</w:t>
      </w:r>
      <w:r w:rsidR="002C6DE8" w:rsidRPr="005D0CA5">
        <w:rPr>
          <w:rFonts w:hint="cs"/>
          <w:sz w:val="24"/>
          <w:rtl/>
        </w:rPr>
        <w:t>היחידה</w:t>
      </w:r>
      <w:r w:rsidR="002C6DE8" w:rsidRPr="005D0CA5">
        <w:rPr>
          <w:sz w:val="24"/>
          <w:rtl/>
        </w:rPr>
        <w:t>", "</w:t>
      </w:r>
      <w:r w:rsidR="002C6DE8" w:rsidRPr="005D0CA5">
        <w:rPr>
          <w:rFonts w:hint="cs"/>
          <w:sz w:val="24"/>
          <w:rtl/>
        </w:rPr>
        <w:t>המשרד</w:t>
      </w:r>
      <w:r w:rsidR="002C6DE8" w:rsidRPr="005D0CA5">
        <w:rPr>
          <w:sz w:val="24"/>
          <w:rtl/>
        </w:rPr>
        <w:t xml:space="preserve">"), </w:t>
      </w:r>
      <w:r w:rsidR="002C6DE8" w:rsidRPr="005D0CA5">
        <w:rPr>
          <w:rFonts w:hint="cs"/>
          <w:sz w:val="24"/>
          <w:rtl/>
        </w:rPr>
        <w:t>באמצעות</w:t>
      </w:r>
      <w:r w:rsidR="002C6DE8" w:rsidRPr="005D0CA5">
        <w:rPr>
          <w:sz w:val="24"/>
          <w:rtl/>
        </w:rPr>
        <w:t xml:space="preserve"> </w:t>
      </w:r>
      <w:r w:rsidR="002C6DE8" w:rsidRPr="005D0CA5">
        <w:rPr>
          <w:rFonts w:hint="cs"/>
          <w:sz w:val="24"/>
          <w:rtl/>
        </w:rPr>
        <w:t>ועדת</w:t>
      </w:r>
      <w:r w:rsidR="002C6DE8" w:rsidRPr="005D0CA5">
        <w:rPr>
          <w:sz w:val="24"/>
          <w:rtl/>
        </w:rPr>
        <w:t xml:space="preserve"> </w:t>
      </w:r>
      <w:r w:rsidR="002C6DE8" w:rsidRPr="005D0CA5">
        <w:rPr>
          <w:rFonts w:hint="cs"/>
          <w:sz w:val="24"/>
          <w:rtl/>
        </w:rPr>
        <w:t>המכרזים</w:t>
      </w:r>
      <w:r w:rsidR="002C6DE8" w:rsidRPr="005D0CA5">
        <w:rPr>
          <w:sz w:val="24"/>
          <w:rtl/>
        </w:rPr>
        <w:t xml:space="preserve"> </w:t>
      </w:r>
      <w:r w:rsidR="002C6DE8" w:rsidRPr="005D0CA5">
        <w:rPr>
          <w:rFonts w:hint="cs"/>
          <w:sz w:val="24"/>
          <w:rtl/>
        </w:rPr>
        <w:t>המשרדית</w:t>
      </w:r>
      <w:r w:rsidR="002C6DE8" w:rsidRPr="005D0CA5">
        <w:rPr>
          <w:sz w:val="24"/>
          <w:rtl/>
        </w:rPr>
        <w:t xml:space="preserve"> (</w:t>
      </w:r>
      <w:r w:rsidR="002C6DE8" w:rsidRPr="005D0CA5">
        <w:rPr>
          <w:rFonts w:hint="cs"/>
          <w:sz w:val="24"/>
          <w:rtl/>
        </w:rPr>
        <w:t>להלן</w:t>
      </w:r>
      <w:r w:rsidR="002C6DE8" w:rsidRPr="005D0CA5">
        <w:rPr>
          <w:sz w:val="24"/>
          <w:rtl/>
        </w:rPr>
        <w:t>: "</w:t>
      </w:r>
      <w:r w:rsidR="002C6DE8" w:rsidRPr="005D0CA5">
        <w:rPr>
          <w:rFonts w:hint="cs"/>
          <w:sz w:val="24"/>
          <w:rtl/>
        </w:rPr>
        <w:t>ועדת</w:t>
      </w:r>
      <w:r w:rsidR="002C6DE8" w:rsidRPr="005D0CA5">
        <w:rPr>
          <w:sz w:val="24"/>
          <w:rtl/>
        </w:rPr>
        <w:t xml:space="preserve"> </w:t>
      </w:r>
      <w:r w:rsidR="002C6DE8" w:rsidRPr="005D0CA5">
        <w:rPr>
          <w:rFonts w:hint="cs"/>
          <w:sz w:val="24"/>
          <w:rtl/>
        </w:rPr>
        <w:t>המכרזים</w:t>
      </w:r>
      <w:r w:rsidR="002C6DE8" w:rsidRPr="005D0CA5">
        <w:rPr>
          <w:sz w:val="24"/>
          <w:rtl/>
        </w:rPr>
        <w:t xml:space="preserve">"), </w:t>
      </w:r>
      <w:r w:rsidR="002C6DE8" w:rsidRPr="005D0CA5">
        <w:rPr>
          <w:rFonts w:hint="cs"/>
          <w:sz w:val="24"/>
          <w:rtl/>
        </w:rPr>
        <w:t>מזמין</w:t>
      </w:r>
      <w:r w:rsidR="002C6DE8" w:rsidRPr="005D0CA5">
        <w:rPr>
          <w:sz w:val="24"/>
          <w:rtl/>
        </w:rPr>
        <w:t>/</w:t>
      </w:r>
      <w:r w:rsidR="002C6DE8" w:rsidRPr="005D0CA5">
        <w:rPr>
          <w:rFonts w:hint="cs"/>
          <w:sz w:val="24"/>
          <w:rtl/>
        </w:rPr>
        <w:t>ה</w:t>
      </w:r>
      <w:r w:rsidR="002C6DE8" w:rsidRPr="005D0CA5">
        <w:rPr>
          <w:sz w:val="24"/>
          <w:rtl/>
        </w:rPr>
        <w:t xml:space="preserve"> </w:t>
      </w:r>
      <w:r w:rsidR="002C6DE8" w:rsidRPr="005D0CA5">
        <w:rPr>
          <w:rFonts w:hint="cs"/>
          <w:sz w:val="24"/>
          <w:rtl/>
        </w:rPr>
        <w:t>בזה</w:t>
      </w:r>
      <w:r w:rsidR="002C6DE8" w:rsidRPr="005D0CA5">
        <w:rPr>
          <w:sz w:val="24"/>
          <w:rtl/>
        </w:rPr>
        <w:t xml:space="preserve"> </w:t>
      </w:r>
      <w:r w:rsidR="002C6DE8" w:rsidRPr="005D0CA5">
        <w:rPr>
          <w:rFonts w:hint="cs"/>
          <w:sz w:val="24"/>
          <w:rtl/>
        </w:rPr>
        <w:t>הצעות</w:t>
      </w:r>
      <w:r w:rsidR="002C6DE8" w:rsidRPr="005D0CA5">
        <w:rPr>
          <w:sz w:val="24"/>
          <w:rtl/>
        </w:rPr>
        <w:t xml:space="preserve"> </w:t>
      </w:r>
      <w:r w:rsidR="002C6DE8" w:rsidRPr="005D0CA5">
        <w:rPr>
          <w:rFonts w:hint="cs"/>
          <w:sz w:val="24"/>
          <w:rtl/>
        </w:rPr>
        <w:t>למתן</w:t>
      </w:r>
      <w:r w:rsidR="002C6DE8" w:rsidRPr="005D0CA5">
        <w:rPr>
          <w:sz w:val="24"/>
          <w:rtl/>
        </w:rPr>
        <w:t xml:space="preserve"> </w:t>
      </w:r>
      <w:r w:rsidR="002C6DE8" w:rsidRPr="005D0CA5">
        <w:rPr>
          <w:rFonts w:hint="cs"/>
          <w:sz w:val="24"/>
          <w:rtl/>
        </w:rPr>
        <w:t>שירותי</w:t>
      </w:r>
      <w:r w:rsidR="002C6DE8" w:rsidRPr="005D0CA5">
        <w:rPr>
          <w:sz w:val="24"/>
          <w:rtl/>
        </w:rPr>
        <w:t xml:space="preserve"> </w:t>
      </w:r>
      <w:r w:rsidRPr="000414D9">
        <w:rPr>
          <w:rFonts w:hint="cs"/>
          <w:sz w:val="24"/>
          <w:u w:val="single"/>
          <w:rtl/>
        </w:rPr>
        <w:t>בדיקות</w:t>
      </w:r>
      <w:r w:rsidRPr="000414D9">
        <w:rPr>
          <w:sz w:val="24"/>
          <w:u w:val="single"/>
          <w:rtl/>
        </w:rPr>
        <w:t xml:space="preserve"> </w:t>
      </w:r>
      <w:r w:rsidRPr="000414D9">
        <w:rPr>
          <w:rFonts w:hint="cs"/>
          <w:sz w:val="24"/>
          <w:u w:val="single"/>
          <w:rtl/>
        </w:rPr>
        <w:t>וליווי</w:t>
      </w:r>
      <w:r w:rsidRPr="000414D9">
        <w:rPr>
          <w:sz w:val="24"/>
          <w:u w:val="single"/>
          <w:rtl/>
        </w:rPr>
        <w:t xml:space="preserve"> </w:t>
      </w:r>
      <w:r w:rsidRPr="000414D9">
        <w:rPr>
          <w:rFonts w:hint="cs"/>
          <w:sz w:val="24"/>
          <w:u w:val="single"/>
          <w:rtl/>
        </w:rPr>
        <w:t>מקצועיים</w:t>
      </w:r>
      <w:r w:rsidRPr="000414D9">
        <w:rPr>
          <w:sz w:val="24"/>
          <w:u w:val="single"/>
          <w:rtl/>
        </w:rPr>
        <w:t xml:space="preserve"> </w:t>
      </w:r>
      <w:r w:rsidRPr="000414D9">
        <w:rPr>
          <w:rFonts w:hint="cs"/>
          <w:sz w:val="24"/>
          <w:u w:val="single"/>
          <w:rtl/>
        </w:rPr>
        <w:t>בתחום</w:t>
      </w:r>
      <w:r w:rsidRPr="000414D9">
        <w:rPr>
          <w:sz w:val="24"/>
          <w:u w:val="single"/>
          <w:rtl/>
        </w:rPr>
        <w:t xml:space="preserve"> </w:t>
      </w:r>
      <w:r w:rsidRPr="000414D9">
        <w:rPr>
          <w:rFonts w:hint="cs"/>
          <w:sz w:val="24"/>
          <w:u w:val="single"/>
          <w:rtl/>
        </w:rPr>
        <w:t>השיווק</w:t>
      </w:r>
      <w:r w:rsidRPr="000414D9">
        <w:rPr>
          <w:sz w:val="24"/>
          <w:u w:val="single"/>
          <w:rtl/>
        </w:rPr>
        <w:t xml:space="preserve"> </w:t>
      </w:r>
      <w:r w:rsidRPr="000414D9">
        <w:rPr>
          <w:rFonts w:hint="cs"/>
          <w:sz w:val="24"/>
          <w:u w:val="single"/>
          <w:rtl/>
        </w:rPr>
        <w:t>הבינלאומי</w:t>
      </w:r>
      <w:r w:rsidR="002C6DE8" w:rsidRPr="005D0CA5">
        <w:rPr>
          <w:sz w:val="24"/>
          <w:rtl/>
        </w:rPr>
        <w:t>.</w:t>
      </w:r>
    </w:p>
    <w:p w14:paraId="7932BD36" w14:textId="77777777" w:rsidR="002C6DE8" w:rsidRPr="005D0CA5" w:rsidRDefault="002C6DE8" w:rsidP="004B32BF">
      <w:pPr>
        <w:spacing w:after="0"/>
        <w:rPr>
          <w:sz w:val="24"/>
          <w:rtl/>
        </w:rPr>
      </w:pPr>
    </w:p>
    <w:p w14:paraId="2A91B50F" w14:textId="77777777" w:rsidR="004B32BF" w:rsidRDefault="002C6DE8" w:rsidP="004B32BF">
      <w:pPr>
        <w:spacing w:after="0"/>
        <w:rPr>
          <w:sz w:val="24"/>
          <w:rtl/>
        </w:rPr>
      </w:pPr>
      <w:r w:rsidRPr="005D0CA5">
        <w:rPr>
          <w:rFonts w:hint="cs"/>
          <w:sz w:val="24"/>
          <w:rtl/>
        </w:rPr>
        <w:t>כותרות</w:t>
      </w:r>
      <w:r w:rsidRPr="005D0CA5">
        <w:rPr>
          <w:sz w:val="24"/>
          <w:rtl/>
        </w:rPr>
        <w:t xml:space="preserve"> </w:t>
      </w:r>
      <w:r w:rsidRPr="005D0CA5">
        <w:rPr>
          <w:rFonts w:hint="cs"/>
          <w:sz w:val="24"/>
          <w:rtl/>
        </w:rPr>
        <w:t>הסעיפים</w:t>
      </w:r>
      <w:r w:rsidRPr="005D0CA5">
        <w:rPr>
          <w:sz w:val="24"/>
          <w:rtl/>
        </w:rPr>
        <w:t xml:space="preserve"> </w:t>
      </w:r>
      <w:r w:rsidRPr="005D0CA5">
        <w:rPr>
          <w:rFonts w:hint="cs"/>
          <w:sz w:val="24"/>
          <w:rtl/>
        </w:rPr>
        <w:t>הינן</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התמצאות</w:t>
      </w:r>
      <w:r w:rsidRPr="005D0CA5">
        <w:rPr>
          <w:sz w:val="24"/>
          <w:rtl/>
        </w:rPr>
        <w:t xml:space="preserve"> </w:t>
      </w:r>
      <w:r w:rsidRPr="005D0CA5">
        <w:rPr>
          <w:rFonts w:hint="cs"/>
          <w:sz w:val="24"/>
          <w:rtl/>
        </w:rPr>
        <w:t>בלבד</w:t>
      </w:r>
      <w:r w:rsidRPr="005D0CA5">
        <w:rPr>
          <w:sz w:val="24"/>
          <w:rtl/>
        </w:rPr>
        <w:t xml:space="preserve"> </w:t>
      </w:r>
      <w:r w:rsidRPr="005D0CA5">
        <w:rPr>
          <w:rFonts w:hint="cs"/>
          <w:sz w:val="24"/>
          <w:rtl/>
        </w:rPr>
        <w:t>והן</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תשמשנה</w:t>
      </w:r>
      <w:r w:rsidRPr="005D0CA5">
        <w:rPr>
          <w:sz w:val="24"/>
          <w:rtl/>
        </w:rPr>
        <w:t xml:space="preserve"> </w:t>
      </w:r>
      <w:r w:rsidRPr="005D0CA5">
        <w:rPr>
          <w:rFonts w:hint="cs"/>
          <w:sz w:val="24"/>
          <w:rtl/>
        </w:rPr>
        <w:t>לפרשנות</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004B32BF">
        <w:rPr>
          <w:sz w:val="24"/>
          <w:rtl/>
        </w:rPr>
        <w:t>.</w:t>
      </w:r>
    </w:p>
    <w:p w14:paraId="32DBBE6B" w14:textId="77777777" w:rsidR="002C6DE8" w:rsidRPr="005D0CA5" w:rsidRDefault="002C6DE8" w:rsidP="004B32BF">
      <w:pPr>
        <w:spacing w:after="0"/>
        <w:rPr>
          <w:sz w:val="24"/>
          <w:rtl/>
        </w:rPr>
      </w:pPr>
      <w:r w:rsidRPr="005D0CA5">
        <w:rPr>
          <w:rFonts w:hint="cs"/>
          <w:sz w:val="24"/>
          <w:rtl/>
        </w:rPr>
        <w:t>המכרז</w:t>
      </w:r>
      <w:r w:rsidRPr="005D0CA5">
        <w:rPr>
          <w:sz w:val="24"/>
          <w:rtl/>
        </w:rPr>
        <w:t xml:space="preserve"> </w:t>
      </w:r>
      <w:r w:rsidRPr="005D0CA5">
        <w:rPr>
          <w:rFonts w:hint="cs"/>
          <w:sz w:val="24"/>
          <w:rtl/>
        </w:rPr>
        <w:t>מנוסח</w:t>
      </w:r>
      <w:r w:rsidRPr="005D0CA5">
        <w:rPr>
          <w:sz w:val="24"/>
          <w:rtl/>
        </w:rPr>
        <w:t xml:space="preserve"> </w:t>
      </w:r>
      <w:r w:rsidRPr="005D0CA5">
        <w:rPr>
          <w:rFonts w:hint="cs"/>
          <w:sz w:val="24"/>
          <w:rtl/>
        </w:rPr>
        <w:t>בלשון</w:t>
      </w:r>
      <w:r w:rsidRPr="005D0CA5">
        <w:rPr>
          <w:sz w:val="24"/>
          <w:rtl/>
        </w:rPr>
        <w:t xml:space="preserve"> </w:t>
      </w:r>
      <w:r w:rsidRPr="005D0CA5">
        <w:rPr>
          <w:rFonts w:hint="cs"/>
          <w:sz w:val="24"/>
          <w:rtl/>
        </w:rPr>
        <w:t>זכר</w:t>
      </w:r>
      <w:r w:rsidRPr="005D0CA5">
        <w:rPr>
          <w:sz w:val="24"/>
          <w:rtl/>
        </w:rPr>
        <w:t xml:space="preserve"> </w:t>
      </w:r>
      <w:r w:rsidRPr="005D0CA5">
        <w:rPr>
          <w:rFonts w:hint="cs"/>
          <w:sz w:val="24"/>
          <w:rtl/>
        </w:rPr>
        <w:t>מטעמי</w:t>
      </w:r>
      <w:r w:rsidRPr="005D0CA5">
        <w:rPr>
          <w:sz w:val="24"/>
          <w:rtl/>
        </w:rPr>
        <w:t xml:space="preserve"> </w:t>
      </w:r>
      <w:r w:rsidRPr="005D0CA5">
        <w:rPr>
          <w:rFonts w:hint="cs"/>
          <w:sz w:val="24"/>
          <w:rtl/>
        </w:rPr>
        <w:t>נוחות</w:t>
      </w:r>
      <w:r w:rsidRPr="005D0CA5">
        <w:rPr>
          <w:sz w:val="24"/>
          <w:rtl/>
        </w:rPr>
        <w:t xml:space="preserve"> </w:t>
      </w:r>
      <w:r w:rsidRPr="005D0CA5">
        <w:rPr>
          <w:rFonts w:hint="cs"/>
          <w:sz w:val="24"/>
          <w:rtl/>
        </w:rPr>
        <w:t>בלד</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מיועד</w:t>
      </w:r>
      <w:r w:rsidRPr="005D0CA5">
        <w:rPr>
          <w:sz w:val="24"/>
          <w:rtl/>
        </w:rPr>
        <w:t xml:space="preserve"> </w:t>
      </w:r>
      <w:r w:rsidRPr="005D0CA5">
        <w:rPr>
          <w:rFonts w:hint="cs"/>
          <w:sz w:val="24"/>
          <w:rtl/>
        </w:rPr>
        <w:t>לגברים</w:t>
      </w:r>
      <w:r w:rsidRPr="005D0CA5">
        <w:rPr>
          <w:sz w:val="24"/>
          <w:rtl/>
        </w:rPr>
        <w:t xml:space="preserve"> </w:t>
      </w:r>
      <w:r w:rsidRPr="005D0CA5">
        <w:rPr>
          <w:rFonts w:hint="cs"/>
          <w:sz w:val="24"/>
          <w:rtl/>
        </w:rPr>
        <w:t>ונשים</w:t>
      </w:r>
      <w:r w:rsidRPr="005D0CA5">
        <w:rPr>
          <w:sz w:val="24"/>
          <w:rtl/>
        </w:rPr>
        <w:t xml:space="preserve"> </w:t>
      </w:r>
      <w:r w:rsidRPr="005D0CA5">
        <w:rPr>
          <w:rFonts w:hint="cs"/>
          <w:sz w:val="24"/>
          <w:rtl/>
        </w:rPr>
        <w:t>כאחד</w:t>
      </w:r>
      <w:r w:rsidRPr="005D0CA5">
        <w:rPr>
          <w:sz w:val="24"/>
          <w:rtl/>
        </w:rPr>
        <w:t>.</w:t>
      </w:r>
    </w:p>
    <w:p w14:paraId="3324CAAA" w14:textId="77777777" w:rsidR="002C6DE8" w:rsidRPr="005D0CA5" w:rsidRDefault="002C6DE8" w:rsidP="004B32BF">
      <w:pPr>
        <w:spacing w:after="0"/>
        <w:rPr>
          <w:sz w:val="24"/>
          <w:rtl/>
        </w:rPr>
      </w:pPr>
    </w:p>
    <w:p w14:paraId="257FB3A7" w14:textId="77777777" w:rsidR="007363F3" w:rsidRPr="007363F3" w:rsidRDefault="002C6DE8" w:rsidP="007363F3">
      <w:pPr>
        <w:spacing w:after="0"/>
        <w:rPr>
          <w:b/>
          <w:bCs/>
          <w:sz w:val="32"/>
          <w:szCs w:val="32"/>
          <w:rtl/>
        </w:rPr>
      </w:pPr>
      <w:r w:rsidRPr="004B32BF">
        <w:rPr>
          <w:rFonts w:hint="cs"/>
          <w:b/>
          <w:bCs/>
          <w:sz w:val="32"/>
          <w:szCs w:val="32"/>
          <w:rtl/>
        </w:rPr>
        <w:t>תוכן</w:t>
      </w:r>
      <w:r w:rsidRPr="004B32BF">
        <w:rPr>
          <w:b/>
          <w:bCs/>
          <w:sz w:val="32"/>
          <w:szCs w:val="32"/>
          <w:rtl/>
        </w:rPr>
        <w:t xml:space="preserve"> </w:t>
      </w:r>
      <w:r w:rsidRPr="004B32BF">
        <w:rPr>
          <w:rFonts w:hint="cs"/>
          <w:b/>
          <w:bCs/>
          <w:sz w:val="32"/>
          <w:szCs w:val="32"/>
          <w:rtl/>
        </w:rPr>
        <w:t>עניינים</w:t>
      </w:r>
    </w:p>
    <w:p w14:paraId="2F1BC39E" w14:textId="77777777" w:rsidR="007363F3" w:rsidRPr="00301DCB" w:rsidRDefault="007363F3" w:rsidP="007363F3">
      <w:pPr>
        <w:spacing w:after="0"/>
        <w:rPr>
          <w:rtl/>
        </w:rPr>
      </w:pPr>
      <w:r w:rsidRPr="00301DCB">
        <w:rPr>
          <w:rFonts w:hint="cs"/>
          <w:rtl/>
        </w:rPr>
        <w:t>טבלת ריכוז מועדים..............................................................................................................</w:t>
      </w:r>
    </w:p>
    <w:p w14:paraId="572C55D8" w14:textId="77777777" w:rsidR="007363F3" w:rsidRPr="00301DCB" w:rsidRDefault="007363F3" w:rsidP="007363F3">
      <w:pPr>
        <w:spacing w:after="0"/>
        <w:rPr>
          <w:rtl/>
        </w:rPr>
      </w:pPr>
      <w:r w:rsidRPr="00301DCB">
        <w:rPr>
          <w:rFonts w:hint="cs"/>
          <w:rtl/>
        </w:rPr>
        <w:t>הגדרות................................................................................................................................</w:t>
      </w:r>
    </w:p>
    <w:p w14:paraId="5AE62A51" w14:textId="77777777" w:rsidR="007363F3" w:rsidRPr="00301DCB" w:rsidRDefault="007363F3" w:rsidP="007363F3">
      <w:pPr>
        <w:spacing w:after="0"/>
        <w:rPr>
          <w:rtl/>
        </w:rPr>
      </w:pPr>
      <w:r w:rsidRPr="00301DCB">
        <w:rPr>
          <w:rFonts w:hint="cs"/>
          <w:rtl/>
        </w:rPr>
        <w:t>רקע.................................................................................................................................</w:t>
      </w:r>
      <w:r>
        <w:rPr>
          <w:rFonts w:hint="cs"/>
          <w:rtl/>
        </w:rPr>
        <w:t>...</w:t>
      </w:r>
    </w:p>
    <w:p w14:paraId="4AF24004" w14:textId="77777777" w:rsidR="007363F3" w:rsidRPr="00301DCB" w:rsidRDefault="007363F3" w:rsidP="007363F3">
      <w:pPr>
        <w:spacing w:after="0"/>
        <w:rPr>
          <w:rtl/>
        </w:rPr>
      </w:pPr>
      <w:r w:rsidRPr="00301DCB">
        <w:rPr>
          <w:rFonts w:hint="cs"/>
          <w:rtl/>
        </w:rPr>
        <w:t>השירותים הנדרשים.............................................................................................................</w:t>
      </w:r>
    </w:p>
    <w:p w14:paraId="4A8EA415" w14:textId="77777777" w:rsidR="007363F3" w:rsidRPr="00301DCB" w:rsidRDefault="007363F3" w:rsidP="007363F3">
      <w:pPr>
        <w:spacing w:after="0"/>
        <w:rPr>
          <w:rtl/>
        </w:rPr>
      </w:pPr>
      <w:r w:rsidRPr="00301DCB">
        <w:rPr>
          <w:rFonts w:hint="cs"/>
          <w:rtl/>
        </w:rPr>
        <w:t>תקופת ההתקשרות...............................................................................................................</w:t>
      </w:r>
    </w:p>
    <w:p w14:paraId="5D39902B" w14:textId="77777777" w:rsidR="007363F3" w:rsidRPr="00301DCB" w:rsidRDefault="007363F3" w:rsidP="007363F3">
      <w:pPr>
        <w:spacing w:after="0"/>
        <w:ind w:left="3093" w:hanging="3093"/>
        <w:rPr>
          <w:rtl/>
        </w:rPr>
      </w:pPr>
      <w:r>
        <w:rPr>
          <w:rFonts w:hint="cs"/>
          <w:rtl/>
        </w:rPr>
        <w:t>הליך בחינת ההצעות ו</w:t>
      </w:r>
      <w:r w:rsidRPr="00301DCB">
        <w:rPr>
          <w:rFonts w:hint="cs"/>
          <w:rtl/>
        </w:rPr>
        <w:t>בחירת הספק</w:t>
      </w:r>
      <w:r>
        <w:rPr>
          <w:rFonts w:hint="cs"/>
          <w:rtl/>
        </w:rPr>
        <w:t xml:space="preserve"> הזוכה  </w:t>
      </w:r>
      <w:r w:rsidRPr="00301DCB">
        <w:rPr>
          <w:rFonts w:hint="cs"/>
          <w:rtl/>
        </w:rPr>
        <w:t>................................................................</w:t>
      </w:r>
      <w:r>
        <w:rPr>
          <w:rFonts w:hint="cs"/>
          <w:rtl/>
        </w:rPr>
        <w:t>............</w:t>
      </w:r>
    </w:p>
    <w:p w14:paraId="045CB9F6" w14:textId="77777777" w:rsidR="007363F3" w:rsidRPr="00301DCB" w:rsidRDefault="007363F3" w:rsidP="007363F3">
      <w:pPr>
        <w:spacing w:after="0"/>
        <w:rPr>
          <w:rtl/>
        </w:rPr>
      </w:pPr>
      <w:r w:rsidRPr="00301DCB">
        <w:rPr>
          <w:rFonts w:hint="cs"/>
          <w:rtl/>
        </w:rPr>
        <w:t>תנאים מוקדמים להשתתפות במכרז (תנאי סף)</w:t>
      </w:r>
      <w:r>
        <w:rPr>
          <w:rFonts w:hint="cs"/>
          <w:rtl/>
        </w:rPr>
        <w:t xml:space="preserve"> </w:t>
      </w:r>
      <w:r w:rsidRPr="00301DCB">
        <w:rPr>
          <w:rFonts w:hint="cs"/>
          <w:rtl/>
        </w:rPr>
        <w:t>........................................</w:t>
      </w:r>
      <w:r>
        <w:rPr>
          <w:rFonts w:hint="cs"/>
          <w:rtl/>
        </w:rPr>
        <w:t>...............................</w:t>
      </w:r>
    </w:p>
    <w:p w14:paraId="7456BAE7" w14:textId="77777777" w:rsidR="007363F3" w:rsidRPr="00301DCB" w:rsidRDefault="007363F3" w:rsidP="007363F3">
      <w:pPr>
        <w:spacing w:after="0"/>
        <w:rPr>
          <w:rtl/>
        </w:rPr>
      </w:pPr>
      <w:r w:rsidRPr="00301DCB">
        <w:rPr>
          <w:rFonts w:hint="cs"/>
          <w:rtl/>
        </w:rPr>
        <w:t>אמות מידה ומשקולות לבחירת ההצעה הזוכה ......................................................................</w:t>
      </w:r>
      <w:r>
        <w:rPr>
          <w:rFonts w:hint="cs"/>
          <w:rtl/>
        </w:rPr>
        <w:t>..</w:t>
      </w:r>
    </w:p>
    <w:p w14:paraId="3E4D1406" w14:textId="77777777" w:rsidR="007363F3" w:rsidRPr="00301DCB" w:rsidRDefault="007363F3" w:rsidP="007363F3">
      <w:pPr>
        <w:spacing w:after="0"/>
        <w:rPr>
          <w:rtl/>
        </w:rPr>
      </w:pPr>
      <w:r w:rsidRPr="00301DCB">
        <w:rPr>
          <w:rFonts w:hint="cs"/>
          <w:rtl/>
        </w:rPr>
        <w:t>הוראות בדבר הגשת ההצעה..................................................................................................</w:t>
      </w:r>
    </w:p>
    <w:p w14:paraId="2E05F76F" w14:textId="77777777" w:rsidR="007363F3" w:rsidRPr="00301DCB" w:rsidRDefault="007363F3" w:rsidP="007363F3">
      <w:pPr>
        <w:spacing w:after="0"/>
        <w:rPr>
          <w:rtl/>
        </w:rPr>
      </w:pPr>
      <w:r w:rsidRPr="00301DCB">
        <w:rPr>
          <w:rFonts w:hint="cs"/>
          <w:rtl/>
        </w:rPr>
        <w:t>התחייבויות הספק הזוכה......................................................................................................</w:t>
      </w:r>
    </w:p>
    <w:p w14:paraId="35F21B37" w14:textId="77777777" w:rsidR="007363F3" w:rsidRPr="00301DCB" w:rsidRDefault="007363F3" w:rsidP="007363F3">
      <w:pPr>
        <w:spacing w:after="0"/>
        <w:rPr>
          <w:rtl/>
        </w:rPr>
      </w:pPr>
      <w:r w:rsidRPr="00301DCB">
        <w:rPr>
          <w:rFonts w:hint="cs"/>
          <w:rtl/>
        </w:rPr>
        <w:t>התמורה..............................................................................................................................</w:t>
      </w:r>
    </w:p>
    <w:p w14:paraId="240AE82C" w14:textId="77777777" w:rsidR="007363F3" w:rsidRDefault="007363F3" w:rsidP="007363F3">
      <w:pPr>
        <w:spacing w:after="0"/>
        <w:rPr>
          <w:rtl/>
        </w:rPr>
      </w:pPr>
      <w:r>
        <w:rPr>
          <w:rFonts w:hint="cs"/>
          <w:rtl/>
        </w:rPr>
        <w:t>פיצויים מוסכמים................................................................................................................</w:t>
      </w:r>
    </w:p>
    <w:p w14:paraId="517995A2" w14:textId="77777777" w:rsidR="007363F3" w:rsidRPr="00301DCB" w:rsidRDefault="007363F3" w:rsidP="007363F3">
      <w:pPr>
        <w:spacing w:after="0"/>
        <w:rPr>
          <w:rtl/>
        </w:rPr>
      </w:pPr>
      <w:r w:rsidRPr="00301DCB">
        <w:rPr>
          <w:rFonts w:hint="cs"/>
          <w:rtl/>
        </w:rPr>
        <w:t>היררכיה בין המכרז להסכם</w:t>
      </w:r>
      <w:r>
        <w:rPr>
          <w:rFonts w:hint="cs"/>
          <w:rtl/>
        </w:rPr>
        <w:t xml:space="preserve"> </w:t>
      </w:r>
      <w:r w:rsidRPr="00301DCB">
        <w:rPr>
          <w:rFonts w:hint="cs"/>
          <w:rtl/>
        </w:rPr>
        <w:t>...................................................................</w:t>
      </w:r>
      <w:r>
        <w:rPr>
          <w:rFonts w:hint="cs"/>
          <w:rtl/>
        </w:rPr>
        <w:t>...............................</w:t>
      </w:r>
    </w:p>
    <w:p w14:paraId="612B715A" w14:textId="77777777" w:rsidR="007363F3" w:rsidRDefault="007363F3" w:rsidP="007363F3">
      <w:pPr>
        <w:spacing w:after="0"/>
        <w:rPr>
          <w:rtl/>
        </w:rPr>
      </w:pPr>
      <w:r>
        <w:rPr>
          <w:rFonts w:hint="cs"/>
          <w:rtl/>
        </w:rPr>
        <w:t xml:space="preserve">שאלות </w:t>
      </w:r>
      <w:r w:rsidRPr="00301DCB">
        <w:rPr>
          <w:rFonts w:hint="cs"/>
          <w:rtl/>
        </w:rPr>
        <w:t>והבהרות</w:t>
      </w:r>
      <w:r>
        <w:rPr>
          <w:rFonts w:hint="cs"/>
          <w:rtl/>
        </w:rPr>
        <w:t xml:space="preserve"> </w:t>
      </w:r>
      <w:r w:rsidRPr="00301DCB">
        <w:rPr>
          <w:rFonts w:hint="cs"/>
          <w:rtl/>
        </w:rPr>
        <w:t>...................................................................................</w:t>
      </w:r>
      <w:r>
        <w:rPr>
          <w:rFonts w:hint="cs"/>
          <w:rtl/>
        </w:rPr>
        <w:t>...............................</w:t>
      </w:r>
    </w:p>
    <w:p w14:paraId="5AA862C9" w14:textId="77777777" w:rsidR="007363F3" w:rsidRPr="00301DCB" w:rsidRDefault="007363F3" w:rsidP="007363F3">
      <w:pPr>
        <w:spacing w:after="0"/>
        <w:rPr>
          <w:rtl/>
        </w:rPr>
      </w:pPr>
      <w:r>
        <w:rPr>
          <w:rFonts w:hint="cs"/>
          <w:rtl/>
        </w:rPr>
        <w:t>עיון במסמכים......................................................................................................................</w:t>
      </w:r>
    </w:p>
    <w:p w14:paraId="08E291BD" w14:textId="77777777" w:rsidR="007363F3" w:rsidRDefault="007363F3" w:rsidP="007363F3">
      <w:pPr>
        <w:spacing w:after="0"/>
        <w:rPr>
          <w:rtl/>
        </w:rPr>
      </w:pPr>
      <w:r w:rsidRPr="00301DCB">
        <w:rPr>
          <w:rFonts w:hint="cs"/>
          <w:rtl/>
        </w:rPr>
        <w:t>רשימת נספחים....................................................................................................................</w:t>
      </w:r>
    </w:p>
    <w:p w14:paraId="76FDB588" w14:textId="77777777" w:rsidR="007363F3" w:rsidRPr="00995275" w:rsidRDefault="007363F3" w:rsidP="007363F3">
      <w:pPr>
        <w:spacing w:after="0"/>
        <w:rPr>
          <w:rtl/>
        </w:rPr>
      </w:pPr>
    </w:p>
    <w:p w14:paraId="7E2A133F" w14:textId="77777777" w:rsidR="007363F3" w:rsidRDefault="007363F3">
      <w:pPr>
        <w:bidi w:val="0"/>
        <w:rPr>
          <w:b/>
          <w:bCs/>
          <w:sz w:val="28"/>
          <w:szCs w:val="28"/>
        </w:rPr>
      </w:pPr>
      <w:bookmarkStart w:id="0" w:name="_Toc496609901"/>
      <w:r>
        <w:rPr>
          <w:rtl/>
        </w:rPr>
        <w:br w:type="page"/>
      </w:r>
    </w:p>
    <w:p w14:paraId="2F314702" w14:textId="77777777" w:rsidR="002C6DE8" w:rsidRPr="005D0CA5" w:rsidRDefault="002C6DE8" w:rsidP="000F4FD2">
      <w:pPr>
        <w:pStyle w:val="-1"/>
      </w:pPr>
      <w:r w:rsidRPr="005D0CA5">
        <w:rPr>
          <w:rFonts w:hint="cs"/>
          <w:rtl/>
        </w:rPr>
        <w:lastRenderedPageBreak/>
        <w:t>טבלת</w:t>
      </w:r>
      <w:r w:rsidRPr="005D0CA5">
        <w:rPr>
          <w:rtl/>
        </w:rPr>
        <w:t xml:space="preserve"> </w:t>
      </w:r>
      <w:r w:rsidRPr="005D0CA5">
        <w:rPr>
          <w:rFonts w:hint="cs"/>
          <w:rtl/>
        </w:rPr>
        <w:t>ריכוז</w:t>
      </w:r>
      <w:r w:rsidRPr="005D0CA5">
        <w:rPr>
          <w:rtl/>
        </w:rPr>
        <w:t xml:space="preserve"> </w:t>
      </w:r>
      <w:r w:rsidRPr="005D0CA5">
        <w:rPr>
          <w:rFonts w:hint="cs"/>
          <w:rtl/>
        </w:rPr>
        <w:t>מועדים</w:t>
      </w:r>
      <w:bookmarkEnd w:id="0"/>
    </w:p>
    <w:tbl>
      <w:tblPr>
        <w:tblStyle w:val="aa"/>
        <w:bidiVisual/>
        <w:tblW w:w="0" w:type="auto"/>
        <w:tblInd w:w="360" w:type="dxa"/>
        <w:tblLook w:val="04A0" w:firstRow="1" w:lastRow="0" w:firstColumn="1" w:lastColumn="0" w:noHBand="0" w:noVBand="1"/>
      </w:tblPr>
      <w:tblGrid>
        <w:gridCol w:w="3984"/>
        <w:gridCol w:w="3952"/>
      </w:tblGrid>
      <w:tr w:rsidR="002C6DE8" w:rsidRPr="005D0CA5" w14:paraId="7C39E7B5" w14:textId="77777777" w:rsidTr="00B17E9E">
        <w:trPr>
          <w:tblHeader/>
        </w:trPr>
        <w:tc>
          <w:tcPr>
            <w:tcW w:w="3984" w:type="dxa"/>
          </w:tcPr>
          <w:p w14:paraId="107DD997" w14:textId="77777777" w:rsidR="002C6DE8" w:rsidRPr="005D0CA5" w:rsidRDefault="002C6DE8" w:rsidP="002C6DE8">
            <w:pPr>
              <w:pStyle w:val="a8"/>
              <w:ind w:left="0"/>
              <w:rPr>
                <w:sz w:val="24"/>
                <w:rtl/>
              </w:rPr>
            </w:pPr>
            <w:r w:rsidRPr="005D0CA5">
              <w:rPr>
                <w:rFonts w:hint="cs"/>
                <w:sz w:val="24"/>
                <w:rtl/>
              </w:rPr>
              <w:t>פעילות</w:t>
            </w:r>
          </w:p>
        </w:tc>
        <w:tc>
          <w:tcPr>
            <w:tcW w:w="3952" w:type="dxa"/>
          </w:tcPr>
          <w:p w14:paraId="471142BB" w14:textId="77777777" w:rsidR="002C6DE8" w:rsidRPr="005D0CA5" w:rsidRDefault="002C6DE8" w:rsidP="002C6DE8">
            <w:pPr>
              <w:pStyle w:val="a8"/>
              <w:ind w:left="0"/>
              <w:rPr>
                <w:sz w:val="24"/>
                <w:rtl/>
              </w:rPr>
            </w:pPr>
            <w:r w:rsidRPr="005D0CA5">
              <w:rPr>
                <w:rFonts w:hint="cs"/>
                <w:sz w:val="24"/>
                <w:rtl/>
              </w:rPr>
              <w:t>מועד</w:t>
            </w:r>
          </w:p>
        </w:tc>
      </w:tr>
      <w:tr w:rsidR="002C6DE8" w:rsidRPr="005D0CA5" w14:paraId="2115722F" w14:textId="77777777" w:rsidTr="00B17E9E">
        <w:tc>
          <w:tcPr>
            <w:tcW w:w="3984" w:type="dxa"/>
          </w:tcPr>
          <w:p w14:paraId="547AFA8C" w14:textId="77777777" w:rsidR="002C6DE8" w:rsidRPr="005D0CA5" w:rsidRDefault="002C6DE8" w:rsidP="002C6DE8">
            <w:pPr>
              <w:pStyle w:val="a8"/>
              <w:ind w:left="0"/>
              <w:rPr>
                <w:sz w:val="24"/>
                <w:rtl/>
              </w:rPr>
            </w:pPr>
            <w:r w:rsidRPr="005D0CA5">
              <w:rPr>
                <w:rFonts w:hint="cs"/>
                <w:sz w:val="24"/>
                <w:rtl/>
              </w:rPr>
              <w:t>מועד</w:t>
            </w:r>
            <w:r w:rsidRPr="005D0CA5">
              <w:rPr>
                <w:sz w:val="24"/>
                <w:rtl/>
              </w:rPr>
              <w:t xml:space="preserve"> </w:t>
            </w:r>
            <w:r w:rsidRPr="005D0CA5">
              <w:rPr>
                <w:rFonts w:hint="cs"/>
                <w:sz w:val="24"/>
                <w:rtl/>
              </w:rPr>
              <w:t>פרסום</w:t>
            </w:r>
            <w:r w:rsidRPr="005D0CA5">
              <w:rPr>
                <w:sz w:val="24"/>
                <w:rtl/>
              </w:rPr>
              <w:t xml:space="preserve"> </w:t>
            </w:r>
            <w:r w:rsidRPr="005D0CA5">
              <w:rPr>
                <w:rFonts w:hint="cs"/>
                <w:sz w:val="24"/>
                <w:rtl/>
              </w:rPr>
              <w:t>המכרז</w:t>
            </w:r>
          </w:p>
        </w:tc>
        <w:tc>
          <w:tcPr>
            <w:tcW w:w="3952" w:type="dxa"/>
          </w:tcPr>
          <w:p w14:paraId="0CEAA700" w14:textId="697DACEA" w:rsidR="002C6DE8" w:rsidRPr="005D0CA5" w:rsidRDefault="00095A86" w:rsidP="002C6DE8">
            <w:pPr>
              <w:pStyle w:val="a8"/>
              <w:ind w:left="0"/>
              <w:rPr>
                <w:sz w:val="24"/>
                <w:rtl/>
              </w:rPr>
            </w:pPr>
            <w:r>
              <w:rPr>
                <w:rFonts w:hint="cs"/>
                <w:sz w:val="24"/>
                <w:rtl/>
              </w:rPr>
              <w:t>15.3.2018</w:t>
            </w:r>
          </w:p>
        </w:tc>
      </w:tr>
      <w:tr w:rsidR="00095A86" w:rsidRPr="005D0CA5" w14:paraId="20E39184" w14:textId="77777777" w:rsidTr="00B17E9E">
        <w:tc>
          <w:tcPr>
            <w:tcW w:w="3984" w:type="dxa"/>
          </w:tcPr>
          <w:p w14:paraId="10DD74B3" w14:textId="4ED109E9" w:rsidR="00095A86" w:rsidRPr="005D0CA5" w:rsidRDefault="00095A86" w:rsidP="002C6DE8">
            <w:pPr>
              <w:pStyle w:val="a8"/>
              <w:ind w:left="0"/>
              <w:rPr>
                <w:sz w:val="24"/>
                <w:rtl/>
              </w:rPr>
            </w:pPr>
            <w:r w:rsidRPr="00095A86">
              <w:rPr>
                <w:rFonts w:hint="cs"/>
                <w:sz w:val="24"/>
                <w:rtl/>
              </w:rPr>
              <w:t>מועד</w:t>
            </w:r>
            <w:r w:rsidRPr="00095A86">
              <w:rPr>
                <w:sz w:val="24"/>
                <w:rtl/>
              </w:rPr>
              <w:t xml:space="preserve"> </w:t>
            </w:r>
            <w:r w:rsidRPr="00095A86">
              <w:rPr>
                <w:rFonts w:hint="cs"/>
                <w:sz w:val="24"/>
                <w:rtl/>
              </w:rPr>
              <w:t>אחרון</w:t>
            </w:r>
            <w:r w:rsidRPr="00095A86">
              <w:rPr>
                <w:sz w:val="24"/>
                <w:rtl/>
              </w:rPr>
              <w:t xml:space="preserve"> </w:t>
            </w:r>
            <w:r w:rsidRPr="00095A86">
              <w:rPr>
                <w:rFonts w:hint="cs"/>
                <w:sz w:val="24"/>
                <w:rtl/>
              </w:rPr>
              <w:t>להגשת</w:t>
            </w:r>
            <w:r w:rsidRPr="00095A86">
              <w:rPr>
                <w:sz w:val="24"/>
                <w:rtl/>
              </w:rPr>
              <w:t xml:space="preserve"> </w:t>
            </w:r>
            <w:r w:rsidRPr="00095A86">
              <w:rPr>
                <w:rFonts w:hint="cs"/>
                <w:sz w:val="24"/>
                <w:rtl/>
              </w:rPr>
              <w:t>שאלות</w:t>
            </w:r>
            <w:r w:rsidRPr="00095A86">
              <w:rPr>
                <w:sz w:val="24"/>
                <w:rtl/>
              </w:rPr>
              <w:t xml:space="preserve"> </w:t>
            </w:r>
            <w:r w:rsidRPr="00095A86">
              <w:rPr>
                <w:rFonts w:hint="cs"/>
                <w:sz w:val="24"/>
                <w:rtl/>
              </w:rPr>
              <w:t>הבהרה</w:t>
            </w:r>
            <w:r w:rsidRPr="00095A86">
              <w:rPr>
                <w:sz w:val="24"/>
                <w:rtl/>
              </w:rPr>
              <w:t xml:space="preserve"> </w:t>
            </w:r>
            <w:r w:rsidRPr="00095A86">
              <w:rPr>
                <w:rFonts w:hint="cs"/>
                <w:sz w:val="24"/>
                <w:rtl/>
              </w:rPr>
              <w:t>מטעם</w:t>
            </w:r>
            <w:r w:rsidRPr="00095A86">
              <w:rPr>
                <w:sz w:val="24"/>
                <w:rtl/>
              </w:rPr>
              <w:t xml:space="preserve"> </w:t>
            </w:r>
            <w:r w:rsidRPr="00095A86">
              <w:rPr>
                <w:rFonts w:hint="cs"/>
                <w:sz w:val="24"/>
                <w:rtl/>
              </w:rPr>
              <w:t>המציעים</w:t>
            </w:r>
          </w:p>
        </w:tc>
        <w:tc>
          <w:tcPr>
            <w:tcW w:w="3952" w:type="dxa"/>
          </w:tcPr>
          <w:p w14:paraId="1AD2B7D8" w14:textId="56BFFC6A" w:rsidR="00095A86" w:rsidRDefault="00095A86" w:rsidP="002C6DE8">
            <w:pPr>
              <w:pStyle w:val="a8"/>
              <w:ind w:left="0"/>
              <w:rPr>
                <w:sz w:val="24"/>
                <w:rtl/>
              </w:rPr>
            </w:pPr>
            <w:r w:rsidRPr="00095A86">
              <w:rPr>
                <w:rFonts w:hint="cs"/>
                <w:sz w:val="24"/>
                <w:rtl/>
              </w:rPr>
              <w:t>עד</w:t>
            </w:r>
            <w:r w:rsidRPr="00095A86">
              <w:rPr>
                <w:sz w:val="24"/>
                <w:rtl/>
              </w:rPr>
              <w:t xml:space="preserve"> </w:t>
            </w:r>
            <w:r w:rsidRPr="00095A86">
              <w:rPr>
                <w:rFonts w:hint="cs"/>
                <w:sz w:val="24"/>
                <w:rtl/>
              </w:rPr>
              <w:t>ליום</w:t>
            </w:r>
            <w:r w:rsidRPr="00095A86">
              <w:rPr>
                <w:sz w:val="24"/>
                <w:rtl/>
              </w:rPr>
              <w:t xml:space="preserve"> </w:t>
            </w:r>
            <w:r w:rsidRPr="00095A86">
              <w:rPr>
                <w:rFonts w:hint="cs"/>
                <w:sz w:val="24"/>
                <w:rtl/>
              </w:rPr>
              <w:t>שני</w:t>
            </w:r>
            <w:r w:rsidRPr="00095A86">
              <w:rPr>
                <w:sz w:val="24"/>
                <w:rtl/>
              </w:rPr>
              <w:t xml:space="preserve">, </w:t>
            </w:r>
            <w:r w:rsidRPr="00095A86">
              <w:rPr>
                <w:rFonts w:hint="cs"/>
                <w:sz w:val="24"/>
                <w:rtl/>
              </w:rPr>
              <w:t>כ</w:t>
            </w:r>
            <w:r w:rsidRPr="00095A86">
              <w:rPr>
                <w:sz w:val="24"/>
                <w:rtl/>
              </w:rPr>
              <w:t>"</w:t>
            </w:r>
            <w:r w:rsidRPr="00095A86">
              <w:rPr>
                <w:rFonts w:hint="cs"/>
                <w:sz w:val="24"/>
                <w:rtl/>
              </w:rPr>
              <w:t>ד</w:t>
            </w:r>
            <w:r w:rsidRPr="00095A86">
              <w:rPr>
                <w:sz w:val="24"/>
                <w:rtl/>
              </w:rPr>
              <w:t xml:space="preserve"> </w:t>
            </w:r>
            <w:r w:rsidRPr="00095A86">
              <w:rPr>
                <w:rFonts w:hint="cs"/>
                <w:sz w:val="24"/>
                <w:rtl/>
              </w:rPr>
              <w:t>ניסן</w:t>
            </w:r>
            <w:r w:rsidRPr="00095A86">
              <w:rPr>
                <w:sz w:val="24"/>
                <w:rtl/>
              </w:rPr>
              <w:t xml:space="preserve"> </w:t>
            </w:r>
            <w:r w:rsidRPr="00095A86">
              <w:rPr>
                <w:rFonts w:hint="cs"/>
                <w:sz w:val="24"/>
                <w:rtl/>
              </w:rPr>
              <w:t>התשע</w:t>
            </w:r>
            <w:r w:rsidRPr="00095A86">
              <w:rPr>
                <w:sz w:val="24"/>
                <w:rtl/>
              </w:rPr>
              <w:t>"</w:t>
            </w:r>
            <w:r w:rsidRPr="00095A86">
              <w:rPr>
                <w:rFonts w:hint="cs"/>
                <w:sz w:val="24"/>
                <w:rtl/>
              </w:rPr>
              <w:t>ח</w:t>
            </w:r>
            <w:r w:rsidRPr="00095A86">
              <w:rPr>
                <w:sz w:val="24"/>
                <w:rtl/>
              </w:rPr>
              <w:t xml:space="preserve">, 9.4.2018, </w:t>
            </w:r>
            <w:r w:rsidRPr="00095A86">
              <w:rPr>
                <w:rFonts w:hint="cs"/>
                <w:sz w:val="24"/>
                <w:rtl/>
              </w:rPr>
              <w:t>שעה</w:t>
            </w:r>
            <w:r w:rsidRPr="00095A86">
              <w:rPr>
                <w:sz w:val="24"/>
                <w:rtl/>
              </w:rPr>
              <w:t xml:space="preserve"> 12:00</w:t>
            </w:r>
          </w:p>
        </w:tc>
      </w:tr>
      <w:tr w:rsidR="00BB35F5" w:rsidRPr="005D0CA5" w14:paraId="275BC950" w14:textId="77777777" w:rsidTr="00B17E9E">
        <w:tc>
          <w:tcPr>
            <w:tcW w:w="3984" w:type="dxa"/>
          </w:tcPr>
          <w:p w14:paraId="4ECA3DFB" w14:textId="77777777" w:rsidR="00BB35F5" w:rsidRPr="005D0CA5" w:rsidRDefault="00BB35F5" w:rsidP="002C6DE8">
            <w:pPr>
              <w:pStyle w:val="a8"/>
              <w:ind w:left="0"/>
              <w:rPr>
                <w:sz w:val="24"/>
                <w:rtl/>
              </w:rPr>
            </w:pPr>
            <w:r w:rsidRPr="005D0CA5">
              <w:rPr>
                <w:rFonts w:hint="cs"/>
                <w:sz w:val="24"/>
                <w:rtl/>
              </w:rPr>
              <w:t>מועד</w:t>
            </w:r>
            <w:r w:rsidRPr="005D0CA5">
              <w:rPr>
                <w:sz w:val="24"/>
                <w:rtl/>
              </w:rPr>
              <w:t xml:space="preserve"> </w:t>
            </w:r>
            <w:r w:rsidRPr="005D0CA5">
              <w:rPr>
                <w:rFonts w:hint="cs"/>
                <w:sz w:val="24"/>
                <w:rtl/>
              </w:rPr>
              <w:t>פרסום</w:t>
            </w:r>
            <w:r w:rsidRPr="005D0CA5">
              <w:rPr>
                <w:sz w:val="24"/>
                <w:rtl/>
              </w:rPr>
              <w:t xml:space="preserve"> </w:t>
            </w:r>
            <w:r w:rsidRPr="005D0CA5">
              <w:rPr>
                <w:rFonts w:hint="cs"/>
                <w:sz w:val="24"/>
                <w:rtl/>
              </w:rPr>
              <w:t>השאלות</w:t>
            </w:r>
            <w:r w:rsidRPr="005D0CA5">
              <w:rPr>
                <w:sz w:val="24"/>
                <w:rtl/>
              </w:rPr>
              <w:t xml:space="preserve"> </w:t>
            </w:r>
            <w:r w:rsidRPr="005D0CA5">
              <w:rPr>
                <w:rFonts w:hint="cs"/>
                <w:sz w:val="24"/>
                <w:rtl/>
              </w:rPr>
              <w:t>והתשובות</w:t>
            </w:r>
          </w:p>
        </w:tc>
        <w:tc>
          <w:tcPr>
            <w:tcW w:w="3952" w:type="dxa"/>
          </w:tcPr>
          <w:p w14:paraId="3FB895E8" w14:textId="5081B472" w:rsidR="00BB35F5" w:rsidRPr="005D0CA5" w:rsidRDefault="00666A4C" w:rsidP="008130F9">
            <w:pPr>
              <w:pStyle w:val="a8"/>
              <w:ind w:left="0"/>
              <w:rPr>
                <w:sz w:val="24"/>
                <w:rtl/>
              </w:rPr>
            </w:pPr>
            <w:r w:rsidRPr="00666A4C">
              <w:rPr>
                <w:rFonts w:hint="cs"/>
                <w:sz w:val="24"/>
                <w:rtl/>
              </w:rPr>
              <w:t>עד</w:t>
            </w:r>
            <w:r w:rsidRPr="00666A4C">
              <w:rPr>
                <w:sz w:val="24"/>
                <w:rtl/>
              </w:rPr>
              <w:t xml:space="preserve"> </w:t>
            </w:r>
            <w:r w:rsidRPr="00666A4C">
              <w:rPr>
                <w:rFonts w:hint="cs"/>
                <w:sz w:val="24"/>
                <w:rtl/>
              </w:rPr>
              <w:t>ליום</w:t>
            </w:r>
            <w:r w:rsidRPr="00666A4C">
              <w:rPr>
                <w:sz w:val="24"/>
                <w:rtl/>
              </w:rPr>
              <w:t xml:space="preserve"> </w:t>
            </w:r>
            <w:r w:rsidRPr="00666A4C">
              <w:rPr>
                <w:rFonts w:hint="cs"/>
                <w:sz w:val="24"/>
                <w:rtl/>
              </w:rPr>
              <w:t>שני</w:t>
            </w:r>
            <w:r w:rsidRPr="00666A4C">
              <w:rPr>
                <w:sz w:val="24"/>
                <w:rtl/>
              </w:rPr>
              <w:t xml:space="preserve">, </w:t>
            </w:r>
            <w:r w:rsidRPr="00666A4C">
              <w:rPr>
                <w:rFonts w:hint="cs"/>
                <w:sz w:val="24"/>
                <w:rtl/>
              </w:rPr>
              <w:t>ח</w:t>
            </w:r>
            <w:r w:rsidRPr="00666A4C">
              <w:rPr>
                <w:sz w:val="24"/>
                <w:rtl/>
              </w:rPr>
              <w:t xml:space="preserve">' </w:t>
            </w:r>
            <w:r w:rsidRPr="00666A4C">
              <w:rPr>
                <w:rFonts w:hint="cs"/>
                <w:sz w:val="24"/>
                <w:rtl/>
              </w:rPr>
              <w:t>אייר</w:t>
            </w:r>
            <w:r w:rsidRPr="00666A4C">
              <w:rPr>
                <w:sz w:val="24"/>
                <w:rtl/>
              </w:rPr>
              <w:t xml:space="preserve"> </w:t>
            </w:r>
            <w:r w:rsidRPr="00666A4C">
              <w:rPr>
                <w:rFonts w:hint="cs"/>
                <w:sz w:val="24"/>
                <w:rtl/>
              </w:rPr>
              <w:t>התשע</w:t>
            </w:r>
            <w:r w:rsidRPr="00666A4C">
              <w:rPr>
                <w:sz w:val="24"/>
                <w:rtl/>
              </w:rPr>
              <w:t>"</w:t>
            </w:r>
            <w:r w:rsidRPr="00666A4C">
              <w:rPr>
                <w:rFonts w:hint="cs"/>
                <w:sz w:val="24"/>
                <w:rtl/>
              </w:rPr>
              <w:t>ח</w:t>
            </w:r>
            <w:r w:rsidRPr="00666A4C">
              <w:rPr>
                <w:sz w:val="24"/>
                <w:rtl/>
              </w:rPr>
              <w:t>, 23.4.2018.</w:t>
            </w:r>
          </w:p>
        </w:tc>
      </w:tr>
      <w:tr w:rsidR="00BB35F5" w:rsidRPr="005D0CA5" w14:paraId="035FCAC9" w14:textId="77777777" w:rsidTr="00B17E9E">
        <w:tc>
          <w:tcPr>
            <w:tcW w:w="3984" w:type="dxa"/>
          </w:tcPr>
          <w:p w14:paraId="0746C859" w14:textId="77777777" w:rsidR="00BB35F5" w:rsidRPr="005D0CA5" w:rsidRDefault="00BB35F5" w:rsidP="002C6DE8">
            <w:pPr>
              <w:pStyle w:val="a8"/>
              <w:ind w:left="0"/>
              <w:rPr>
                <w:sz w:val="24"/>
                <w:rtl/>
              </w:rPr>
            </w:pPr>
            <w:r w:rsidRPr="005D0CA5">
              <w:rPr>
                <w:rFonts w:hint="cs"/>
                <w:sz w:val="24"/>
                <w:rtl/>
              </w:rPr>
              <w:t>המועד</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הצעות</w:t>
            </w:r>
          </w:p>
        </w:tc>
        <w:tc>
          <w:tcPr>
            <w:tcW w:w="3952" w:type="dxa"/>
          </w:tcPr>
          <w:p w14:paraId="4180C058" w14:textId="3F532523" w:rsidR="00BB35F5" w:rsidRPr="005D0CA5" w:rsidRDefault="00666A4C" w:rsidP="008130F9">
            <w:pPr>
              <w:pStyle w:val="a8"/>
              <w:ind w:left="0"/>
              <w:rPr>
                <w:sz w:val="24"/>
                <w:rtl/>
              </w:rPr>
            </w:pPr>
            <w:r w:rsidRPr="00666A4C">
              <w:rPr>
                <w:rFonts w:hint="cs"/>
                <w:sz w:val="24"/>
                <w:rtl/>
              </w:rPr>
              <w:t>ביום</w:t>
            </w:r>
            <w:r w:rsidRPr="00666A4C">
              <w:rPr>
                <w:sz w:val="24"/>
                <w:rtl/>
              </w:rPr>
              <w:t xml:space="preserve"> </w:t>
            </w:r>
            <w:r w:rsidRPr="00666A4C">
              <w:rPr>
                <w:rFonts w:hint="cs"/>
                <w:sz w:val="24"/>
                <w:rtl/>
              </w:rPr>
              <w:t>שלישי</w:t>
            </w:r>
            <w:r w:rsidRPr="00666A4C">
              <w:rPr>
                <w:sz w:val="24"/>
                <w:rtl/>
              </w:rPr>
              <w:t xml:space="preserve">, </w:t>
            </w:r>
            <w:r w:rsidRPr="00666A4C">
              <w:rPr>
                <w:rFonts w:hint="cs"/>
                <w:sz w:val="24"/>
                <w:rtl/>
              </w:rPr>
              <w:t>א</w:t>
            </w:r>
            <w:r w:rsidRPr="00666A4C">
              <w:rPr>
                <w:sz w:val="24"/>
                <w:rtl/>
              </w:rPr>
              <w:t xml:space="preserve">' </w:t>
            </w:r>
            <w:r w:rsidRPr="00666A4C">
              <w:rPr>
                <w:rFonts w:hint="cs"/>
                <w:sz w:val="24"/>
                <w:rtl/>
              </w:rPr>
              <w:t>סיון</w:t>
            </w:r>
            <w:r w:rsidRPr="00666A4C">
              <w:rPr>
                <w:sz w:val="24"/>
                <w:rtl/>
              </w:rPr>
              <w:t xml:space="preserve"> </w:t>
            </w:r>
            <w:r w:rsidRPr="00666A4C">
              <w:rPr>
                <w:rFonts w:hint="cs"/>
                <w:sz w:val="24"/>
                <w:rtl/>
              </w:rPr>
              <w:t>התשע</w:t>
            </w:r>
            <w:r w:rsidRPr="00666A4C">
              <w:rPr>
                <w:sz w:val="24"/>
                <w:rtl/>
              </w:rPr>
              <w:t>"</w:t>
            </w:r>
            <w:r w:rsidRPr="00666A4C">
              <w:rPr>
                <w:rFonts w:hint="cs"/>
                <w:sz w:val="24"/>
                <w:rtl/>
              </w:rPr>
              <w:t>ח</w:t>
            </w:r>
            <w:r w:rsidRPr="00666A4C">
              <w:rPr>
                <w:sz w:val="24"/>
                <w:rtl/>
              </w:rPr>
              <w:t xml:space="preserve">, 15.5.2018 </w:t>
            </w:r>
            <w:r w:rsidRPr="00666A4C">
              <w:rPr>
                <w:rFonts w:hint="cs"/>
                <w:sz w:val="24"/>
                <w:rtl/>
              </w:rPr>
              <w:t>עד</w:t>
            </w:r>
            <w:r w:rsidRPr="00666A4C">
              <w:rPr>
                <w:sz w:val="24"/>
                <w:rtl/>
              </w:rPr>
              <w:t xml:space="preserve"> </w:t>
            </w:r>
            <w:r w:rsidRPr="00666A4C">
              <w:rPr>
                <w:rFonts w:hint="cs"/>
                <w:sz w:val="24"/>
                <w:rtl/>
              </w:rPr>
              <w:t>השעה</w:t>
            </w:r>
            <w:r w:rsidRPr="00666A4C">
              <w:rPr>
                <w:sz w:val="24"/>
                <w:rtl/>
              </w:rPr>
              <w:t xml:space="preserve"> 12:00.</w:t>
            </w:r>
          </w:p>
        </w:tc>
      </w:tr>
      <w:tr w:rsidR="00BB35F5" w:rsidRPr="005D0CA5" w14:paraId="60BEAF77" w14:textId="77777777" w:rsidTr="00B17E9E">
        <w:tc>
          <w:tcPr>
            <w:tcW w:w="3984" w:type="dxa"/>
          </w:tcPr>
          <w:p w14:paraId="4B45497E" w14:textId="77777777" w:rsidR="00BB35F5" w:rsidRPr="005D0CA5" w:rsidRDefault="00BB35F5" w:rsidP="002C6DE8">
            <w:pPr>
              <w:pStyle w:val="a8"/>
              <w:ind w:left="0"/>
              <w:rPr>
                <w:sz w:val="24"/>
                <w:rtl/>
              </w:rPr>
            </w:pPr>
            <w:r w:rsidRPr="005D0CA5">
              <w:rPr>
                <w:rFonts w:hint="cs"/>
                <w:sz w:val="24"/>
                <w:rtl/>
              </w:rPr>
              <w:t>מועד</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ההתקשרות</w:t>
            </w:r>
          </w:p>
        </w:tc>
        <w:tc>
          <w:tcPr>
            <w:tcW w:w="3952" w:type="dxa"/>
          </w:tcPr>
          <w:p w14:paraId="3C21336D" w14:textId="77777777" w:rsidR="00BB35F5" w:rsidRPr="005D0CA5" w:rsidRDefault="00BB35F5" w:rsidP="002C6DE8">
            <w:pPr>
              <w:pStyle w:val="a8"/>
              <w:ind w:left="0"/>
              <w:rPr>
                <w:sz w:val="24"/>
                <w:rtl/>
              </w:rPr>
            </w:pPr>
            <w:r w:rsidRPr="005D0CA5">
              <w:rPr>
                <w:rFonts w:hint="cs"/>
                <w:sz w:val="24"/>
                <w:rtl/>
              </w:rPr>
              <w:t>בתוך</w:t>
            </w:r>
            <w:r w:rsidRPr="005D0CA5">
              <w:rPr>
                <w:sz w:val="24"/>
                <w:rtl/>
              </w:rPr>
              <w:t xml:space="preserve"> 14 </w:t>
            </w:r>
            <w:r w:rsidRPr="005D0CA5">
              <w:rPr>
                <w:rFonts w:hint="cs"/>
                <w:sz w:val="24"/>
                <w:rtl/>
              </w:rPr>
              <w:t>ימים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העברת</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לזוכה</w:t>
            </w:r>
            <w:r w:rsidRPr="005D0CA5">
              <w:rPr>
                <w:sz w:val="24"/>
                <w:rtl/>
              </w:rPr>
              <w:t>.</w:t>
            </w:r>
          </w:p>
        </w:tc>
      </w:tr>
      <w:tr w:rsidR="00BB35F5" w:rsidRPr="005D0CA5" w14:paraId="240528EF" w14:textId="77777777" w:rsidTr="00B17E9E">
        <w:tc>
          <w:tcPr>
            <w:tcW w:w="3984" w:type="dxa"/>
          </w:tcPr>
          <w:p w14:paraId="0E5E6464" w14:textId="77777777" w:rsidR="00BB35F5" w:rsidRPr="005D0CA5" w:rsidRDefault="00BB35F5" w:rsidP="002C6DE8">
            <w:pPr>
              <w:pStyle w:val="a8"/>
              <w:ind w:left="0"/>
              <w:rPr>
                <w:sz w:val="24"/>
                <w:rtl/>
              </w:rPr>
            </w:pPr>
            <w:r w:rsidRPr="005D0CA5">
              <w:rPr>
                <w:rFonts w:hint="cs"/>
                <w:sz w:val="24"/>
                <w:rtl/>
              </w:rPr>
              <w:t>תחילת</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שירותים</w:t>
            </w:r>
          </w:p>
        </w:tc>
        <w:tc>
          <w:tcPr>
            <w:tcW w:w="3952" w:type="dxa"/>
          </w:tcPr>
          <w:p w14:paraId="563E02FB" w14:textId="77777777" w:rsidR="00BB35F5" w:rsidRPr="005D0CA5" w:rsidRDefault="00BB35F5" w:rsidP="002C6DE8">
            <w:pPr>
              <w:pStyle w:val="a8"/>
              <w:ind w:left="0"/>
              <w:rPr>
                <w:sz w:val="24"/>
                <w:rtl/>
              </w:rPr>
            </w:pPr>
            <w:r w:rsidRPr="005D0CA5">
              <w:rPr>
                <w:rFonts w:hint="cs"/>
                <w:sz w:val="24"/>
                <w:rtl/>
              </w:rPr>
              <w:t>ממועד</w:t>
            </w:r>
            <w:r w:rsidRPr="005D0CA5">
              <w:rPr>
                <w:sz w:val="24"/>
                <w:rtl/>
              </w:rPr>
              <w:t xml:space="preserve"> </w:t>
            </w:r>
            <w:r w:rsidRPr="005D0CA5">
              <w:rPr>
                <w:rFonts w:hint="cs"/>
                <w:sz w:val="24"/>
                <w:rtl/>
              </w:rPr>
              <w:t>קבלת</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חתום</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מורשי</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מלאה</w:t>
            </w:r>
            <w:r w:rsidRPr="005D0CA5">
              <w:rPr>
                <w:sz w:val="24"/>
                <w:rtl/>
              </w:rPr>
              <w:t xml:space="preserve"> </w:t>
            </w:r>
            <w:r w:rsidRPr="005D0CA5">
              <w:rPr>
                <w:rFonts w:hint="cs"/>
                <w:sz w:val="24"/>
                <w:rtl/>
              </w:rPr>
              <w:t>ולא</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חתום</w:t>
            </w:r>
            <w:r w:rsidRPr="005D0CA5">
              <w:rPr>
                <w:sz w:val="24"/>
                <w:rtl/>
              </w:rPr>
              <w:t xml:space="preserve"> </w:t>
            </w:r>
            <w:r w:rsidRPr="005D0CA5">
              <w:rPr>
                <w:rFonts w:hint="cs"/>
                <w:sz w:val="24"/>
                <w:rtl/>
              </w:rPr>
              <w:t>בראשי</w:t>
            </w:r>
            <w:r w:rsidRPr="005D0CA5">
              <w:rPr>
                <w:sz w:val="24"/>
                <w:rtl/>
              </w:rPr>
              <w:t xml:space="preserve"> </w:t>
            </w:r>
            <w:r w:rsidRPr="005D0CA5">
              <w:rPr>
                <w:rFonts w:hint="cs"/>
                <w:sz w:val="24"/>
                <w:rtl/>
              </w:rPr>
              <w:t>תיבות</w:t>
            </w:r>
            <w:r w:rsidRPr="005D0CA5">
              <w:rPr>
                <w:sz w:val="24"/>
                <w:rtl/>
              </w:rPr>
              <w:t xml:space="preserve"> </w:t>
            </w:r>
            <w:r w:rsidRPr="005D0CA5">
              <w:rPr>
                <w:rFonts w:hint="cs"/>
                <w:sz w:val="24"/>
                <w:rtl/>
              </w:rPr>
              <w:t>בלבד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מאוחר</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שיקבע</w:t>
            </w:r>
            <w:r w:rsidRPr="005D0CA5">
              <w:rPr>
                <w:sz w:val="24"/>
                <w:rtl/>
              </w:rPr>
              <w:t xml:space="preserve"> </w:t>
            </w:r>
            <w:r w:rsidRPr="005D0CA5">
              <w:rPr>
                <w:rFonts w:hint="cs"/>
                <w:sz w:val="24"/>
                <w:rtl/>
              </w:rPr>
              <w:t>המשרד</w:t>
            </w:r>
          </w:p>
        </w:tc>
      </w:tr>
    </w:tbl>
    <w:p w14:paraId="750012D1" w14:textId="77777777" w:rsidR="002C6DE8" w:rsidRPr="005D0CA5" w:rsidRDefault="002C6DE8" w:rsidP="002C6DE8">
      <w:pPr>
        <w:pStyle w:val="a8"/>
        <w:ind w:left="360"/>
        <w:rPr>
          <w:sz w:val="24"/>
        </w:rPr>
      </w:pPr>
    </w:p>
    <w:p w14:paraId="1EDECC65" w14:textId="77777777" w:rsidR="002C6DE8" w:rsidRPr="005D0CA5" w:rsidRDefault="002C6DE8" w:rsidP="00341EE1">
      <w:pPr>
        <w:pStyle w:val="a8"/>
        <w:numPr>
          <w:ilvl w:val="1"/>
          <w:numId w:val="1"/>
        </w:numPr>
        <w:rPr>
          <w:sz w:val="24"/>
        </w:rPr>
      </w:pPr>
      <w:r w:rsidRPr="005D0CA5">
        <w:rPr>
          <w:rFonts w:hint="cs"/>
          <w:sz w:val="24"/>
          <w:rtl/>
        </w:rPr>
        <w:t>במקרה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אי</w:t>
      </w:r>
      <w:r w:rsidRPr="005D0CA5">
        <w:rPr>
          <w:sz w:val="24"/>
          <w:rtl/>
        </w:rPr>
        <w:t xml:space="preserve"> </w:t>
      </w:r>
      <w:r w:rsidRPr="005D0CA5">
        <w:rPr>
          <w:rFonts w:hint="cs"/>
          <w:sz w:val="24"/>
          <w:rtl/>
        </w:rPr>
        <w:t>התאמה</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התאריכים</w:t>
      </w:r>
      <w:r w:rsidRPr="005D0CA5">
        <w:rPr>
          <w:sz w:val="24"/>
          <w:rtl/>
        </w:rPr>
        <w:t xml:space="preserve"> </w:t>
      </w:r>
      <w:r w:rsidRPr="005D0CA5">
        <w:rPr>
          <w:rFonts w:hint="cs"/>
          <w:sz w:val="24"/>
          <w:rtl/>
        </w:rPr>
        <w:t>שצוינו</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תאריכים</w:t>
      </w:r>
      <w:r w:rsidRPr="005D0CA5">
        <w:rPr>
          <w:sz w:val="24"/>
          <w:rtl/>
        </w:rPr>
        <w:t xml:space="preserve"> </w:t>
      </w:r>
      <w:r w:rsidRPr="005D0CA5">
        <w:rPr>
          <w:rFonts w:hint="cs"/>
          <w:sz w:val="24"/>
          <w:rtl/>
        </w:rPr>
        <w:t>אחרים</w:t>
      </w:r>
      <w:r w:rsidRPr="005D0CA5">
        <w:rPr>
          <w:sz w:val="24"/>
          <w:rtl/>
        </w:rPr>
        <w:t xml:space="preserve"> </w:t>
      </w:r>
      <w:r w:rsidRPr="005D0CA5">
        <w:rPr>
          <w:rFonts w:hint="cs"/>
          <w:sz w:val="24"/>
          <w:rtl/>
        </w:rPr>
        <w:t>המופיעים</w:t>
      </w:r>
      <w:r w:rsidRPr="005D0CA5">
        <w:rPr>
          <w:sz w:val="24"/>
          <w:rtl/>
        </w:rPr>
        <w:t xml:space="preserve"> </w:t>
      </w:r>
      <w:r w:rsidRPr="005D0CA5">
        <w:rPr>
          <w:rFonts w:hint="cs"/>
          <w:sz w:val="24"/>
          <w:rtl/>
        </w:rPr>
        <w:t>בגוף</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קובעים</w:t>
      </w:r>
      <w:r w:rsidRPr="005D0CA5">
        <w:rPr>
          <w:sz w:val="24"/>
          <w:rtl/>
        </w:rPr>
        <w:t xml:space="preserve"> </w:t>
      </w:r>
      <w:r w:rsidRPr="005D0CA5">
        <w:rPr>
          <w:rFonts w:hint="cs"/>
          <w:sz w:val="24"/>
          <w:rtl/>
        </w:rPr>
        <w:t>התאריכים</w:t>
      </w:r>
      <w:r w:rsidRPr="005D0CA5">
        <w:rPr>
          <w:sz w:val="24"/>
          <w:rtl/>
        </w:rPr>
        <w:t xml:space="preserve"> </w:t>
      </w:r>
      <w:r w:rsidRPr="005D0CA5">
        <w:rPr>
          <w:rFonts w:hint="cs"/>
          <w:sz w:val="24"/>
          <w:rtl/>
        </w:rPr>
        <w:t>בטבלה</w:t>
      </w:r>
      <w:r w:rsidRPr="005D0CA5">
        <w:rPr>
          <w:sz w:val="24"/>
          <w:rtl/>
        </w:rPr>
        <w:t xml:space="preserve"> </w:t>
      </w:r>
      <w:r w:rsidRPr="005D0CA5">
        <w:rPr>
          <w:rFonts w:hint="cs"/>
          <w:sz w:val="24"/>
          <w:rtl/>
        </w:rPr>
        <w:t>זו</w:t>
      </w:r>
      <w:r w:rsidRPr="005D0CA5">
        <w:rPr>
          <w:sz w:val="24"/>
          <w:rtl/>
        </w:rPr>
        <w:t>.</w:t>
      </w:r>
    </w:p>
    <w:p w14:paraId="0732C29F" w14:textId="10713681" w:rsidR="002C6DE8" w:rsidRPr="00A014FF" w:rsidRDefault="002C6DE8" w:rsidP="00A014FF">
      <w:pPr>
        <w:pStyle w:val="a8"/>
        <w:numPr>
          <w:ilvl w:val="1"/>
          <w:numId w:val="1"/>
        </w:numPr>
        <w:rPr>
          <w:sz w:val="24"/>
          <w:rtl/>
        </w:rPr>
      </w:pPr>
      <w:r w:rsidRPr="005D0CA5">
        <w:rPr>
          <w:rFonts w:hint="cs"/>
          <w:sz w:val="24"/>
          <w:rtl/>
        </w:rPr>
        <w:t>המשרד</w:t>
      </w:r>
      <w:r w:rsidRPr="005D0CA5">
        <w:rPr>
          <w:sz w:val="24"/>
          <w:rtl/>
        </w:rPr>
        <w:t xml:space="preserve"> </w:t>
      </w:r>
      <w:r w:rsidRPr="005D0CA5">
        <w:rPr>
          <w:rFonts w:hint="cs"/>
          <w:sz w:val="24"/>
          <w:rtl/>
        </w:rPr>
        <w:t>שומר</w:t>
      </w:r>
      <w:r w:rsidRPr="005D0CA5">
        <w:rPr>
          <w:sz w:val="24"/>
          <w:rtl/>
        </w:rPr>
        <w:t xml:space="preserve"> </w:t>
      </w:r>
      <w:r w:rsidRPr="005D0CA5">
        <w:rPr>
          <w:rFonts w:hint="cs"/>
          <w:sz w:val="24"/>
          <w:rtl/>
        </w:rPr>
        <w:t>לעצמו</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w:t>
      </w:r>
      <w:r w:rsidRPr="005D0CA5">
        <w:rPr>
          <w:sz w:val="24"/>
          <w:rtl/>
        </w:rPr>
        <w:t xml:space="preserve"> </w:t>
      </w:r>
      <w:r w:rsidRPr="005D0CA5">
        <w:rPr>
          <w:rFonts w:hint="cs"/>
          <w:sz w:val="24"/>
          <w:rtl/>
        </w:rPr>
        <w:t>בלעדי</w:t>
      </w:r>
      <w:r w:rsidRPr="005D0CA5">
        <w:rPr>
          <w:sz w:val="24"/>
          <w:rtl/>
        </w:rPr>
        <w:t xml:space="preserve"> </w:t>
      </w:r>
      <w:r w:rsidRPr="005D0CA5">
        <w:rPr>
          <w:rFonts w:hint="cs"/>
          <w:sz w:val="24"/>
          <w:rtl/>
        </w:rPr>
        <w:t>לשנות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מן</w:t>
      </w:r>
      <w:r w:rsidRPr="005D0CA5">
        <w:rPr>
          <w:sz w:val="24"/>
          <w:rtl/>
        </w:rPr>
        <w:t xml:space="preserve"> </w:t>
      </w:r>
      <w:r w:rsidRPr="005D0CA5">
        <w:rPr>
          <w:rFonts w:hint="cs"/>
          <w:sz w:val="24"/>
          <w:rtl/>
        </w:rPr>
        <w:t>המועדים</w:t>
      </w:r>
      <w:r w:rsidRPr="005D0CA5">
        <w:rPr>
          <w:sz w:val="24"/>
          <w:rtl/>
        </w:rPr>
        <w:t xml:space="preserve"> </w:t>
      </w:r>
      <w:r w:rsidRPr="005D0CA5">
        <w:rPr>
          <w:rFonts w:hint="cs"/>
          <w:sz w:val="24"/>
          <w:rtl/>
        </w:rPr>
        <w:t>המנויים</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בהודעה</w:t>
      </w:r>
      <w:r w:rsidRPr="005D0CA5">
        <w:rPr>
          <w:sz w:val="24"/>
          <w:rtl/>
        </w:rPr>
        <w:t xml:space="preserve"> </w:t>
      </w:r>
      <w:r w:rsidRPr="005D0CA5">
        <w:rPr>
          <w:rFonts w:hint="cs"/>
          <w:sz w:val="24"/>
          <w:rtl/>
        </w:rPr>
        <w:t>שתפורסם</w:t>
      </w:r>
      <w:r w:rsidRPr="005D0CA5">
        <w:rPr>
          <w:sz w:val="24"/>
          <w:rtl/>
        </w:rPr>
        <w:t xml:space="preserve"> </w:t>
      </w:r>
      <w:r w:rsidRPr="005D0CA5">
        <w:rPr>
          <w:rFonts w:hint="cs"/>
          <w:sz w:val="24"/>
          <w:rtl/>
        </w:rPr>
        <w:t>באתר</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ולא</w:t>
      </w:r>
      <w:r w:rsidRPr="005D0CA5">
        <w:rPr>
          <w:sz w:val="24"/>
          <w:rtl/>
        </w:rPr>
        <w:t xml:space="preserve"> </w:t>
      </w:r>
      <w:r w:rsidRPr="005D0CA5">
        <w:rPr>
          <w:rFonts w:hint="cs"/>
          <w:sz w:val="24"/>
          <w:rtl/>
        </w:rPr>
        <w:t>תהא</w:t>
      </w:r>
      <w:r w:rsidRPr="005D0CA5">
        <w:rPr>
          <w:sz w:val="24"/>
          <w:rtl/>
        </w:rPr>
        <w:t xml:space="preserve"> </w:t>
      </w:r>
      <w:r w:rsidRPr="005D0CA5">
        <w:rPr>
          <w:rFonts w:hint="cs"/>
          <w:sz w:val="24"/>
          <w:rtl/>
        </w:rPr>
        <w:t>למי</w:t>
      </w:r>
      <w:r w:rsidRPr="005D0CA5">
        <w:rPr>
          <w:sz w:val="24"/>
          <w:rtl/>
        </w:rPr>
        <w:t xml:space="preserve"> </w:t>
      </w:r>
      <w:r w:rsidRPr="005D0CA5">
        <w:rPr>
          <w:rFonts w:hint="cs"/>
          <w:sz w:val="24"/>
          <w:rtl/>
        </w:rPr>
        <w:t>מהספקים</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טענה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דרישה</w:t>
      </w:r>
      <w:r w:rsidRPr="005D0CA5">
        <w:rPr>
          <w:sz w:val="24"/>
          <w:rtl/>
        </w:rPr>
        <w:t xml:space="preserve"> </w:t>
      </w:r>
      <w:r w:rsidRPr="005D0CA5">
        <w:rPr>
          <w:rFonts w:hint="cs"/>
          <w:sz w:val="24"/>
          <w:rtl/>
        </w:rPr>
        <w:t>בקשר</w:t>
      </w:r>
      <w:r w:rsidRPr="005D0CA5">
        <w:rPr>
          <w:sz w:val="24"/>
          <w:rtl/>
        </w:rPr>
        <w:t xml:space="preserve"> </w:t>
      </w:r>
      <w:r w:rsidRPr="005D0CA5">
        <w:rPr>
          <w:rFonts w:hint="cs"/>
          <w:sz w:val="24"/>
          <w:rtl/>
        </w:rPr>
        <w:t>לכך</w:t>
      </w:r>
      <w:r w:rsidRPr="005D0CA5">
        <w:rPr>
          <w:sz w:val="24"/>
          <w:rtl/>
        </w:rPr>
        <w:t xml:space="preserve">. </w:t>
      </w:r>
    </w:p>
    <w:p w14:paraId="4160EF8E" w14:textId="77777777" w:rsidR="002C6DE8" w:rsidRPr="005D0CA5" w:rsidRDefault="002C6DE8" w:rsidP="000F4FD2">
      <w:pPr>
        <w:pStyle w:val="-1"/>
        <w:rPr>
          <w:rtl/>
        </w:rPr>
      </w:pPr>
      <w:bookmarkStart w:id="1" w:name="_Toc496609902"/>
      <w:r w:rsidRPr="005D0CA5">
        <w:rPr>
          <w:rFonts w:hint="cs"/>
          <w:rtl/>
        </w:rPr>
        <w:t>הגדרות</w:t>
      </w:r>
      <w:bookmarkEnd w:id="1"/>
    </w:p>
    <w:p w14:paraId="3ED2F15A" w14:textId="030F4E00" w:rsidR="002C6DE8" w:rsidRPr="005D0CA5" w:rsidRDefault="002C6DE8" w:rsidP="00095A86">
      <w:pPr>
        <w:ind w:left="368"/>
        <w:rPr>
          <w:sz w:val="24"/>
          <w:rtl/>
        </w:rPr>
      </w:pPr>
      <w:r w:rsidRPr="0054690A">
        <w:rPr>
          <w:rStyle w:val="ae"/>
          <w:rtl/>
        </w:rPr>
        <w:t>"</w:t>
      </w:r>
      <w:r w:rsidRPr="0054690A">
        <w:rPr>
          <w:rStyle w:val="ae"/>
          <w:rFonts w:hint="cs"/>
          <w:rtl/>
        </w:rPr>
        <w:t>ההסכם</w:t>
      </w:r>
      <w:r w:rsidRPr="0054690A">
        <w:rPr>
          <w:rStyle w:val="ae"/>
          <w:rtl/>
        </w:rPr>
        <w:t>", "</w:t>
      </w:r>
      <w:r w:rsidRPr="0054690A">
        <w:rPr>
          <w:rStyle w:val="ae"/>
          <w:rFonts w:hint="cs"/>
          <w:rtl/>
        </w:rPr>
        <w:t>הסכם</w:t>
      </w:r>
      <w:r w:rsidRPr="0054690A">
        <w:rPr>
          <w:rStyle w:val="ae"/>
          <w:rtl/>
        </w:rPr>
        <w:t xml:space="preserve"> </w:t>
      </w:r>
      <w:r w:rsidRPr="0054690A">
        <w:rPr>
          <w:rStyle w:val="ae"/>
          <w:rFonts w:hint="cs"/>
          <w:rtl/>
        </w:rPr>
        <w:t>ההתקשרות</w:t>
      </w:r>
      <w:r w:rsidRPr="0054690A">
        <w:rPr>
          <w:rStyle w:val="ae"/>
          <w:rtl/>
        </w:rPr>
        <w:t>"</w:t>
      </w:r>
      <w:r w:rsidRPr="005D0CA5">
        <w:rPr>
          <w:rFonts w:hint="cs"/>
          <w:sz w:val="24"/>
          <w:rtl/>
        </w:rPr>
        <w:t xml:space="preserve"> </w:t>
      </w:r>
      <w:r w:rsidRPr="005D0CA5">
        <w:rPr>
          <w:sz w:val="24"/>
          <w:rtl/>
        </w:rPr>
        <w:t>–</w:t>
      </w:r>
      <w:r w:rsidRPr="005D0CA5">
        <w:rPr>
          <w:rFonts w:hint="cs"/>
          <w:sz w:val="24"/>
          <w:rtl/>
        </w:rPr>
        <w:t xml:space="preserve"> נוסח</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המצורף</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כנספח</w:t>
      </w:r>
      <w:r w:rsidR="0054690A">
        <w:rPr>
          <w:rFonts w:hint="cs"/>
          <w:sz w:val="24"/>
          <w:rtl/>
        </w:rPr>
        <w:t xml:space="preserve"> </w:t>
      </w:r>
      <w:r w:rsidR="00A04BE9" w:rsidRPr="000D5126">
        <w:rPr>
          <w:rFonts w:hint="cs"/>
          <w:rtl/>
        </w:rPr>
        <w:t>יא'</w:t>
      </w:r>
      <w:r w:rsidRPr="005D0CA5">
        <w:rPr>
          <w:sz w:val="24"/>
          <w:rtl/>
        </w:rPr>
        <w:t>.</w:t>
      </w:r>
    </w:p>
    <w:p w14:paraId="3D81F093" w14:textId="77777777" w:rsidR="002C6DE8" w:rsidRPr="005D0CA5" w:rsidRDefault="002C6DE8" w:rsidP="00095A86">
      <w:pPr>
        <w:ind w:left="368"/>
        <w:rPr>
          <w:sz w:val="24"/>
          <w:rtl/>
        </w:rPr>
      </w:pPr>
      <w:r w:rsidRPr="0054690A">
        <w:rPr>
          <w:rStyle w:val="ae"/>
          <w:rtl/>
        </w:rPr>
        <w:t>"</w:t>
      </w:r>
      <w:r w:rsidRPr="0054690A">
        <w:rPr>
          <w:rStyle w:val="ae"/>
          <w:rFonts w:hint="cs"/>
          <w:rtl/>
        </w:rPr>
        <w:t>הצעה</w:t>
      </w:r>
      <w:r w:rsidRPr="0054690A">
        <w:rPr>
          <w:rStyle w:val="ae"/>
          <w:rtl/>
        </w:rPr>
        <w:t>"</w:t>
      </w:r>
      <w:r w:rsidRPr="005D0CA5">
        <w:rPr>
          <w:rFonts w:hint="cs"/>
          <w:sz w:val="24"/>
          <w:rtl/>
        </w:rPr>
        <w:t xml:space="preserve"> </w:t>
      </w:r>
      <w:r w:rsidRPr="005D0CA5">
        <w:rPr>
          <w:sz w:val="24"/>
          <w:rtl/>
        </w:rPr>
        <w:t>–</w:t>
      </w:r>
      <w:r w:rsidRPr="005D0CA5">
        <w:rPr>
          <w:rFonts w:hint="cs"/>
          <w:sz w:val="24"/>
          <w:rtl/>
        </w:rPr>
        <w:t xml:space="preserve"> תשובת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בתוספת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הבהרה</w:t>
      </w:r>
      <w:r w:rsidRPr="005D0CA5">
        <w:rPr>
          <w:sz w:val="24"/>
          <w:rtl/>
        </w:rPr>
        <w:t xml:space="preserve"> </w:t>
      </w:r>
      <w:r w:rsidRPr="005D0CA5">
        <w:rPr>
          <w:rFonts w:hint="cs"/>
          <w:sz w:val="24"/>
          <w:rtl/>
        </w:rPr>
        <w:t>שנתן</w:t>
      </w:r>
      <w:r w:rsidRPr="005D0CA5">
        <w:rPr>
          <w:sz w:val="24"/>
          <w:rtl/>
        </w:rPr>
        <w:t xml:space="preserve"> </w:t>
      </w:r>
      <w:r w:rsidRPr="005D0CA5">
        <w:rPr>
          <w:rFonts w:hint="cs"/>
          <w:sz w:val="24"/>
          <w:rtl/>
        </w:rPr>
        <w:t>במענה</w:t>
      </w:r>
      <w:r w:rsidRPr="005D0CA5">
        <w:rPr>
          <w:sz w:val="24"/>
          <w:rtl/>
        </w:rPr>
        <w:t xml:space="preserve"> </w:t>
      </w:r>
      <w:r w:rsidRPr="005D0CA5">
        <w:rPr>
          <w:rFonts w:hint="cs"/>
          <w:sz w:val="24"/>
          <w:rtl/>
        </w:rPr>
        <w:t>לבקשת</w:t>
      </w:r>
      <w:r w:rsidRPr="005D0CA5">
        <w:rPr>
          <w:sz w:val="24"/>
          <w:rtl/>
        </w:rPr>
        <w:t xml:space="preserve"> </w:t>
      </w:r>
      <w:r w:rsidRPr="005D0CA5">
        <w:rPr>
          <w:rFonts w:hint="cs"/>
          <w:sz w:val="24"/>
          <w:rtl/>
        </w:rPr>
        <w:t>ועדת המכרזים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מטעמה</w:t>
      </w:r>
      <w:r w:rsidRPr="005D0CA5">
        <w:rPr>
          <w:sz w:val="24"/>
          <w:rtl/>
        </w:rPr>
        <w:t xml:space="preserve"> </w:t>
      </w:r>
      <w:r w:rsidRPr="005D0CA5">
        <w:rPr>
          <w:rFonts w:hint="cs"/>
          <w:sz w:val="24"/>
          <w:rtl/>
        </w:rPr>
        <w:t>ואשר</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החליטה</w:t>
      </w:r>
      <w:r w:rsidRPr="005D0CA5">
        <w:rPr>
          <w:sz w:val="24"/>
          <w:rtl/>
        </w:rPr>
        <w:t xml:space="preserve"> </w:t>
      </w:r>
      <w:r w:rsidRPr="005D0CA5">
        <w:rPr>
          <w:rFonts w:hint="cs"/>
          <w:sz w:val="24"/>
          <w:rtl/>
        </w:rPr>
        <w:t>לקבלה</w:t>
      </w:r>
      <w:r w:rsidRPr="005D0CA5">
        <w:rPr>
          <w:sz w:val="24"/>
          <w:rtl/>
        </w:rPr>
        <w:t xml:space="preserve">.  </w:t>
      </w:r>
    </w:p>
    <w:p w14:paraId="3CF6F9F0" w14:textId="77777777" w:rsidR="002C6DE8" w:rsidRPr="005D0CA5" w:rsidRDefault="002C6DE8" w:rsidP="00095A86">
      <w:pPr>
        <w:ind w:left="368"/>
        <w:rPr>
          <w:sz w:val="24"/>
          <w:rtl/>
        </w:rPr>
      </w:pPr>
      <w:r w:rsidRPr="0054690A">
        <w:rPr>
          <w:rStyle w:val="ae"/>
          <w:rtl/>
        </w:rPr>
        <w:t>"</w:t>
      </w:r>
      <w:r w:rsidRPr="0054690A">
        <w:rPr>
          <w:rStyle w:val="ae"/>
          <w:rFonts w:hint="cs"/>
          <w:rtl/>
        </w:rPr>
        <w:t>ועדת</w:t>
      </w:r>
      <w:r w:rsidRPr="0054690A">
        <w:rPr>
          <w:rStyle w:val="ae"/>
          <w:rtl/>
        </w:rPr>
        <w:t xml:space="preserve"> </w:t>
      </w:r>
      <w:r w:rsidRPr="0054690A">
        <w:rPr>
          <w:rStyle w:val="ae"/>
          <w:rFonts w:hint="cs"/>
          <w:rtl/>
        </w:rPr>
        <w:t>המכרזים</w:t>
      </w:r>
      <w:r w:rsidRPr="0054690A">
        <w:rPr>
          <w:rStyle w:val="ae"/>
          <w:rtl/>
        </w:rPr>
        <w:t>", "</w:t>
      </w:r>
      <w:r w:rsidRPr="0054690A">
        <w:rPr>
          <w:rStyle w:val="ae"/>
          <w:rFonts w:hint="cs"/>
          <w:rtl/>
        </w:rPr>
        <w:t>הוועדה</w:t>
      </w:r>
      <w:r w:rsidRPr="0054690A">
        <w:rPr>
          <w:rStyle w:val="ae"/>
          <w:rtl/>
        </w:rPr>
        <w:t>"</w:t>
      </w:r>
      <w:r w:rsidRPr="005D0CA5">
        <w:rPr>
          <w:rFonts w:hint="cs"/>
          <w:sz w:val="24"/>
          <w:rtl/>
        </w:rPr>
        <w:t xml:space="preserve"> </w:t>
      </w:r>
      <w:r w:rsidRPr="005D0CA5">
        <w:rPr>
          <w:sz w:val="24"/>
          <w:rtl/>
        </w:rPr>
        <w:t>–</w:t>
      </w:r>
      <w:r w:rsidRPr="005D0CA5">
        <w:rPr>
          <w:rFonts w:hint="cs"/>
          <w:sz w:val="24"/>
          <w:rtl/>
        </w:rPr>
        <w:t xml:space="preserve"> 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המשרדית</w:t>
      </w:r>
      <w:r w:rsidRPr="005D0CA5">
        <w:rPr>
          <w:sz w:val="24"/>
          <w:rtl/>
        </w:rPr>
        <w:t xml:space="preserve"> </w:t>
      </w:r>
      <w:r w:rsidRPr="005D0CA5">
        <w:rPr>
          <w:rFonts w:hint="cs"/>
          <w:sz w:val="24"/>
          <w:rtl/>
        </w:rPr>
        <w:t>במשרד</w:t>
      </w:r>
      <w:r w:rsidRPr="005D0CA5">
        <w:rPr>
          <w:sz w:val="24"/>
          <w:rtl/>
        </w:rPr>
        <w:t xml:space="preserve"> </w:t>
      </w:r>
      <w:r w:rsidRPr="005D0CA5">
        <w:rPr>
          <w:rFonts w:hint="cs"/>
          <w:sz w:val="24"/>
          <w:rtl/>
        </w:rPr>
        <w:t>הכלכלה</w:t>
      </w:r>
      <w:r w:rsidRPr="005D0CA5">
        <w:rPr>
          <w:sz w:val="24"/>
          <w:rtl/>
        </w:rPr>
        <w:t xml:space="preserve"> </w:t>
      </w:r>
      <w:r w:rsidRPr="005D0CA5">
        <w:rPr>
          <w:rFonts w:hint="cs"/>
          <w:sz w:val="24"/>
          <w:rtl/>
        </w:rPr>
        <w:t>והתעשייה</w:t>
      </w:r>
      <w:r w:rsidRPr="005D0CA5">
        <w:rPr>
          <w:sz w:val="24"/>
          <w:rtl/>
        </w:rPr>
        <w:t xml:space="preserve"> .</w:t>
      </w:r>
    </w:p>
    <w:p w14:paraId="69DF516A" w14:textId="77777777" w:rsidR="002C6DE8" w:rsidRPr="005D0CA5" w:rsidRDefault="002C6DE8" w:rsidP="00095A86">
      <w:pPr>
        <w:ind w:left="368"/>
        <w:rPr>
          <w:sz w:val="24"/>
          <w:rtl/>
        </w:rPr>
      </w:pPr>
      <w:r w:rsidRPr="0054690A">
        <w:rPr>
          <w:rStyle w:val="ae"/>
          <w:rtl/>
        </w:rPr>
        <w:t>"</w:t>
      </w:r>
      <w:r w:rsidRPr="0054690A">
        <w:rPr>
          <w:rStyle w:val="ae"/>
          <w:rFonts w:hint="cs"/>
          <w:rtl/>
        </w:rPr>
        <w:t>חוק</w:t>
      </w:r>
      <w:r w:rsidRPr="0054690A">
        <w:rPr>
          <w:rStyle w:val="ae"/>
          <w:rtl/>
        </w:rPr>
        <w:t xml:space="preserve"> </w:t>
      </w:r>
      <w:r w:rsidRPr="0054690A">
        <w:rPr>
          <w:rStyle w:val="ae"/>
          <w:rFonts w:hint="cs"/>
          <w:rtl/>
        </w:rPr>
        <w:t>חובת</w:t>
      </w:r>
      <w:r w:rsidRPr="0054690A">
        <w:rPr>
          <w:rStyle w:val="ae"/>
          <w:rtl/>
        </w:rPr>
        <w:t xml:space="preserve"> </w:t>
      </w:r>
      <w:r w:rsidRPr="0054690A">
        <w:rPr>
          <w:rStyle w:val="ae"/>
          <w:rFonts w:hint="cs"/>
          <w:rtl/>
        </w:rPr>
        <w:t>המכרזים</w:t>
      </w:r>
      <w:r w:rsidRPr="0054690A">
        <w:rPr>
          <w:rStyle w:val="ae"/>
          <w:rtl/>
        </w:rPr>
        <w:t>"</w:t>
      </w:r>
      <w:r w:rsidRPr="005D0CA5">
        <w:rPr>
          <w:rFonts w:hint="cs"/>
          <w:sz w:val="24"/>
          <w:rtl/>
        </w:rPr>
        <w:t xml:space="preserve"> </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תשנ</w:t>
      </w:r>
      <w:r w:rsidRPr="005D0CA5">
        <w:rPr>
          <w:sz w:val="24"/>
          <w:rtl/>
        </w:rPr>
        <w:t>"</w:t>
      </w:r>
      <w:r w:rsidRPr="005D0CA5">
        <w:rPr>
          <w:rFonts w:hint="cs"/>
          <w:sz w:val="24"/>
          <w:rtl/>
        </w:rPr>
        <w:t>ב</w:t>
      </w:r>
      <w:r w:rsidRPr="005D0CA5">
        <w:rPr>
          <w:sz w:val="24"/>
          <w:rtl/>
        </w:rPr>
        <w:t xml:space="preserve">-1992 </w:t>
      </w:r>
      <w:r w:rsidRPr="005D0CA5">
        <w:rPr>
          <w:rFonts w:hint="cs"/>
          <w:sz w:val="24"/>
          <w:rtl/>
        </w:rPr>
        <w:t>והתקנות</w:t>
      </w:r>
      <w:r w:rsidRPr="005D0CA5">
        <w:rPr>
          <w:sz w:val="24"/>
          <w:rtl/>
        </w:rPr>
        <w:t xml:space="preserve"> </w:t>
      </w:r>
      <w:r w:rsidRPr="005D0CA5">
        <w:rPr>
          <w:rFonts w:hint="cs"/>
          <w:sz w:val="24"/>
          <w:rtl/>
        </w:rPr>
        <w:t>שהותקנו</w:t>
      </w:r>
      <w:r w:rsidRPr="005D0CA5">
        <w:rPr>
          <w:sz w:val="24"/>
          <w:rtl/>
        </w:rPr>
        <w:t xml:space="preserve"> </w:t>
      </w:r>
      <w:r w:rsidRPr="005D0CA5">
        <w:rPr>
          <w:rFonts w:hint="cs"/>
          <w:sz w:val="24"/>
          <w:rtl/>
        </w:rPr>
        <w:t>מכוחו</w:t>
      </w:r>
      <w:r w:rsidRPr="005D0CA5">
        <w:rPr>
          <w:sz w:val="24"/>
          <w:rtl/>
        </w:rPr>
        <w:t>.</w:t>
      </w:r>
    </w:p>
    <w:p w14:paraId="3743388F" w14:textId="77777777" w:rsidR="002C6DE8" w:rsidRPr="005D0CA5" w:rsidRDefault="002C6DE8" w:rsidP="00095A86">
      <w:pPr>
        <w:ind w:left="368"/>
        <w:rPr>
          <w:sz w:val="24"/>
          <w:rtl/>
        </w:rPr>
      </w:pPr>
      <w:r w:rsidRPr="0054690A">
        <w:rPr>
          <w:rStyle w:val="ae"/>
          <w:rtl/>
        </w:rPr>
        <w:t>"</w:t>
      </w:r>
      <w:r w:rsidRPr="0054690A">
        <w:rPr>
          <w:rStyle w:val="ae"/>
          <w:rFonts w:hint="cs"/>
          <w:rtl/>
        </w:rPr>
        <w:t>מכרז</w:t>
      </w:r>
      <w:r w:rsidRPr="0054690A">
        <w:rPr>
          <w:rStyle w:val="ae"/>
          <w:rtl/>
        </w:rPr>
        <w:t>"</w:t>
      </w:r>
      <w:r w:rsidRPr="005D0CA5">
        <w:rPr>
          <w:rFonts w:hint="cs"/>
          <w:sz w:val="24"/>
          <w:rtl/>
        </w:rPr>
        <w:t xml:space="preserve"> </w:t>
      </w:r>
      <w:r w:rsidRPr="005D0CA5">
        <w:rPr>
          <w:sz w:val="24"/>
          <w:rtl/>
        </w:rPr>
        <w:t>–</w:t>
      </w:r>
      <w:r w:rsidRPr="005D0CA5">
        <w:rPr>
          <w:rFonts w:hint="cs"/>
          <w:sz w:val="24"/>
          <w:rtl/>
        </w:rPr>
        <w:t xml:space="preserve"> מסמך</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דרישותיו</w:t>
      </w:r>
      <w:r w:rsidRPr="005D0CA5">
        <w:rPr>
          <w:sz w:val="24"/>
          <w:rtl/>
        </w:rPr>
        <w:t xml:space="preserve">, </w:t>
      </w:r>
      <w:r w:rsidRPr="005D0CA5">
        <w:rPr>
          <w:rFonts w:hint="cs"/>
          <w:sz w:val="24"/>
          <w:rtl/>
        </w:rPr>
        <w:t>תנאיו</w:t>
      </w:r>
      <w:r w:rsidRPr="005D0CA5">
        <w:rPr>
          <w:sz w:val="24"/>
          <w:rtl/>
        </w:rPr>
        <w:t xml:space="preserve"> </w:t>
      </w:r>
      <w:r w:rsidRPr="005D0CA5">
        <w:rPr>
          <w:rFonts w:hint="cs"/>
          <w:sz w:val="24"/>
          <w:rtl/>
        </w:rPr>
        <w:t>וחלקיו</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שאלות</w:t>
      </w:r>
      <w:r w:rsidRPr="005D0CA5">
        <w:rPr>
          <w:sz w:val="24"/>
          <w:rtl/>
        </w:rPr>
        <w:t xml:space="preserve"> </w:t>
      </w:r>
      <w:r w:rsidRPr="005D0CA5">
        <w:rPr>
          <w:rFonts w:hint="cs"/>
          <w:sz w:val="24"/>
          <w:rtl/>
        </w:rPr>
        <w:t>ההבהרה</w:t>
      </w:r>
      <w:r w:rsidRPr="005D0CA5">
        <w:rPr>
          <w:sz w:val="24"/>
          <w:rtl/>
        </w:rPr>
        <w:t xml:space="preserve"> </w:t>
      </w:r>
      <w:r w:rsidRPr="005D0CA5">
        <w:rPr>
          <w:rFonts w:hint="cs"/>
          <w:sz w:val="24"/>
          <w:rtl/>
        </w:rPr>
        <w:t>ותשובות</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w:t>
      </w:r>
    </w:p>
    <w:p w14:paraId="28DD92C1" w14:textId="77777777" w:rsidR="002C6DE8" w:rsidRPr="005D0CA5" w:rsidRDefault="002C6DE8" w:rsidP="00095A86">
      <w:pPr>
        <w:ind w:left="368"/>
        <w:rPr>
          <w:sz w:val="24"/>
          <w:rtl/>
        </w:rPr>
      </w:pPr>
      <w:r w:rsidRPr="0054690A">
        <w:rPr>
          <w:rStyle w:val="ae"/>
          <w:rtl/>
        </w:rPr>
        <w:t>"</w:t>
      </w:r>
      <w:r w:rsidRPr="0054690A">
        <w:rPr>
          <w:rStyle w:val="ae"/>
          <w:rFonts w:hint="cs"/>
          <w:rtl/>
        </w:rPr>
        <w:t>מציע</w:t>
      </w:r>
      <w:r w:rsidRPr="0054690A">
        <w:rPr>
          <w:rStyle w:val="ae"/>
          <w:rtl/>
        </w:rPr>
        <w:t>"</w:t>
      </w:r>
      <w:r w:rsidRPr="005D0CA5">
        <w:rPr>
          <w:rFonts w:hint="cs"/>
          <w:sz w:val="24"/>
          <w:rtl/>
        </w:rPr>
        <w:t xml:space="preserve"> </w:t>
      </w:r>
      <w:r w:rsidRPr="005D0CA5">
        <w:rPr>
          <w:sz w:val="24"/>
          <w:rtl/>
        </w:rPr>
        <w:t xml:space="preserve">– </w:t>
      </w:r>
      <w:r w:rsidRPr="005D0CA5">
        <w:rPr>
          <w:rFonts w:hint="cs"/>
          <w:sz w:val="24"/>
          <w:rtl/>
        </w:rPr>
        <w:t>תאגיד</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עוסק</w:t>
      </w:r>
      <w:r w:rsidRPr="005D0CA5">
        <w:rPr>
          <w:sz w:val="24"/>
          <w:rtl/>
        </w:rPr>
        <w:t xml:space="preserve"> </w:t>
      </w:r>
      <w:r w:rsidRPr="005D0CA5">
        <w:rPr>
          <w:rFonts w:hint="cs"/>
          <w:sz w:val="24"/>
          <w:rtl/>
        </w:rPr>
        <w:t>מורשה</w:t>
      </w:r>
      <w:r w:rsidRPr="005D0CA5">
        <w:rPr>
          <w:sz w:val="24"/>
          <w:rtl/>
        </w:rPr>
        <w:t>/</w:t>
      </w:r>
      <w:r w:rsidRPr="005D0CA5">
        <w:rPr>
          <w:rFonts w:hint="cs"/>
          <w:sz w:val="24"/>
          <w:rtl/>
        </w:rPr>
        <w:t>פטור</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שותפות</w:t>
      </w:r>
      <w:r w:rsidRPr="005D0CA5">
        <w:rPr>
          <w:sz w:val="24"/>
          <w:rtl/>
        </w:rPr>
        <w:t xml:space="preserve"> </w:t>
      </w:r>
      <w:r w:rsidRPr="005D0CA5">
        <w:rPr>
          <w:rFonts w:hint="cs"/>
          <w:sz w:val="24"/>
          <w:rtl/>
        </w:rPr>
        <w:t>רשומה</w:t>
      </w:r>
      <w:r w:rsidR="009C6FEB">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הגיש</w:t>
      </w:r>
      <w:r w:rsidRPr="005D0CA5">
        <w:rPr>
          <w:sz w:val="24"/>
          <w:rtl/>
        </w:rPr>
        <w:t>/</w:t>
      </w:r>
      <w:r w:rsidRPr="005D0CA5">
        <w:rPr>
          <w:rFonts w:hint="cs"/>
          <w:sz w:val="24"/>
          <w:rtl/>
        </w:rPr>
        <w:t>ה</w:t>
      </w:r>
      <w:r w:rsidRPr="005D0CA5">
        <w:rPr>
          <w:sz w:val="24"/>
          <w:rtl/>
        </w:rPr>
        <w:t xml:space="preserve"> </w:t>
      </w:r>
      <w:r w:rsidRPr="005D0CA5">
        <w:rPr>
          <w:rFonts w:hint="cs"/>
          <w:sz w:val="24"/>
          <w:rtl/>
        </w:rPr>
        <w:t>הצעה</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p>
    <w:p w14:paraId="5753B08E" w14:textId="77777777" w:rsidR="002C6DE8" w:rsidRPr="005D0CA5" w:rsidRDefault="002C6DE8" w:rsidP="00095A86">
      <w:pPr>
        <w:ind w:left="368"/>
        <w:rPr>
          <w:sz w:val="24"/>
          <w:rtl/>
        </w:rPr>
      </w:pPr>
      <w:r w:rsidRPr="0054690A">
        <w:rPr>
          <w:rStyle w:val="ae"/>
          <w:rtl/>
        </w:rPr>
        <w:t>"</w:t>
      </w:r>
      <w:r w:rsidRPr="0054690A">
        <w:rPr>
          <w:rStyle w:val="ae"/>
          <w:rFonts w:hint="cs"/>
          <w:rtl/>
        </w:rPr>
        <w:t>משרד</w:t>
      </w:r>
      <w:r w:rsidRPr="0054690A">
        <w:rPr>
          <w:rStyle w:val="ae"/>
          <w:rtl/>
        </w:rPr>
        <w:t>"</w:t>
      </w:r>
      <w:r w:rsidRPr="005D0CA5">
        <w:rPr>
          <w:rFonts w:hint="cs"/>
          <w:sz w:val="24"/>
          <w:rtl/>
        </w:rPr>
        <w:t xml:space="preserve"> </w:t>
      </w:r>
      <w:r w:rsidRPr="005D0CA5">
        <w:rPr>
          <w:sz w:val="24"/>
          <w:rtl/>
        </w:rPr>
        <w:t xml:space="preserve">– </w:t>
      </w:r>
      <w:r w:rsidRPr="005D0CA5">
        <w:rPr>
          <w:rFonts w:hint="cs"/>
          <w:sz w:val="24"/>
          <w:rtl/>
        </w:rPr>
        <w:t>משרד</w:t>
      </w:r>
      <w:r w:rsidRPr="005D0CA5">
        <w:rPr>
          <w:sz w:val="24"/>
          <w:rtl/>
        </w:rPr>
        <w:t xml:space="preserve"> </w:t>
      </w:r>
      <w:r w:rsidRPr="005D0CA5">
        <w:rPr>
          <w:rFonts w:hint="cs"/>
          <w:sz w:val="24"/>
          <w:rtl/>
        </w:rPr>
        <w:t>הכלכלה</w:t>
      </w:r>
      <w:r w:rsidRPr="005D0CA5">
        <w:rPr>
          <w:sz w:val="24"/>
          <w:rtl/>
        </w:rPr>
        <w:t xml:space="preserve"> </w:t>
      </w:r>
      <w:r w:rsidRPr="005D0CA5">
        <w:rPr>
          <w:rFonts w:hint="cs"/>
          <w:sz w:val="24"/>
          <w:rtl/>
        </w:rPr>
        <w:t>והתעשייה</w:t>
      </w:r>
      <w:r w:rsidRPr="005D0CA5">
        <w:rPr>
          <w:sz w:val="24"/>
          <w:rtl/>
        </w:rPr>
        <w:t>.</w:t>
      </w:r>
    </w:p>
    <w:p w14:paraId="40A92B80" w14:textId="77777777" w:rsidR="002C6DE8" w:rsidRPr="005D0CA5" w:rsidRDefault="002C6DE8" w:rsidP="00095A86">
      <w:pPr>
        <w:ind w:left="368"/>
        <w:rPr>
          <w:sz w:val="24"/>
          <w:rtl/>
        </w:rPr>
      </w:pPr>
      <w:r w:rsidRPr="0054690A">
        <w:rPr>
          <w:rStyle w:val="ae"/>
          <w:rtl/>
        </w:rPr>
        <w:t>"</w:t>
      </w:r>
      <w:r w:rsidRPr="0054690A">
        <w:rPr>
          <w:rStyle w:val="ae"/>
          <w:rFonts w:hint="cs"/>
          <w:rtl/>
        </w:rPr>
        <w:t>ספק</w:t>
      </w:r>
      <w:r w:rsidRPr="0054690A">
        <w:rPr>
          <w:rStyle w:val="ae"/>
          <w:rtl/>
        </w:rPr>
        <w:t>"/"</w:t>
      </w:r>
      <w:r w:rsidRPr="0054690A">
        <w:rPr>
          <w:rStyle w:val="ae"/>
          <w:rFonts w:hint="cs"/>
          <w:rtl/>
        </w:rPr>
        <w:t>ספק</w:t>
      </w:r>
      <w:r w:rsidRPr="0054690A">
        <w:rPr>
          <w:rStyle w:val="ae"/>
          <w:rtl/>
        </w:rPr>
        <w:t xml:space="preserve"> </w:t>
      </w:r>
      <w:r w:rsidRPr="0054690A">
        <w:rPr>
          <w:rStyle w:val="ae"/>
          <w:rFonts w:hint="cs"/>
          <w:rtl/>
        </w:rPr>
        <w:t>זוכה</w:t>
      </w:r>
      <w:r w:rsidRPr="0054690A">
        <w:rPr>
          <w:rStyle w:val="ae"/>
          <w:rtl/>
        </w:rPr>
        <w:t>"/ "</w:t>
      </w:r>
      <w:r w:rsidRPr="0054690A">
        <w:rPr>
          <w:rStyle w:val="ae"/>
          <w:rFonts w:hint="cs"/>
          <w:rtl/>
        </w:rPr>
        <w:t>זוכה</w:t>
      </w:r>
      <w:r w:rsidRPr="0054690A">
        <w:rPr>
          <w:rStyle w:val="ae"/>
          <w:rtl/>
        </w:rPr>
        <w:t>"/ "</w:t>
      </w:r>
      <w:r w:rsidRPr="0054690A">
        <w:rPr>
          <w:rStyle w:val="ae"/>
          <w:rFonts w:hint="cs"/>
          <w:rtl/>
        </w:rPr>
        <w:t>נותן</w:t>
      </w:r>
      <w:r w:rsidRPr="0054690A">
        <w:rPr>
          <w:rStyle w:val="ae"/>
          <w:rtl/>
        </w:rPr>
        <w:t xml:space="preserve"> </w:t>
      </w:r>
      <w:r w:rsidRPr="0054690A">
        <w:rPr>
          <w:rStyle w:val="ae"/>
          <w:rFonts w:hint="cs"/>
          <w:rtl/>
        </w:rPr>
        <w:t>השירותים</w:t>
      </w:r>
      <w:r w:rsidRPr="0054690A">
        <w:rPr>
          <w:rStyle w:val="ae"/>
          <w:rtl/>
        </w:rPr>
        <w:t>"</w:t>
      </w:r>
      <w:r w:rsidRPr="005D0CA5">
        <w:rPr>
          <w:rFonts w:hint="cs"/>
          <w:sz w:val="24"/>
          <w:rtl/>
        </w:rPr>
        <w:t xml:space="preserve"> </w:t>
      </w:r>
      <w:r w:rsidRPr="005D0CA5">
        <w:rPr>
          <w:sz w:val="24"/>
          <w:rtl/>
        </w:rPr>
        <w:t xml:space="preserve">– </w:t>
      </w:r>
      <w:r w:rsidRPr="005D0CA5">
        <w:rPr>
          <w:rFonts w:hint="cs"/>
          <w:sz w:val="24"/>
          <w:rtl/>
        </w:rPr>
        <w:t>מציע</w:t>
      </w:r>
      <w:r w:rsidRPr="005D0CA5">
        <w:rPr>
          <w:sz w:val="24"/>
          <w:rtl/>
        </w:rPr>
        <w:t xml:space="preserve"> </w:t>
      </w:r>
      <w:r w:rsidRPr="005D0CA5">
        <w:rPr>
          <w:rFonts w:hint="cs"/>
          <w:sz w:val="24"/>
          <w:rtl/>
        </w:rPr>
        <w:t>שייבחר</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לאספקת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שנותן</w:t>
      </w:r>
      <w:r w:rsidRPr="005D0CA5">
        <w:rPr>
          <w:sz w:val="24"/>
          <w:rtl/>
        </w:rPr>
        <w:t xml:space="preserve"> </w:t>
      </w:r>
      <w:r w:rsidRPr="005D0CA5">
        <w:rPr>
          <w:rFonts w:hint="cs"/>
          <w:sz w:val="24"/>
          <w:rtl/>
        </w:rPr>
        <w:t>מטעמו</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שירותים</w:t>
      </w:r>
      <w:r w:rsidRPr="005D0CA5">
        <w:rPr>
          <w:sz w:val="24"/>
          <w:rtl/>
        </w:rPr>
        <w:t xml:space="preserve"> </w:t>
      </w:r>
      <w:r w:rsidRPr="005D0CA5">
        <w:rPr>
          <w:rFonts w:hint="cs"/>
          <w:sz w:val="24"/>
          <w:rtl/>
        </w:rPr>
        <w:t>כאמור</w:t>
      </w:r>
      <w:r w:rsidRPr="005D0CA5">
        <w:rPr>
          <w:sz w:val="24"/>
          <w:rtl/>
        </w:rPr>
        <w:t>.</w:t>
      </w:r>
    </w:p>
    <w:p w14:paraId="34F6A744" w14:textId="77777777" w:rsidR="002C6DE8" w:rsidRPr="005D0CA5" w:rsidRDefault="002C6DE8" w:rsidP="00095A86">
      <w:pPr>
        <w:ind w:left="368"/>
        <w:rPr>
          <w:sz w:val="24"/>
          <w:rtl/>
        </w:rPr>
      </w:pPr>
      <w:r w:rsidRPr="0054690A">
        <w:rPr>
          <w:rStyle w:val="ae"/>
          <w:rtl/>
        </w:rPr>
        <w:t>"</w:t>
      </w:r>
      <w:r w:rsidRPr="0054690A">
        <w:rPr>
          <w:rStyle w:val="ae"/>
          <w:rFonts w:hint="cs"/>
          <w:rtl/>
        </w:rPr>
        <w:t>תקופת</w:t>
      </w:r>
      <w:r w:rsidRPr="0054690A">
        <w:rPr>
          <w:rStyle w:val="ae"/>
          <w:rtl/>
        </w:rPr>
        <w:t xml:space="preserve"> </w:t>
      </w:r>
      <w:r w:rsidRPr="0054690A">
        <w:rPr>
          <w:rStyle w:val="ae"/>
          <w:rFonts w:hint="cs"/>
          <w:rtl/>
        </w:rPr>
        <w:t>ההתקשרות</w:t>
      </w:r>
      <w:r w:rsidRPr="0054690A">
        <w:rPr>
          <w:rStyle w:val="ae"/>
          <w:rtl/>
        </w:rPr>
        <w:t>"</w:t>
      </w:r>
      <w:r w:rsidRPr="005D0CA5">
        <w:rPr>
          <w:sz w:val="24"/>
          <w:rtl/>
        </w:rPr>
        <w:t xml:space="preserve"> – </w:t>
      </w:r>
      <w:r w:rsidRPr="005D0CA5">
        <w:rPr>
          <w:rFonts w:hint="cs"/>
          <w:sz w:val="24"/>
          <w:rtl/>
        </w:rPr>
        <w:t>משך</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כאמור</w:t>
      </w:r>
      <w:r w:rsidRPr="005D0CA5">
        <w:rPr>
          <w:sz w:val="24"/>
          <w:rtl/>
        </w:rPr>
        <w:t xml:space="preserve"> </w:t>
      </w:r>
      <w:r w:rsidRPr="005D0CA5">
        <w:rPr>
          <w:rFonts w:hint="cs"/>
          <w:sz w:val="24"/>
          <w:rtl/>
        </w:rPr>
        <w:t>בסעיף</w:t>
      </w:r>
      <w:r w:rsidRPr="005D0CA5">
        <w:rPr>
          <w:sz w:val="24"/>
          <w:rtl/>
        </w:rPr>
        <w:t xml:space="preserve"> 5 </w:t>
      </w:r>
      <w:r w:rsidRPr="005D0CA5">
        <w:rPr>
          <w:rFonts w:hint="cs"/>
          <w:sz w:val="24"/>
          <w:rtl/>
        </w:rPr>
        <w:t>להלן</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תקופות</w:t>
      </w:r>
      <w:r w:rsidRPr="005D0CA5">
        <w:rPr>
          <w:sz w:val="24"/>
          <w:rtl/>
        </w:rPr>
        <w:t xml:space="preserve"> </w:t>
      </w:r>
      <w:r w:rsidRPr="005D0CA5">
        <w:rPr>
          <w:rFonts w:hint="cs"/>
          <w:sz w:val="24"/>
          <w:rtl/>
        </w:rPr>
        <w:t>ההארכה</w:t>
      </w:r>
      <w:r w:rsidRPr="005D0CA5">
        <w:rPr>
          <w:sz w:val="24"/>
          <w:rtl/>
        </w:rPr>
        <w:t xml:space="preserve"> </w:t>
      </w:r>
      <w:r w:rsidRPr="005D0CA5">
        <w:rPr>
          <w:rFonts w:hint="cs"/>
          <w:sz w:val="24"/>
          <w:rtl/>
        </w:rPr>
        <w:t>שאושרו</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סעיף</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לתקנות</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תשנ</w:t>
      </w:r>
      <w:r w:rsidRPr="005D0CA5">
        <w:rPr>
          <w:sz w:val="24"/>
          <w:rtl/>
        </w:rPr>
        <w:t>"</w:t>
      </w:r>
      <w:r w:rsidRPr="005D0CA5">
        <w:rPr>
          <w:rFonts w:hint="cs"/>
          <w:sz w:val="24"/>
          <w:rtl/>
        </w:rPr>
        <w:t>ג</w:t>
      </w:r>
      <w:r w:rsidRPr="005D0CA5">
        <w:rPr>
          <w:sz w:val="24"/>
          <w:rtl/>
        </w:rPr>
        <w:t>-1993.</w:t>
      </w:r>
    </w:p>
    <w:p w14:paraId="757BA667" w14:textId="77777777" w:rsidR="002C6DE8" w:rsidRPr="005D0CA5" w:rsidRDefault="002C6DE8" w:rsidP="00095A86">
      <w:pPr>
        <w:ind w:left="368"/>
        <w:rPr>
          <w:sz w:val="24"/>
          <w:rtl/>
        </w:rPr>
      </w:pPr>
      <w:r w:rsidRPr="0054690A">
        <w:rPr>
          <w:rStyle w:val="ae"/>
          <w:rFonts w:hint="cs"/>
          <w:rtl/>
        </w:rPr>
        <w:t>עוסק</w:t>
      </w:r>
      <w:r w:rsidRPr="0054690A">
        <w:rPr>
          <w:rStyle w:val="ae"/>
          <w:rtl/>
        </w:rPr>
        <w:t xml:space="preserve"> </w:t>
      </w:r>
      <w:r w:rsidRPr="0054690A">
        <w:rPr>
          <w:rStyle w:val="ae"/>
          <w:rFonts w:hint="cs"/>
          <w:rtl/>
        </w:rPr>
        <w:t>פטור</w:t>
      </w:r>
      <w:r w:rsidRPr="005D0CA5">
        <w:rPr>
          <w:sz w:val="24"/>
          <w:rtl/>
        </w:rPr>
        <w:t xml:space="preserve"> </w:t>
      </w:r>
      <w:r w:rsidRPr="005D0CA5">
        <w:rPr>
          <w:rFonts w:hint="cs"/>
          <w:sz w:val="24"/>
          <w:rtl/>
        </w:rPr>
        <w:t>כהגדרתו</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המע</w:t>
      </w:r>
      <w:r w:rsidRPr="005D0CA5">
        <w:rPr>
          <w:sz w:val="24"/>
          <w:rtl/>
        </w:rPr>
        <w:t>"</w:t>
      </w:r>
      <w:r w:rsidRPr="005D0CA5">
        <w:rPr>
          <w:rFonts w:hint="cs"/>
          <w:sz w:val="24"/>
          <w:rtl/>
        </w:rPr>
        <w:t>מ</w:t>
      </w:r>
      <w:r w:rsidRPr="005D0CA5">
        <w:rPr>
          <w:sz w:val="24"/>
          <w:rtl/>
        </w:rPr>
        <w:t xml:space="preserve">, </w:t>
      </w:r>
      <w:r w:rsidRPr="005D0CA5">
        <w:rPr>
          <w:rFonts w:hint="cs"/>
          <w:sz w:val="24"/>
          <w:rtl/>
        </w:rPr>
        <w:t>תשל</w:t>
      </w:r>
      <w:r w:rsidRPr="005D0CA5">
        <w:rPr>
          <w:sz w:val="24"/>
          <w:rtl/>
        </w:rPr>
        <w:t>"</w:t>
      </w:r>
      <w:r w:rsidRPr="005D0CA5">
        <w:rPr>
          <w:rFonts w:hint="cs"/>
          <w:sz w:val="24"/>
          <w:rtl/>
        </w:rPr>
        <w:t>ו</w:t>
      </w:r>
      <w:r w:rsidRPr="005D0CA5">
        <w:rPr>
          <w:sz w:val="24"/>
          <w:rtl/>
        </w:rPr>
        <w:t xml:space="preserve"> – 1975.</w:t>
      </w:r>
    </w:p>
    <w:p w14:paraId="23ABC14B" w14:textId="77777777" w:rsidR="002C6DE8" w:rsidRPr="005D0CA5" w:rsidRDefault="002C6DE8" w:rsidP="00095A86">
      <w:pPr>
        <w:ind w:left="368"/>
        <w:rPr>
          <w:sz w:val="24"/>
          <w:rtl/>
        </w:rPr>
      </w:pPr>
      <w:r w:rsidRPr="0054690A">
        <w:rPr>
          <w:rStyle w:val="ae"/>
          <w:rFonts w:hint="cs"/>
          <w:rtl/>
        </w:rPr>
        <w:t>עוסק</w:t>
      </w:r>
      <w:r w:rsidRPr="0054690A">
        <w:rPr>
          <w:rStyle w:val="ae"/>
          <w:rtl/>
        </w:rPr>
        <w:t xml:space="preserve"> </w:t>
      </w:r>
      <w:r w:rsidRPr="0054690A">
        <w:rPr>
          <w:rStyle w:val="ae"/>
          <w:rFonts w:hint="cs"/>
          <w:rtl/>
        </w:rPr>
        <w:t>מורשה</w:t>
      </w:r>
      <w:r w:rsidRPr="005D0CA5">
        <w:rPr>
          <w:sz w:val="24"/>
          <w:rtl/>
        </w:rPr>
        <w:t xml:space="preserve"> </w:t>
      </w:r>
      <w:r w:rsidRPr="005D0CA5">
        <w:rPr>
          <w:rFonts w:hint="cs"/>
          <w:sz w:val="24"/>
          <w:rtl/>
        </w:rPr>
        <w:t>כהגדרתו</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המע</w:t>
      </w:r>
      <w:r w:rsidRPr="005D0CA5">
        <w:rPr>
          <w:sz w:val="24"/>
          <w:rtl/>
        </w:rPr>
        <w:t>"</w:t>
      </w:r>
      <w:r w:rsidRPr="005D0CA5">
        <w:rPr>
          <w:rFonts w:hint="cs"/>
          <w:sz w:val="24"/>
          <w:rtl/>
        </w:rPr>
        <w:t>מ</w:t>
      </w:r>
      <w:r w:rsidRPr="005D0CA5">
        <w:rPr>
          <w:sz w:val="24"/>
          <w:rtl/>
        </w:rPr>
        <w:t xml:space="preserve"> , </w:t>
      </w:r>
      <w:r w:rsidRPr="005D0CA5">
        <w:rPr>
          <w:rFonts w:hint="cs"/>
          <w:sz w:val="24"/>
          <w:rtl/>
        </w:rPr>
        <w:t>תשל</w:t>
      </w:r>
      <w:r w:rsidRPr="005D0CA5">
        <w:rPr>
          <w:sz w:val="24"/>
          <w:rtl/>
        </w:rPr>
        <w:t>"</w:t>
      </w:r>
      <w:r w:rsidRPr="005D0CA5">
        <w:rPr>
          <w:rFonts w:hint="cs"/>
          <w:sz w:val="24"/>
          <w:rtl/>
        </w:rPr>
        <w:t>ו</w:t>
      </w:r>
      <w:r w:rsidRPr="005D0CA5">
        <w:rPr>
          <w:sz w:val="24"/>
          <w:rtl/>
        </w:rPr>
        <w:t xml:space="preserve"> – 1975 .</w:t>
      </w:r>
    </w:p>
    <w:p w14:paraId="0F23281A" w14:textId="77777777" w:rsidR="002C6DE8" w:rsidRPr="005D0CA5" w:rsidRDefault="002C6DE8" w:rsidP="00095A86">
      <w:pPr>
        <w:ind w:left="368"/>
        <w:rPr>
          <w:sz w:val="24"/>
          <w:rtl/>
        </w:rPr>
      </w:pPr>
      <w:r w:rsidRPr="00095A86">
        <w:rPr>
          <w:rStyle w:val="ae"/>
          <w:b w:val="0"/>
          <w:bCs w:val="0"/>
          <w:rtl/>
        </w:rPr>
        <w:t>"</w:t>
      </w:r>
      <w:r w:rsidRPr="00095A86">
        <w:rPr>
          <w:rStyle w:val="ae"/>
          <w:rFonts w:hint="cs"/>
          <w:b w:val="0"/>
          <w:bCs w:val="0"/>
          <w:rtl/>
        </w:rPr>
        <w:t>תואר</w:t>
      </w:r>
      <w:r w:rsidRPr="00095A86">
        <w:rPr>
          <w:rStyle w:val="ae"/>
          <w:b w:val="0"/>
          <w:bCs w:val="0"/>
          <w:rtl/>
        </w:rPr>
        <w:t xml:space="preserve"> </w:t>
      </w:r>
      <w:r w:rsidRPr="00095A86">
        <w:rPr>
          <w:rStyle w:val="ae"/>
          <w:rFonts w:hint="cs"/>
          <w:b w:val="0"/>
          <w:bCs w:val="0"/>
          <w:rtl/>
        </w:rPr>
        <w:t>אקדמאי</w:t>
      </w:r>
      <w:r w:rsidRPr="00095A86">
        <w:rPr>
          <w:rStyle w:val="ae"/>
          <w:b w:val="0"/>
          <w:bCs w:val="0"/>
          <w:rtl/>
        </w:rPr>
        <w:t>"</w:t>
      </w:r>
      <w:r w:rsidRPr="00095A86">
        <w:rPr>
          <w:rStyle w:val="ae"/>
          <w:rFonts w:hint="cs"/>
          <w:b w:val="0"/>
          <w:bCs w:val="0"/>
          <w:rtl/>
        </w:rPr>
        <w:t xml:space="preserve"> </w:t>
      </w:r>
      <w:r w:rsidRPr="00095A86">
        <w:rPr>
          <w:rStyle w:val="ae"/>
          <w:b w:val="0"/>
          <w:bCs w:val="0"/>
          <w:rtl/>
        </w:rPr>
        <w:t xml:space="preserve">– </w:t>
      </w:r>
      <w:r w:rsidRPr="00095A86">
        <w:rPr>
          <w:rStyle w:val="ae"/>
          <w:rFonts w:hint="cs"/>
          <w:b w:val="0"/>
          <w:bCs w:val="0"/>
          <w:rtl/>
        </w:rPr>
        <w:t>תואר</w:t>
      </w:r>
      <w:r w:rsidRPr="00095A86">
        <w:rPr>
          <w:rStyle w:val="ae"/>
          <w:b w:val="0"/>
          <w:bCs w:val="0"/>
          <w:rtl/>
        </w:rPr>
        <w:t xml:space="preserve"> </w:t>
      </w:r>
      <w:r w:rsidRPr="00095A86">
        <w:rPr>
          <w:rStyle w:val="ae"/>
          <w:rFonts w:hint="cs"/>
          <w:b w:val="0"/>
          <w:bCs w:val="0"/>
          <w:rtl/>
        </w:rPr>
        <w:t>אקדמאי</w:t>
      </w:r>
      <w:r w:rsidRPr="00095A86">
        <w:rPr>
          <w:rStyle w:val="ae"/>
          <w:b w:val="0"/>
          <w:bCs w:val="0"/>
          <w:rtl/>
        </w:rPr>
        <w:t xml:space="preserve"> </w:t>
      </w:r>
      <w:r w:rsidRPr="00095A86">
        <w:rPr>
          <w:rStyle w:val="ae"/>
          <w:rFonts w:hint="cs"/>
          <w:b w:val="0"/>
          <w:bCs w:val="0"/>
          <w:rtl/>
        </w:rPr>
        <w:t>בתחום</w:t>
      </w:r>
      <w:r w:rsidRPr="00095A86">
        <w:rPr>
          <w:rStyle w:val="ae"/>
          <w:b w:val="0"/>
          <w:bCs w:val="0"/>
          <w:rtl/>
        </w:rPr>
        <w:t xml:space="preserve"> </w:t>
      </w:r>
      <w:r w:rsidRPr="00095A86">
        <w:rPr>
          <w:rStyle w:val="ae"/>
          <w:rFonts w:hint="cs"/>
          <w:b w:val="0"/>
          <w:bCs w:val="0"/>
          <w:rtl/>
        </w:rPr>
        <w:t>המצוין</w:t>
      </w:r>
      <w:r w:rsidRPr="00095A86">
        <w:rPr>
          <w:rStyle w:val="ae"/>
          <w:b w:val="0"/>
          <w:bCs w:val="0"/>
          <w:rtl/>
        </w:rPr>
        <w:t xml:space="preserve"> </w:t>
      </w:r>
      <w:r w:rsidRPr="00095A86">
        <w:rPr>
          <w:rStyle w:val="ae"/>
          <w:rFonts w:hint="cs"/>
          <w:b w:val="0"/>
          <w:bCs w:val="0"/>
          <w:rtl/>
        </w:rPr>
        <w:t>במסמכי</w:t>
      </w:r>
      <w:r w:rsidRPr="00095A86">
        <w:rPr>
          <w:rStyle w:val="ae"/>
          <w:b w:val="0"/>
          <w:bCs w:val="0"/>
          <w:rtl/>
        </w:rPr>
        <w:t xml:space="preserve"> </w:t>
      </w:r>
      <w:r w:rsidRPr="00095A86">
        <w:rPr>
          <w:rStyle w:val="ae"/>
          <w:rFonts w:hint="cs"/>
          <w:b w:val="0"/>
          <w:bCs w:val="0"/>
          <w:rtl/>
        </w:rPr>
        <w:t>המכרז</w:t>
      </w:r>
      <w:r w:rsidRPr="00095A86">
        <w:rPr>
          <w:rStyle w:val="ae"/>
          <w:b w:val="0"/>
          <w:bCs w:val="0"/>
          <w:rtl/>
        </w:rPr>
        <w:t xml:space="preserve"> </w:t>
      </w:r>
      <w:r w:rsidRPr="00095A86">
        <w:rPr>
          <w:rStyle w:val="ae"/>
          <w:rFonts w:hint="cs"/>
          <w:b w:val="0"/>
          <w:bCs w:val="0"/>
          <w:rtl/>
        </w:rPr>
        <w:t>ואשר</w:t>
      </w:r>
      <w:r w:rsidRPr="00095A86">
        <w:rPr>
          <w:rStyle w:val="ae"/>
          <w:b w:val="0"/>
          <w:bCs w:val="0"/>
          <w:rtl/>
        </w:rPr>
        <w:t xml:space="preserve"> </w:t>
      </w:r>
      <w:r w:rsidRPr="00095A86">
        <w:rPr>
          <w:rStyle w:val="ae"/>
          <w:rFonts w:hint="cs"/>
          <w:b w:val="0"/>
          <w:bCs w:val="0"/>
          <w:rtl/>
        </w:rPr>
        <w:t>הוענק</w:t>
      </w:r>
      <w:r w:rsidRPr="00095A86">
        <w:rPr>
          <w:rStyle w:val="ae"/>
          <w:b w:val="0"/>
          <w:bCs w:val="0"/>
          <w:rtl/>
        </w:rPr>
        <w:t xml:space="preserve"> </w:t>
      </w:r>
      <w:r w:rsidRPr="00095A86">
        <w:rPr>
          <w:rStyle w:val="ae"/>
          <w:rFonts w:hint="cs"/>
          <w:b w:val="0"/>
          <w:bCs w:val="0"/>
          <w:rtl/>
        </w:rPr>
        <w:t>על</w:t>
      </w:r>
      <w:r w:rsidRPr="00095A86">
        <w:rPr>
          <w:rStyle w:val="ae"/>
          <w:b w:val="0"/>
          <w:bCs w:val="0"/>
          <w:rtl/>
        </w:rPr>
        <w:t xml:space="preserve"> </w:t>
      </w:r>
      <w:r w:rsidRPr="00095A86">
        <w:rPr>
          <w:rStyle w:val="ae"/>
          <w:rFonts w:hint="cs"/>
          <w:b w:val="0"/>
          <w:bCs w:val="0"/>
          <w:rtl/>
        </w:rPr>
        <w:t>ידי</w:t>
      </w:r>
      <w:r w:rsidRPr="00095A86">
        <w:rPr>
          <w:rStyle w:val="ae"/>
          <w:b w:val="0"/>
          <w:bCs w:val="0"/>
          <w:rtl/>
        </w:rPr>
        <w:t xml:space="preserve"> </w:t>
      </w:r>
      <w:r w:rsidRPr="00095A86">
        <w:rPr>
          <w:rStyle w:val="ae"/>
          <w:rFonts w:hint="cs"/>
          <w:b w:val="0"/>
          <w:bCs w:val="0"/>
          <w:rtl/>
        </w:rPr>
        <w:t>מוסד</w:t>
      </w:r>
      <w:r w:rsidRPr="00095A86">
        <w:rPr>
          <w:rStyle w:val="ae"/>
          <w:b w:val="0"/>
          <w:bCs w:val="0"/>
          <w:rtl/>
        </w:rPr>
        <w:t xml:space="preserve"> </w:t>
      </w:r>
      <w:r w:rsidRPr="00095A86">
        <w:rPr>
          <w:rStyle w:val="ae"/>
          <w:rFonts w:hint="cs"/>
          <w:b w:val="0"/>
          <w:bCs w:val="0"/>
          <w:rtl/>
        </w:rPr>
        <w:t>המוכר</w:t>
      </w:r>
      <w:r w:rsidRPr="00095A86">
        <w:rPr>
          <w:rStyle w:val="ae"/>
          <w:b w:val="0"/>
          <w:bCs w:val="0"/>
          <w:rtl/>
        </w:rPr>
        <w:t xml:space="preserve"> </w:t>
      </w:r>
      <w:r w:rsidRPr="00095A86">
        <w:rPr>
          <w:rStyle w:val="ae"/>
          <w:rFonts w:hint="cs"/>
          <w:b w:val="0"/>
          <w:bCs w:val="0"/>
          <w:rtl/>
        </w:rPr>
        <w:t>על</w:t>
      </w:r>
      <w:r w:rsidRPr="00095A86">
        <w:rPr>
          <w:rStyle w:val="ae"/>
          <w:b w:val="0"/>
          <w:bCs w:val="0"/>
          <w:rtl/>
        </w:rPr>
        <w:t xml:space="preserve"> </w:t>
      </w:r>
      <w:r w:rsidRPr="00095A86">
        <w:rPr>
          <w:rStyle w:val="ae"/>
          <w:rFonts w:hint="cs"/>
          <w:b w:val="0"/>
          <w:bCs w:val="0"/>
          <w:rtl/>
        </w:rPr>
        <w:t>ידי</w:t>
      </w:r>
      <w:r w:rsidRPr="00095A86">
        <w:rPr>
          <w:rStyle w:val="ae"/>
          <w:b w:val="0"/>
          <w:bCs w:val="0"/>
          <w:rtl/>
        </w:rPr>
        <w:t xml:space="preserve"> </w:t>
      </w:r>
      <w:r w:rsidRPr="00095A86">
        <w:rPr>
          <w:rStyle w:val="ae"/>
          <w:rFonts w:hint="cs"/>
          <w:b w:val="0"/>
          <w:bCs w:val="0"/>
          <w:rtl/>
        </w:rPr>
        <w:t>המועצה</w:t>
      </w:r>
      <w:r w:rsidRPr="00095A86">
        <w:rPr>
          <w:rStyle w:val="ae"/>
          <w:b w:val="0"/>
          <w:bCs w:val="0"/>
          <w:rtl/>
        </w:rPr>
        <w:t xml:space="preserve"> </w:t>
      </w:r>
      <w:r w:rsidRPr="00095A86">
        <w:rPr>
          <w:rStyle w:val="ae"/>
          <w:rFonts w:hint="cs"/>
          <w:b w:val="0"/>
          <w:bCs w:val="0"/>
          <w:rtl/>
        </w:rPr>
        <w:t>להשכלה</w:t>
      </w:r>
      <w:r w:rsidRPr="00095A86">
        <w:rPr>
          <w:rStyle w:val="ae"/>
          <w:b w:val="0"/>
          <w:bCs w:val="0"/>
          <w:rtl/>
        </w:rPr>
        <w:t xml:space="preserve"> </w:t>
      </w:r>
      <w:r w:rsidRPr="00095A86">
        <w:rPr>
          <w:rStyle w:val="ae"/>
          <w:rFonts w:hint="cs"/>
          <w:b w:val="0"/>
          <w:bCs w:val="0"/>
          <w:rtl/>
        </w:rPr>
        <w:t>גבוהה</w:t>
      </w:r>
      <w:r w:rsidRPr="00095A86">
        <w:rPr>
          <w:rStyle w:val="ae"/>
          <w:b w:val="0"/>
          <w:bCs w:val="0"/>
          <w:rtl/>
        </w:rPr>
        <w:t xml:space="preserve"> (</w:t>
      </w:r>
      <w:r w:rsidRPr="00095A86">
        <w:rPr>
          <w:rStyle w:val="ae"/>
          <w:rFonts w:hint="cs"/>
          <w:b w:val="0"/>
          <w:bCs w:val="0"/>
          <w:rtl/>
        </w:rPr>
        <w:t>המל</w:t>
      </w:r>
      <w:r w:rsidRPr="00095A86">
        <w:rPr>
          <w:rStyle w:val="ae"/>
          <w:b w:val="0"/>
          <w:bCs w:val="0"/>
          <w:rtl/>
        </w:rPr>
        <w:t>"</w:t>
      </w:r>
      <w:r w:rsidRPr="00095A86">
        <w:rPr>
          <w:rStyle w:val="ae"/>
          <w:rFonts w:hint="cs"/>
          <w:b w:val="0"/>
          <w:bCs w:val="0"/>
          <w:rtl/>
        </w:rPr>
        <w:t>ג</w:t>
      </w:r>
      <w:r w:rsidRPr="00095A86">
        <w:rPr>
          <w:rStyle w:val="ae"/>
          <w:b w:val="0"/>
          <w:bCs w:val="0"/>
          <w:rtl/>
        </w:rPr>
        <w:t xml:space="preserve">) </w:t>
      </w:r>
      <w:r w:rsidRPr="00095A86">
        <w:rPr>
          <w:rStyle w:val="ae"/>
          <w:rFonts w:hint="cs"/>
          <w:b w:val="0"/>
          <w:bCs w:val="0"/>
          <w:rtl/>
        </w:rPr>
        <w:t>להעניק</w:t>
      </w:r>
      <w:r w:rsidRPr="00095A86">
        <w:rPr>
          <w:rStyle w:val="ae"/>
          <w:b w:val="0"/>
          <w:bCs w:val="0"/>
          <w:rtl/>
        </w:rPr>
        <w:t xml:space="preserve"> </w:t>
      </w:r>
      <w:r w:rsidRPr="00095A86">
        <w:rPr>
          <w:rStyle w:val="ae"/>
          <w:rFonts w:hint="cs"/>
          <w:b w:val="0"/>
          <w:bCs w:val="0"/>
          <w:rtl/>
        </w:rPr>
        <w:t>תארים</w:t>
      </w:r>
      <w:r w:rsidRPr="00095A86">
        <w:rPr>
          <w:rStyle w:val="ae"/>
          <w:b w:val="0"/>
          <w:bCs w:val="0"/>
          <w:rtl/>
        </w:rPr>
        <w:t xml:space="preserve"> </w:t>
      </w:r>
      <w:r w:rsidRPr="00095A86">
        <w:rPr>
          <w:rStyle w:val="ae"/>
          <w:rFonts w:hint="cs"/>
          <w:b w:val="0"/>
          <w:bCs w:val="0"/>
          <w:rtl/>
        </w:rPr>
        <w:t>מסוג</w:t>
      </w:r>
      <w:r w:rsidRPr="00095A86">
        <w:rPr>
          <w:rStyle w:val="ae"/>
          <w:b w:val="0"/>
          <w:bCs w:val="0"/>
          <w:rtl/>
        </w:rPr>
        <w:t xml:space="preserve"> </w:t>
      </w:r>
      <w:r w:rsidRPr="00095A86">
        <w:rPr>
          <w:rStyle w:val="ae"/>
          <w:rFonts w:hint="cs"/>
          <w:b w:val="0"/>
          <w:bCs w:val="0"/>
          <w:rtl/>
        </w:rPr>
        <w:t>זה</w:t>
      </w:r>
      <w:r w:rsidRPr="00095A86">
        <w:rPr>
          <w:rStyle w:val="ae"/>
          <w:b w:val="0"/>
          <w:bCs w:val="0"/>
          <w:rtl/>
        </w:rPr>
        <w:t xml:space="preserve"> </w:t>
      </w:r>
      <w:r w:rsidRPr="00095A86">
        <w:rPr>
          <w:rStyle w:val="ae"/>
          <w:rFonts w:hint="cs"/>
          <w:b w:val="0"/>
          <w:bCs w:val="0"/>
          <w:rtl/>
        </w:rPr>
        <w:t>ו</w:t>
      </w:r>
      <w:r w:rsidRPr="00095A86">
        <w:rPr>
          <w:rStyle w:val="ae"/>
          <w:b w:val="0"/>
          <w:bCs w:val="0"/>
          <w:rtl/>
        </w:rPr>
        <w:t>/</w:t>
      </w:r>
      <w:r w:rsidRPr="00095A86">
        <w:rPr>
          <w:rStyle w:val="ae"/>
          <w:rFonts w:hint="cs"/>
          <w:b w:val="0"/>
          <w:bCs w:val="0"/>
          <w:rtl/>
        </w:rPr>
        <w:t>או</w:t>
      </w:r>
      <w:r w:rsidRPr="00095A86">
        <w:rPr>
          <w:rStyle w:val="ae"/>
          <w:b w:val="0"/>
          <w:bCs w:val="0"/>
          <w:rtl/>
        </w:rPr>
        <w:t xml:space="preserve"> </w:t>
      </w:r>
      <w:r w:rsidRPr="00095A86">
        <w:rPr>
          <w:rStyle w:val="ae"/>
          <w:rFonts w:hint="cs"/>
          <w:b w:val="0"/>
          <w:bCs w:val="0"/>
          <w:rtl/>
        </w:rPr>
        <w:t>תואר</w:t>
      </w:r>
      <w:r w:rsidRPr="00095A86">
        <w:rPr>
          <w:rStyle w:val="ae"/>
          <w:b w:val="0"/>
          <w:bCs w:val="0"/>
          <w:rtl/>
        </w:rPr>
        <w:t xml:space="preserve"> </w:t>
      </w:r>
      <w:r w:rsidRPr="00095A86">
        <w:rPr>
          <w:rStyle w:val="ae"/>
          <w:rFonts w:hint="cs"/>
          <w:b w:val="0"/>
          <w:bCs w:val="0"/>
          <w:rtl/>
        </w:rPr>
        <w:t>אקדמי</w:t>
      </w:r>
      <w:r w:rsidRPr="00095A86">
        <w:rPr>
          <w:rStyle w:val="ae"/>
          <w:b w:val="0"/>
          <w:bCs w:val="0"/>
          <w:rtl/>
        </w:rPr>
        <w:t xml:space="preserve"> </w:t>
      </w:r>
      <w:r w:rsidRPr="00095A86">
        <w:rPr>
          <w:rStyle w:val="ae"/>
          <w:rFonts w:hint="cs"/>
          <w:b w:val="0"/>
          <w:bCs w:val="0"/>
          <w:rtl/>
        </w:rPr>
        <w:t>מחו</w:t>
      </w:r>
      <w:r w:rsidRPr="00095A86">
        <w:rPr>
          <w:rStyle w:val="ae"/>
          <w:b w:val="0"/>
          <w:bCs w:val="0"/>
          <w:rtl/>
        </w:rPr>
        <w:t>"</w:t>
      </w:r>
      <w:r w:rsidRPr="00095A86">
        <w:rPr>
          <w:rStyle w:val="ae"/>
          <w:rFonts w:hint="cs"/>
          <w:b w:val="0"/>
          <w:bCs w:val="0"/>
          <w:rtl/>
        </w:rPr>
        <w:t>ל</w:t>
      </w:r>
      <w:r w:rsidRPr="00095A86">
        <w:rPr>
          <w:rStyle w:val="ae"/>
          <w:b w:val="0"/>
          <w:bCs w:val="0"/>
          <w:rtl/>
        </w:rPr>
        <w:t xml:space="preserve"> </w:t>
      </w:r>
      <w:r w:rsidRPr="00095A86">
        <w:rPr>
          <w:rStyle w:val="ae"/>
          <w:rFonts w:hint="cs"/>
          <w:b w:val="0"/>
          <w:bCs w:val="0"/>
          <w:rtl/>
        </w:rPr>
        <w:t>אשר</w:t>
      </w:r>
      <w:r w:rsidRPr="00095A86">
        <w:rPr>
          <w:rStyle w:val="ae"/>
          <w:b w:val="0"/>
          <w:bCs w:val="0"/>
          <w:rtl/>
        </w:rPr>
        <w:t xml:space="preserve"> </w:t>
      </w:r>
      <w:r w:rsidRPr="00095A86">
        <w:rPr>
          <w:rStyle w:val="ae"/>
          <w:rFonts w:hint="cs"/>
          <w:b w:val="0"/>
          <w:bCs w:val="0"/>
          <w:rtl/>
        </w:rPr>
        <w:t>קיבל</w:t>
      </w:r>
      <w:r w:rsidRPr="00095A86">
        <w:rPr>
          <w:rStyle w:val="ae"/>
          <w:b w:val="0"/>
          <w:bCs w:val="0"/>
          <w:rtl/>
        </w:rPr>
        <w:t xml:space="preserve"> </w:t>
      </w:r>
      <w:r w:rsidRPr="00095A86">
        <w:rPr>
          <w:rStyle w:val="ae"/>
          <w:rFonts w:hint="cs"/>
          <w:b w:val="0"/>
          <w:bCs w:val="0"/>
          <w:rtl/>
        </w:rPr>
        <w:t>אישור</w:t>
      </w:r>
      <w:r w:rsidRPr="00095A86">
        <w:rPr>
          <w:rStyle w:val="ae"/>
          <w:b w:val="0"/>
          <w:bCs w:val="0"/>
          <w:rtl/>
        </w:rPr>
        <w:t xml:space="preserve"> </w:t>
      </w:r>
      <w:r w:rsidRPr="00095A86">
        <w:rPr>
          <w:rStyle w:val="ae"/>
          <w:rFonts w:hint="cs"/>
          <w:b w:val="0"/>
          <w:bCs w:val="0"/>
          <w:rtl/>
        </w:rPr>
        <w:t>של</w:t>
      </w:r>
      <w:r w:rsidRPr="00095A86">
        <w:rPr>
          <w:rStyle w:val="ae"/>
          <w:b w:val="0"/>
          <w:bCs w:val="0"/>
          <w:rtl/>
        </w:rPr>
        <w:t xml:space="preserve"> </w:t>
      </w:r>
      <w:r w:rsidRPr="00095A86">
        <w:rPr>
          <w:rStyle w:val="ae"/>
          <w:rFonts w:hint="cs"/>
          <w:b w:val="0"/>
          <w:bCs w:val="0"/>
          <w:rtl/>
        </w:rPr>
        <w:t>הגף</w:t>
      </w:r>
      <w:r w:rsidRPr="00095A86">
        <w:rPr>
          <w:rStyle w:val="ae"/>
          <w:b w:val="0"/>
          <w:bCs w:val="0"/>
          <w:rtl/>
        </w:rPr>
        <w:t xml:space="preserve"> </w:t>
      </w:r>
      <w:r w:rsidRPr="00095A86">
        <w:rPr>
          <w:rStyle w:val="ae"/>
          <w:rFonts w:hint="cs"/>
          <w:b w:val="0"/>
          <w:bCs w:val="0"/>
          <w:rtl/>
        </w:rPr>
        <w:t>להערכת</w:t>
      </w:r>
      <w:r w:rsidRPr="00095A86">
        <w:rPr>
          <w:rStyle w:val="ae"/>
          <w:b w:val="0"/>
          <w:bCs w:val="0"/>
          <w:rtl/>
        </w:rPr>
        <w:t xml:space="preserve"> </w:t>
      </w:r>
      <w:r w:rsidRPr="00095A86">
        <w:rPr>
          <w:rStyle w:val="ae"/>
          <w:rFonts w:hint="cs"/>
          <w:b w:val="0"/>
          <w:bCs w:val="0"/>
          <w:rtl/>
        </w:rPr>
        <w:t>תארים</w:t>
      </w:r>
      <w:r w:rsidRPr="00095A86">
        <w:rPr>
          <w:rStyle w:val="ae"/>
          <w:b w:val="0"/>
          <w:bCs w:val="0"/>
          <w:rtl/>
        </w:rPr>
        <w:t xml:space="preserve"> </w:t>
      </w:r>
      <w:r w:rsidRPr="00095A86">
        <w:rPr>
          <w:rStyle w:val="ae"/>
          <w:rFonts w:hint="cs"/>
          <w:b w:val="0"/>
          <w:bCs w:val="0"/>
          <w:rtl/>
        </w:rPr>
        <w:t>אקדמיים</w:t>
      </w:r>
      <w:r w:rsidRPr="00095A86">
        <w:rPr>
          <w:rStyle w:val="ae"/>
          <w:b w:val="0"/>
          <w:bCs w:val="0"/>
          <w:rtl/>
        </w:rPr>
        <w:t xml:space="preserve"> </w:t>
      </w:r>
      <w:r w:rsidRPr="00095A86">
        <w:rPr>
          <w:rStyle w:val="ae"/>
          <w:rFonts w:hint="cs"/>
          <w:b w:val="0"/>
          <w:bCs w:val="0"/>
          <w:rtl/>
        </w:rPr>
        <w:t>מחו</w:t>
      </w:r>
      <w:r w:rsidRPr="00095A86">
        <w:rPr>
          <w:rStyle w:val="ae"/>
          <w:b w:val="0"/>
          <w:bCs w:val="0"/>
          <w:rtl/>
        </w:rPr>
        <w:t>"</w:t>
      </w:r>
      <w:r w:rsidRPr="00095A86">
        <w:rPr>
          <w:rStyle w:val="ae"/>
          <w:rFonts w:hint="cs"/>
          <w:b w:val="0"/>
          <w:bCs w:val="0"/>
          <w:rtl/>
        </w:rPr>
        <w:t>ל</w:t>
      </w:r>
      <w:r w:rsidRPr="00095A86">
        <w:rPr>
          <w:rStyle w:val="ae"/>
          <w:b w:val="0"/>
          <w:bCs w:val="0"/>
          <w:rtl/>
        </w:rPr>
        <w:t xml:space="preserve"> </w:t>
      </w:r>
      <w:r w:rsidRPr="00095A86">
        <w:rPr>
          <w:rStyle w:val="ae"/>
          <w:rFonts w:hint="cs"/>
          <w:b w:val="0"/>
          <w:bCs w:val="0"/>
          <w:rtl/>
        </w:rPr>
        <w:t>במשרד</w:t>
      </w:r>
      <w:r w:rsidRPr="00095A86">
        <w:rPr>
          <w:rStyle w:val="ae"/>
          <w:b w:val="0"/>
          <w:bCs w:val="0"/>
          <w:rtl/>
        </w:rPr>
        <w:t xml:space="preserve"> </w:t>
      </w:r>
      <w:r w:rsidRPr="00095A86">
        <w:rPr>
          <w:rStyle w:val="ae"/>
          <w:rFonts w:hint="cs"/>
          <w:b w:val="0"/>
          <w:bCs w:val="0"/>
          <w:rtl/>
        </w:rPr>
        <w:t>החינוך</w:t>
      </w:r>
      <w:r w:rsidRPr="005D0CA5">
        <w:rPr>
          <w:sz w:val="24"/>
          <w:rtl/>
        </w:rPr>
        <w:t>.</w:t>
      </w:r>
    </w:p>
    <w:p w14:paraId="145481A5" w14:textId="77777777" w:rsidR="002C6DE8" w:rsidRPr="005D0CA5" w:rsidRDefault="002C6DE8" w:rsidP="000F4FD2">
      <w:pPr>
        <w:pStyle w:val="-1"/>
      </w:pPr>
      <w:bookmarkStart w:id="2" w:name="_Toc496609903"/>
      <w:r w:rsidRPr="005D0CA5">
        <w:rPr>
          <w:rFonts w:hint="cs"/>
          <w:rtl/>
        </w:rPr>
        <w:lastRenderedPageBreak/>
        <w:t>רקע</w:t>
      </w:r>
      <w:bookmarkEnd w:id="2"/>
    </w:p>
    <w:p w14:paraId="08FE4F97" w14:textId="0017B040" w:rsidR="002C6DE8" w:rsidRPr="00A014FF" w:rsidRDefault="000414D9" w:rsidP="00A014FF">
      <w:pPr>
        <w:ind w:left="368"/>
        <w:rPr>
          <w:rStyle w:val="ae"/>
          <w:b w:val="0"/>
          <w:bCs w:val="0"/>
          <w:rtl/>
        </w:rPr>
      </w:pPr>
      <w:r w:rsidRPr="00A014FF">
        <w:rPr>
          <w:rStyle w:val="ae"/>
          <w:rFonts w:hint="cs"/>
          <w:b w:val="0"/>
          <w:bCs w:val="0"/>
          <w:rtl/>
        </w:rPr>
        <w:t>משרד</w:t>
      </w:r>
      <w:r w:rsidRPr="00A014FF">
        <w:rPr>
          <w:rStyle w:val="ae"/>
          <w:b w:val="0"/>
          <w:bCs w:val="0"/>
          <w:rtl/>
        </w:rPr>
        <w:t xml:space="preserve"> </w:t>
      </w:r>
      <w:r w:rsidRPr="00A014FF">
        <w:rPr>
          <w:rStyle w:val="ae"/>
          <w:rFonts w:hint="cs"/>
          <w:b w:val="0"/>
          <w:bCs w:val="0"/>
          <w:rtl/>
        </w:rPr>
        <w:t>הכלכלה</w:t>
      </w:r>
      <w:r w:rsidRPr="00A014FF">
        <w:rPr>
          <w:rStyle w:val="ae"/>
          <w:b w:val="0"/>
          <w:bCs w:val="0"/>
          <w:rtl/>
        </w:rPr>
        <w:t xml:space="preserve"> </w:t>
      </w:r>
      <w:r w:rsidRPr="00A014FF">
        <w:rPr>
          <w:rStyle w:val="ae"/>
          <w:rFonts w:hint="cs"/>
          <w:b w:val="0"/>
          <w:bCs w:val="0"/>
          <w:rtl/>
        </w:rPr>
        <w:t>והתעשייה</w:t>
      </w:r>
      <w:r w:rsidRPr="00A014FF">
        <w:rPr>
          <w:rStyle w:val="ae"/>
          <w:b w:val="0"/>
          <w:bCs w:val="0"/>
          <w:rtl/>
        </w:rPr>
        <w:t xml:space="preserve">, </w:t>
      </w:r>
      <w:r w:rsidRPr="00A014FF">
        <w:rPr>
          <w:rStyle w:val="ae"/>
          <w:rFonts w:hint="cs"/>
          <w:b w:val="0"/>
          <w:bCs w:val="0"/>
          <w:rtl/>
        </w:rPr>
        <w:t>באמצעות</w:t>
      </w:r>
      <w:r w:rsidRPr="00A014FF">
        <w:rPr>
          <w:rStyle w:val="ae"/>
          <w:b w:val="0"/>
          <w:bCs w:val="0"/>
          <w:rtl/>
        </w:rPr>
        <w:t xml:space="preserve"> </w:t>
      </w:r>
      <w:r w:rsidRPr="00A014FF">
        <w:rPr>
          <w:rStyle w:val="ae"/>
          <w:rFonts w:hint="cs"/>
          <w:b w:val="0"/>
          <w:bCs w:val="0"/>
          <w:rtl/>
        </w:rPr>
        <w:t>מינהל</w:t>
      </w:r>
      <w:r w:rsidRPr="00A014FF">
        <w:rPr>
          <w:rStyle w:val="ae"/>
          <w:b w:val="0"/>
          <w:bCs w:val="0"/>
          <w:rtl/>
        </w:rPr>
        <w:t xml:space="preserve"> </w:t>
      </w:r>
      <w:r w:rsidRPr="00A014FF">
        <w:rPr>
          <w:rStyle w:val="ae"/>
          <w:rFonts w:hint="cs"/>
          <w:b w:val="0"/>
          <w:bCs w:val="0"/>
          <w:rtl/>
        </w:rPr>
        <w:t>סחר</w:t>
      </w:r>
      <w:r w:rsidRPr="00A014FF">
        <w:rPr>
          <w:rStyle w:val="ae"/>
          <w:b w:val="0"/>
          <w:bCs w:val="0"/>
          <w:rtl/>
        </w:rPr>
        <w:t xml:space="preserve"> </w:t>
      </w:r>
      <w:r w:rsidRPr="00A014FF">
        <w:rPr>
          <w:rStyle w:val="ae"/>
          <w:rFonts w:hint="cs"/>
          <w:b w:val="0"/>
          <w:bCs w:val="0"/>
          <w:rtl/>
        </w:rPr>
        <w:t>חוץ</w:t>
      </w:r>
      <w:r w:rsidRPr="00A014FF">
        <w:rPr>
          <w:rStyle w:val="ae"/>
          <w:b w:val="0"/>
          <w:bCs w:val="0"/>
          <w:rtl/>
        </w:rPr>
        <w:t xml:space="preserve">, </w:t>
      </w:r>
      <w:r w:rsidRPr="00A014FF">
        <w:rPr>
          <w:rStyle w:val="ae"/>
          <w:rFonts w:hint="cs"/>
          <w:b w:val="0"/>
          <w:bCs w:val="0"/>
          <w:rtl/>
        </w:rPr>
        <w:t>רואה</w:t>
      </w:r>
      <w:r w:rsidRPr="00A014FF">
        <w:rPr>
          <w:rStyle w:val="ae"/>
          <w:b w:val="0"/>
          <w:bCs w:val="0"/>
          <w:rtl/>
        </w:rPr>
        <w:t xml:space="preserve"> </w:t>
      </w:r>
      <w:r w:rsidRPr="00A014FF">
        <w:rPr>
          <w:rStyle w:val="ae"/>
          <w:rFonts w:hint="cs"/>
          <w:b w:val="0"/>
          <w:bCs w:val="0"/>
          <w:rtl/>
        </w:rPr>
        <w:t>חשיבות</w:t>
      </w:r>
      <w:r w:rsidRPr="00A014FF">
        <w:rPr>
          <w:rStyle w:val="ae"/>
          <w:b w:val="0"/>
          <w:bCs w:val="0"/>
          <w:rtl/>
        </w:rPr>
        <w:t xml:space="preserve"> </w:t>
      </w:r>
      <w:r w:rsidRPr="00A014FF">
        <w:rPr>
          <w:rStyle w:val="ae"/>
          <w:rFonts w:hint="cs"/>
          <w:b w:val="0"/>
          <w:bCs w:val="0"/>
          <w:rtl/>
        </w:rPr>
        <w:t>רבה</w:t>
      </w:r>
      <w:r w:rsidRPr="00A014FF">
        <w:rPr>
          <w:rStyle w:val="ae"/>
          <w:b w:val="0"/>
          <w:bCs w:val="0"/>
          <w:rtl/>
        </w:rPr>
        <w:t xml:space="preserve"> </w:t>
      </w:r>
      <w:r w:rsidRPr="00A014FF">
        <w:rPr>
          <w:rStyle w:val="ae"/>
          <w:rFonts w:hint="cs"/>
          <w:b w:val="0"/>
          <w:bCs w:val="0"/>
          <w:rtl/>
        </w:rPr>
        <w:t>בשילוב</w:t>
      </w:r>
      <w:r w:rsidRPr="00A014FF">
        <w:rPr>
          <w:rStyle w:val="ae"/>
          <w:b w:val="0"/>
          <w:bCs w:val="0"/>
          <w:rtl/>
        </w:rPr>
        <w:t xml:space="preserve"> </w:t>
      </w:r>
      <w:r w:rsidRPr="00A014FF">
        <w:rPr>
          <w:rStyle w:val="ae"/>
          <w:rFonts w:hint="cs"/>
          <w:b w:val="0"/>
          <w:bCs w:val="0"/>
          <w:rtl/>
        </w:rPr>
        <w:t>חברות</w:t>
      </w:r>
      <w:r w:rsidRPr="00A014FF">
        <w:rPr>
          <w:rStyle w:val="ae"/>
          <w:b w:val="0"/>
          <w:bCs w:val="0"/>
          <w:rtl/>
        </w:rPr>
        <w:t xml:space="preserve"> </w:t>
      </w:r>
      <w:r w:rsidRPr="00A014FF">
        <w:rPr>
          <w:rStyle w:val="ae"/>
          <w:rFonts w:hint="cs"/>
          <w:b w:val="0"/>
          <w:bCs w:val="0"/>
          <w:rtl/>
        </w:rPr>
        <w:t>ישראליות</w:t>
      </w:r>
      <w:r w:rsidRPr="00A014FF">
        <w:rPr>
          <w:rStyle w:val="ae"/>
          <w:b w:val="0"/>
          <w:bCs w:val="0"/>
          <w:rtl/>
        </w:rPr>
        <w:t xml:space="preserve"> </w:t>
      </w:r>
      <w:r w:rsidRPr="00A014FF">
        <w:rPr>
          <w:rStyle w:val="ae"/>
          <w:rFonts w:hint="cs"/>
          <w:b w:val="0"/>
          <w:bCs w:val="0"/>
          <w:rtl/>
        </w:rPr>
        <w:t>בפרויקטים</w:t>
      </w:r>
      <w:r w:rsidRPr="00A014FF">
        <w:rPr>
          <w:rStyle w:val="ae"/>
          <w:b w:val="0"/>
          <w:bCs w:val="0"/>
          <w:rtl/>
        </w:rPr>
        <w:t xml:space="preserve"> </w:t>
      </w:r>
      <w:r w:rsidRPr="00A014FF">
        <w:rPr>
          <w:rStyle w:val="ae"/>
          <w:rFonts w:hint="cs"/>
          <w:b w:val="0"/>
          <w:bCs w:val="0"/>
          <w:rtl/>
        </w:rPr>
        <w:t>בינלאומיים</w:t>
      </w:r>
      <w:r w:rsidRPr="00A014FF">
        <w:rPr>
          <w:rStyle w:val="ae"/>
          <w:b w:val="0"/>
          <w:bCs w:val="0"/>
          <w:rtl/>
        </w:rPr>
        <w:t xml:space="preserve"> </w:t>
      </w:r>
      <w:r w:rsidRPr="00A014FF">
        <w:rPr>
          <w:rStyle w:val="ae"/>
          <w:rFonts w:hint="cs"/>
          <w:b w:val="0"/>
          <w:bCs w:val="0"/>
          <w:rtl/>
        </w:rPr>
        <w:t>ובייצוא</w:t>
      </w:r>
      <w:r w:rsidRPr="00A014FF">
        <w:rPr>
          <w:rStyle w:val="ae"/>
          <w:b w:val="0"/>
          <w:bCs w:val="0"/>
          <w:rtl/>
        </w:rPr>
        <w:t xml:space="preserve"> </w:t>
      </w:r>
      <w:r w:rsidRPr="00A014FF">
        <w:rPr>
          <w:rStyle w:val="ae"/>
          <w:rFonts w:hint="cs"/>
          <w:b w:val="0"/>
          <w:bCs w:val="0"/>
          <w:rtl/>
        </w:rPr>
        <w:t>מוצרים</w:t>
      </w:r>
      <w:r w:rsidRPr="00A014FF">
        <w:rPr>
          <w:rStyle w:val="ae"/>
          <w:b w:val="0"/>
          <w:bCs w:val="0"/>
          <w:rtl/>
        </w:rPr>
        <w:t xml:space="preserve"> </w:t>
      </w:r>
      <w:r w:rsidRPr="00A014FF">
        <w:rPr>
          <w:rStyle w:val="ae"/>
          <w:rFonts w:hint="cs"/>
          <w:b w:val="0"/>
          <w:bCs w:val="0"/>
          <w:rtl/>
        </w:rPr>
        <w:t>ושירותים</w:t>
      </w:r>
      <w:r w:rsidRPr="00A014FF">
        <w:rPr>
          <w:rStyle w:val="ae"/>
          <w:b w:val="0"/>
          <w:bCs w:val="0"/>
          <w:rtl/>
        </w:rPr>
        <w:t xml:space="preserve"> </w:t>
      </w:r>
      <w:r w:rsidRPr="00A014FF">
        <w:rPr>
          <w:rStyle w:val="ae"/>
          <w:rFonts w:hint="cs"/>
          <w:b w:val="0"/>
          <w:bCs w:val="0"/>
          <w:rtl/>
        </w:rPr>
        <w:t>מקצועיים</w:t>
      </w:r>
      <w:r w:rsidRPr="00A014FF">
        <w:rPr>
          <w:rStyle w:val="ae"/>
          <w:b w:val="0"/>
          <w:bCs w:val="0"/>
          <w:rtl/>
        </w:rPr>
        <w:t xml:space="preserve">. </w:t>
      </w:r>
      <w:r w:rsidRPr="00A014FF">
        <w:rPr>
          <w:rStyle w:val="ae"/>
          <w:rFonts w:hint="cs"/>
          <w:b w:val="0"/>
          <w:bCs w:val="0"/>
          <w:rtl/>
        </w:rPr>
        <w:t>לטובת</w:t>
      </w:r>
      <w:r w:rsidRPr="00A014FF">
        <w:rPr>
          <w:rStyle w:val="ae"/>
          <w:b w:val="0"/>
          <w:bCs w:val="0"/>
          <w:rtl/>
        </w:rPr>
        <w:t xml:space="preserve"> </w:t>
      </w:r>
      <w:r w:rsidRPr="00A014FF">
        <w:rPr>
          <w:rStyle w:val="ae"/>
          <w:rFonts w:hint="cs"/>
          <w:b w:val="0"/>
          <w:bCs w:val="0"/>
          <w:rtl/>
        </w:rPr>
        <w:t>כך</w:t>
      </w:r>
      <w:r w:rsidRPr="00A014FF">
        <w:rPr>
          <w:rStyle w:val="ae"/>
          <w:b w:val="0"/>
          <w:bCs w:val="0"/>
          <w:rtl/>
        </w:rPr>
        <w:t xml:space="preserve"> </w:t>
      </w:r>
      <w:r w:rsidRPr="00A014FF">
        <w:rPr>
          <w:rStyle w:val="ae"/>
          <w:rFonts w:hint="cs"/>
          <w:b w:val="0"/>
          <w:bCs w:val="0"/>
          <w:rtl/>
        </w:rPr>
        <w:t>מפעיל</w:t>
      </w:r>
      <w:r w:rsidRPr="00A014FF">
        <w:rPr>
          <w:rStyle w:val="ae"/>
          <w:b w:val="0"/>
          <w:bCs w:val="0"/>
          <w:rtl/>
        </w:rPr>
        <w:t xml:space="preserve"> </w:t>
      </w:r>
      <w:r w:rsidRPr="00A014FF">
        <w:rPr>
          <w:rStyle w:val="ae"/>
          <w:rFonts w:hint="cs"/>
          <w:b w:val="0"/>
          <w:bCs w:val="0"/>
          <w:rtl/>
        </w:rPr>
        <w:t>המינהל</w:t>
      </w:r>
      <w:r w:rsidRPr="00A014FF">
        <w:rPr>
          <w:rStyle w:val="ae"/>
          <w:b w:val="0"/>
          <w:bCs w:val="0"/>
          <w:rtl/>
        </w:rPr>
        <w:t xml:space="preserve"> </w:t>
      </w:r>
      <w:r w:rsidRPr="00A014FF">
        <w:rPr>
          <w:rStyle w:val="ae"/>
          <w:rFonts w:hint="cs"/>
          <w:b w:val="0"/>
          <w:bCs w:val="0"/>
          <w:rtl/>
        </w:rPr>
        <w:t>מספר</w:t>
      </w:r>
      <w:r w:rsidRPr="00A014FF">
        <w:rPr>
          <w:rStyle w:val="ae"/>
          <w:b w:val="0"/>
          <w:bCs w:val="0"/>
          <w:rtl/>
        </w:rPr>
        <w:t xml:space="preserve"> </w:t>
      </w:r>
      <w:r w:rsidRPr="00A014FF">
        <w:rPr>
          <w:rStyle w:val="ae"/>
          <w:rFonts w:hint="cs"/>
          <w:b w:val="0"/>
          <w:bCs w:val="0"/>
          <w:rtl/>
        </w:rPr>
        <w:t>תכניות</w:t>
      </w:r>
      <w:r w:rsidRPr="00A014FF">
        <w:rPr>
          <w:rStyle w:val="ae"/>
          <w:b w:val="0"/>
          <w:bCs w:val="0"/>
          <w:rtl/>
        </w:rPr>
        <w:t xml:space="preserve"> </w:t>
      </w:r>
      <w:r w:rsidRPr="00A014FF">
        <w:rPr>
          <w:rStyle w:val="ae"/>
          <w:rFonts w:hint="cs"/>
          <w:b w:val="0"/>
          <w:bCs w:val="0"/>
          <w:rtl/>
        </w:rPr>
        <w:t>סיוע</w:t>
      </w:r>
      <w:r w:rsidRPr="00A014FF">
        <w:rPr>
          <w:rStyle w:val="ae"/>
          <w:b w:val="0"/>
          <w:bCs w:val="0"/>
          <w:rtl/>
        </w:rPr>
        <w:t xml:space="preserve"> </w:t>
      </w:r>
      <w:r w:rsidRPr="00A014FF">
        <w:rPr>
          <w:rStyle w:val="ae"/>
          <w:rFonts w:hint="cs"/>
          <w:b w:val="0"/>
          <w:bCs w:val="0"/>
          <w:rtl/>
        </w:rPr>
        <w:t>באמצעות</w:t>
      </w:r>
      <w:r w:rsidRPr="00A014FF">
        <w:rPr>
          <w:rStyle w:val="ae"/>
          <w:b w:val="0"/>
          <w:bCs w:val="0"/>
          <w:rtl/>
        </w:rPr>
        <w:t xml:space="preserve"> </w:t>
      </w:r>
      <w:r w:rsidRPr="00A014FF">
        <w:rPr>
          <w:rStyle w:val="ae"/>
          <w:rFonts w:hint="cs"/>
          <w:b w:val="0"/>
          <w:bCs w:val="0"/>
          <w:rtl/>
        </w:rPr>
        <w:t>מערך</w:t>
      </w:r>
      <w:r w:rsidRPr="00A014FF">
        <w:rPr>
          <w:rStyle w:val="ae"/>
          <w:b w:val="0"/>
          <w:bCs w:val="0"/>
          <w:rtl/>
        </w:rPr>
        <w:t xml:space="preserve"> </w:t>
      </w:r>
      <w:r w:rsidRPr="00A014FF">
        <w:rPr>
          <w:rStyle w:val="ae"/>
          <w:rFonts w:hint="cs"/>
          <w:b w:val="0"/>
          <w:bCs w:val="0"/>
          <w:rtl/>
        </w:rPr>
        <w:t>כלי</w:t>
      </w:r>
      <w:r w:rsidRPr="00A014FF">
        <w:rPr>
          <w:rStyle w:val="ae"/>
          <w:b w:val="0"/>
          <w:bCs w:val="0"/>
          <w:rtl/>
        </w:rPr>
        <w:t xml:space="preserve"> </w:t>
      </w:r>
      <w:r w:rsidRPr="00A014FF">
        <w:rPr>
          <w:rStyle w:val="ae"/>
          <w:rFonts w:hint="cs"/>
          <w:b w:val="0"/>
          <w:bCs w:val="0"/>
          <w:rtl/>
        </w:rPr>
        <w:t>סיוע</w:t>
      </w:r>
      <w:r w:rsidRPr="00A014FF">
        <w:rPr>
          <w:rStyle w:val="ae"/>
          <w:b w:val="0"/>
          <w:bCs w:val="0"/>
          <w:rtl/>
        </w:rPr>
        <w:t xml:space="preserve"> </w:t>
      </w:r>
      <w:r w:rsidRPr="00A014FF">
        <w:rPr>
          <w:rStyle w:val="ae"/>
          <w:rFonts w:hint="cs"/>
          <w:b w:val="0"/>
          <w:bCs w:val="0"/>
          <w:rtl/>
        </w:rPr>
        <w:t>לתעשייה</w:t>
      </w:r>
      <w:r w:rsidRPr="00A014FF">
        <w:rPr>
          <w:rStyle w:val="ae"/>
          <w:b w:val="0"/>
          <w:bCs w:val="0"/>
          <w:rtl/>
        </w:rPr>
        <w:t xml:space="preserve"> </w:t>
      </w:r>
      <w:r w:rsidRPr="00A014FF">
        <w:rPr>
          <w:rStyle w:val="ae"/>
          <w:rFonts w:hint="cs"/>
          <w:b w:val="0"/>
          <w:bCs w:val="0"/>
          <w:rtl/>
        </w:rPr>
        <w:t>במסגרתן</w:t>
      </w:r>
      <w:r w:rsidRPr="00A014FF">
        <w:rPr>
          <w:rStyle w:val="ae"/>
          <w:b w:val="0"/>
          <w:bCs w:val="0"/>
          <w:rtl/>
        </w:rPr>
        <w:t xml:space="preserve"> </w:t>
      </w:r>
      <w:r w:rsidRPr="00A014FF">
        <w:rPr>
          <w:rStyle w:val="ae"/>
          <w:rFonts w:hint="cs"/>
          <w:b w:val="0"/>
          <w:bCs w:val="0"/>
          <w:rtl/>
        </w:rPr>
        <w:t>מוקצות</w:t>
      </w:r>
      <w:r w:rsidRPr="00A014FF">
        <w:rPr>
          <w:rStyle w:val="ae"/>
          <w:b w:val="0"/>
          <w:bCs w:val="0"/>
          <w:rtl/>
        </w:rPr>
        <w:t xml:space="preserve"> </w:t>
      </w:r>
      <w:r w:rsidRPr="00A014FF">
        <w:rPr>
          <w:rStyle w:val="ae"/>
          <w:rFonts w:hint="cs"/>
          <w:b w:val="0"/>
          <w:bCs w:val="0"/>
          <w:rtl/>
        </w:rPr>
        <w:t>תמיכות</w:t>
      </w:r>
      <w:r w:rsidRPr="00A014FF">
        <w:rPr>
          <w:rStyle w:val="ae"/>
          <w:b w:val="0"/>
          <w:bCs w:val="0"/>
          <w:rtl/>
        </w:rPr>
        <w:t xml:space="preserve"> </w:t>
      </w:r>
      <w:r w:rsidRPr="00A014FF">
        <w:rPr>
          <w:rStyle w:val="ae"/>
          <w:rFonts w:hint="cs"/>
          <w:b w:val="0"/>
          <w:bCs w:val="0"/>
          <w:rtl/>
        </w:rPr>
        <w:t>לחברות</w:t>
      </w:r>
      <w:r w:rsidRPr="00A014FF">
        <w:rPr>
          <w:rStyle w:val="ae"/>
          <w:b w:val="0"/>
          <w:bCs w:val="0"/>
          <w:rtl/>
        </w:rPr>
        <w:t xml:space="preserve"> </w:t>
      </w:r>
      <w:r w:rsidRPr="00A014FF">
        <w:rPr>
          <w:rStyle w:val="ae"/>
          <w:rFonts w:hint="cs"/>
          <w:b w:val="0"/>
          <w:bCs w:val="0"/>
          <w:rtl/>
        </w:rPr>
        <w:t>שונות</w:t>
      </w:r>
      <w:r w:rsidRPr="00A014FF">
        <w:rPr>
          <w:rStyle w:val="ae"/>
          <w:b w:val="0"/>
          <w:bCs w:val="0"/>
          <w:rtl/>
        </w:rPr>
        <w:t xml:space="preserve"> </w:t>
      </w:r>
      <w:r w:rsidRPr="00A014FF">
        <w:rPr>
          <w:rStyle w:val="ae"/>
          <w:rFonts w:hint="cs"/>
          <w:b w:val="0"/>
          <w:bCs w:val="0"/>
          <w:rtl/>
        </w:rPr>
        <w:t>לאחר</w:t>
      </w:r>
      <w:r w:rsidRPr="00A014FF">
        <w:rPr>
          <w:rStyle w:val="ae"/>
          <w:b w:val="0"/>
          <w:bCs w:val="0"/>
          <w:rtl/>
        </w:rPr>
        <w:t xml:space="preserve"> </w:t>
      </w:r>
      <w:r w:rsidRPr="00A014FF">
        <w:rPr>
          <w:rStyle w:val="ae"/>
          <w:rFonts w:hint="cs"/>
          <w:b w:val="0"/>
          <w:bCs w:val="0"/>
          <w:rtl/>
        </w:rPr>
        <w:t>בדיקות</w:t>
      </w:r>
      <w:r w:rsidRPr="00A014FF">
        <w:rPr>
          <w:rStyle w:val="ae"/>
          <w:b w:val="0"/>
          <w:bCs w:val="0"/>
          <w:rtl/>
        </w:rPr>
        <w:t xml:space="preserve"> </w:t>
      </w:r>
      <w:r w:rsidRPr="00A014FF">
        <w:rPr>
          <w:rStyle w:val="ae"/>
          <w:rFonts w:hint="cs"/>
          <w:b w:val="0"/>
          <w:bCs w:val="0"/>
          <w:rtl/>
        </w:rPr>
        <w:t>מקצועיות</w:t>
      </w:r>
      <w:r w:rsidRPr="00A014FF">
        <w:rPr>
          <w:rStyle w:val="ae"/>
          <w:b w:val="0"/>
          <w:bCs w:val="0"/>
          <w:rtl/>
        </w:rPr>
        <w:t xml:space="preserve"> </w:t>
      </w:r>
      <w:r w:rsidRPr="00A014FF">
        <w:rPr>
          <w:rStyle w:val="ae"/>
          <w:rFonts w:hint="cs"/>
          <w:b w:val="0"/>
          <w:bCs w:val="0"/>
          <w:rtl/>
        </w:rPr>
        <w:t>ופיננסיות</w:t>
      </w:r>
      <w:r w:rsidRPr="00A014FF">
        <w:rPr>
          <w:rStyle w:val="ae"/>
          <w:b w:val="0"/>
          <w:bCs w:val="0"/>
          <w:rtl/>
        </w:rPr>
        <w:t xml:space="preserve"> </w:t>
      </w:r>
      <w:r w:rsidRPr="00A014FF">
        <w:rPr>
          <w:rStyle w:val="ae"/>
          <w:rFonts w:hint="cs"/>
          <w:b w:val="0"/>
          <w:bCs w:val="0"/>
          <w:rtl/>
        </w:rPr>
        <w:t>והחלטות</w:t>
      </w:r>
      <w:r w:rsidRPr="00A014FF">
        <w:rPr>
          <w:rStyle w:val="ae"/>
          <w:b w:val="0"/>
          <w:bCs w:val="0"/>
          <w:rtl/>
        </w:rPr>
        <w:t xml:space="preserve"> </w:t>
      </w:r>
      <w:r w:rsidRPr="00A014FF">
        <w:rPr>
          <w:rStyle w:val="ae"/>
          <w:rFonts w:hint="cs"/>
          <w:b w:val="0"/>
          <w:bCs w:val="0"/>
          <w:rtl/>
        </w:rPr>
        <w:t>הוועדות</w:t>
      </w:r>
      <w:r w:rsidRPr="00A014FF">
        <w:rPr>
          <w:rStyle w:val="ae"/>
          <w:b w:val="0"/>
          <w:bCs w:val="0"/>
          <w:rtl/>
        </w:rPr>
        <w:t xml:space="preserve">, </w:t>
      </w:r>
      <w:r w:rsidRPr="00A014FF">
        <w:rPr>
          <w:rStyle w:val="ae"/>
          <w:rFonts w:hint="cs"/>
          <w:b w:val="0"/>
          <w:bCs w:val="0"/>
          <w:rtl/>
        </w:rPr>
        <w:t>שמונו</w:t>
      </w:r>
      <w:r w:rsidRPr="00A014FF">
        <w:rPr>
          <w:rStyle w:val="ae"/>
          <w:b w:val="0"/>
          <w:bCs w:val="0"/>
          <w:rtl/>
        </w:rPr>
        <w:t xml:space="preserve"> </w:t>
      </w:r>
      <w:r w:rsidRPr="00A014FF">
        <w:rPr>
          <w:rStyle w:val="ae"/>
          <w:rFonts w:hint="cs"/>
          <w:b w:val="0"/>
          <w:bCs w:val="0"/>
          <w:rtl/>
        </w:rPr>
        <w:t>על</w:t>
      </w:r>
      <w:r w:rsidRPr="00A014FF">
        <w:rPr>
          <w:rStyle w:val="ae"/>
          <w:b w:val="0"/>
          <w:bCs w:val="0"/>
          <w:rtl/>
        </w:rPr>
        <w:t xml:space="preserve"> </w:t>
      </w:r>
      <w:r w:rsidRPr="00A014FF">
        <w:rPr>
          <w:rStyle w:val="ae"/>
          <w:rFonts w:hint="cs"/>
          <w:b w:val="0"/>
          <w:bCs w:val="0"/>
          <w:rtl/>
        </w:rPr>
        <w:t>ידי</w:t>
      </w:r>
      <w:r w:rsidRPr="00A014FF">
        <w:rPr>
          <w:rStyle w:val="ae"/>
          <w:b w:val="0"/>
          <w:bCs w:val="0"/>
          <w:rtl/>
        </w:rPr>
        <w:t xml:space="preserve"> </w:t>
      </w:r>
      <w:r w:rsidRPr="00A014FF">
        <w:rPr>
          <w:rStyle w:val="ae"/>
          <w:rFonts w:hint="cs"/>
          <w:b w:val="0"/>
          <w:bCs w:val="0"/>
          <w:rtl/>
        </w:rPr>
        <w:t>מנכ</w:t>
      </w:r>
      <w:r w:rsidRPr="00A014FF">
        <w:rPr>
          <w:rStyle w:val="ae"/>
          <w:b w:val="0"/>
          <w:bCs w:val="0"/>
          <w:rtl/>
        </w:rPr>
        <w:t>"</w:t>
      </w:r>
      <w:r w:rsidRPr="00A014FF">
        <w:rPr>
          <w:rStyle w:val="ae"/>
          <w:rFonts w:hint="cs"/>
          <w:b w:val="0"/>
          <w:bCs w:val="0"/>
          <w:rtl/>
        </w:rPr>
        <w:t>ל</w:t>
      </w:r>
      <w:r w:rsidRPr="00A014FF">
        <w:rPr>
          <w:rStyle w:val="ae"/>
          <w:b w:val="0"/>
          <w:bCs w:val="0"/>
          <w:rtl/>
        </w:rPr>
        <w:t xml:space="preserve"> </w:t>
      </w:r>
      <w:r w:rsidRPr="00A014FF">
        <w:rPr>
          <w:rStyle w:val="ae"/>
          <w:rFonts w:hint="cs"/>
          <w:b w:val="0"/>
          <w:bCs w:val="0"/>
          <w:rtl/>
        </w:rPr>
        <w:t>משרד</w:t>
      </w:r>
      <w:r w:rsidRPr="00A014FF">
        <w:rPr>
          <w:rStyle w:val="ae"/>
          <w:b w:val="0"/>
          <w:bCs w:val="0"/>
          <w:rtl/>
        </w:rPr>
        <w:t xml:space="preserve"> </w:t>
      </w:r>
      <w:r w:rsidRPr="00A014FF">
        <w:rPr>
          <w:rStyle w:val="ae"/>
          <w:rFonts w:hint="cs"/>
          <w:b w:val="0"/>
          <w:bCs w:val="0"/>
          <w:rtl/>
        </w:rPr>
        <w:t>הכלכלה</w:t>
      </w:r>
      <w:r w:rsidRPr="00A014FF">
        <w:rPr>
          <w:rStyle w:val="ae"/>
          <w:b w:val="0"/>
          <w:bCs w:val="0"/>
          <w:rtl/>
        </w:rPr>
        <w:t xml:space="preserve"> </w:t>
      </w:r>
      <w:r w:rsidRPr="00A014FF">
        <w:rPr>
          <w:rStyle w:val="ae"/>
          <w:rFonts w:hint="cs"/>
          <w:b w:val="0"/>
          <w:bCs w:val="0"/>
          <w:rtl/>
        </w:rPr>
        <w:t>והתעשייה</w:t>
      </w:r>
      <w:r w:rsidRPr="00A014FF">
        <w:rPr>
          <w:rStyle w:val="ae"/>
          <w:b w:val="0"/>
          <w:bCs w:val="0"/>
          <w:rtl/>
        </w:rPr>
        <w:t xml:space="preserve"> </w:t>
      </w:r>
      <w:r w:rsidRPr="00A014FF">
        <w:rPr>
          <w:rStyle w:val="ae"/>
          <w:rFonts w:hint="cs"/>
          <w:b w:val="0"/>
          <w:bCs w:val="0"/>
          <w:rtl/>
        </w:rPr>
        <w:t>לביצוע</w:t>
      </w:r>
      <w:r w:rsidRPr="00A014FF">
        <w:rPr>
          <w:rStyle w:val="ae"/>
          <w:b w:val="0"/>
          <w:bCs w:val="0"/>
          <w:rtl/>
        </w:rPr>
        <w:t xml:space="preserve"> </w:t>
      </w:r>
      <w:r w:rsidRPr="00A014FF">
        <w:rPr>
          <w:rStyle w:val="ae"/>
          <w:rFonts w:hint="cs"/>
          <w:b w:val="0"/>
          <w:bCs w:val="0"/>
          <w:rtl/>
        </w:rPr>
        <w:t>תכניות</w:t>
      </w:r>
      <w:r w:rsidRPr="00A014FF">
        <w:rPr>
          <w:rStyle w:val="ae"/>
          <w:b w:val="0"/>
          <w:bCs w:val="0"/>
          <w:rtl/>
        </w:rPr>
        <w:t xml:space="preserve"> </w:t>
      </w:r>
      <w:r w:rsidRPr="00A014FF">
        <w:rPr>
          <w:rStyle w:val="ae"/>
          <w:rFonts w:hint="cs"/>
          <w:b w:val="0"/>
          <w:bCs w:val="0"/>
          <w:rtl/>
        </w:rPr>
        <w:t>מערך</w:t>
      </w:r>
      <w:r w:rsidRPr="00A014FF">
        <w:rPr>
          <w:rStyle w:val="ae"/>
          <w:b w:val="0"/>
          <w:bCs w:val="0"/>
          <w:rtl/>
        </w:rPr>
        <w:t xml:space="preserve"> </w:t>
      </w:r>
      <w:r w:rsidRPr="00A014FF">
        <w:rPr>
          <w:rStyle w:val="ae"/>
          <w:rFonts w:hint="cs"/>
          <w:b w:val="0"/>
          <w:bCs w:val="0"/>
          <w:rtl/>
        </w:rPr>
        <w:t>כלי</w:t>
      </w:r>
      <w:r w:rsidRPr="00A014FF">
        <w:rPr>
          <w:rStyle w:val="ae"/>
          <w:b w:val="0"/>
          <w:bCs w:val="0"/>
          <w:rtl/>
        </w:rPr>
        <w:t xml:space="preserve"> </w:t>
      </w:r>
      <w:r w:rsidRPr="00A014FF">
        <w:rPr>
          <w:rStyle w:val="ae"/>
          <w:rFonts w:hint="cs"/>
          <w:b w:val="0"/>
          <w:bCs w:val="0"/>
          <w:rtl/>
        </w:rPr>
        <w:t>הסיוע</w:t>
      </w:r>
      <w:r w:rsidRPr="00A014FF">
        <w:rPr>
          <w:rStyle w:val="ae"/>
          <w:b w:val="0"/>
          <w:bCs w:val="0"/>
          <w:rtl/>
        </w:rPr>
        <w:t xml:space="preserve"> </w:t>
      </w:r>
      <w:r w:rsidRPr="00A014FF">
        <w:rPr>
          <w:rStyle w:val="ae"/>
          <w:rFonts w:hint="cs"/>
          <w:b w:val="0"/>
          <w:bCs w:val="0"/>
          <w:rtl/>
        </w:rPr>
        <w:t>לתעשייה</w:t>
      </w:r>
      <w:r w:rsidRPr="00A014FF">
        <w:rPr>
          <w:rStyle w:val="ae"/>
          <w:b w:val="0"/>
          <w:bCs w:val="0"/>
          <w:rtl/>
        </w:rPr>
        <w:t xml:space="preserve">. </w:t>
      </w:r>
      <w:r w:rsidR="007E2135" w:rsidRPr="00A014FF">
        <w:rPr>
          <w:rStyle w:val="ae"/>
          <w:rFonts w:hint="cs"/>
          <w:b w:val="0"/>
          <w:bCs w:val="0"/>
          <w:rtl/>
        </w:rPr>
        <w:t>הוועדות</w:t>
      </w:r>
      <w:r w:rsidR="007E2135" w:rsidRPr="00A014FF">
        <w:rPr>
          <w:rStyle w:val="ae"/>
          <w:b w:val="0"/>
          <w:bCs w:val="0"/>
          <w:rtl/>
        </w:rPr>
        <w:t xml:space="preserve"> </w:t>
      </w:r>
      <w:r w:rsidR="007E2135" w:rsidRPr="00A014FF">
        <w:rPr>
          <w:rStyle w:val="ae"/>
          <w:rFonts w:hint="cs"/>
          <w:b w:val="0"/>
          <w:bCs w:val="0"/>
          <w:rtl/>
        </w:rPr>
        <w:t>הבוחנות</w:t>
      </w:r>
      <w:r w:rsidR="007E2135" w:rsidRPr="00A014FF">
        <w:rPr>
          <w:rStyle w:val="ae"/>
          <w:b w:val="0"/>
          <w:bCs w:val="0"/>
          <w:rtl/>
        </w:rPr>
        <w:t xml:space="preserve"> </w:t>
      </w:r>
      <w:r w:rsidR="007E2135" w:rsidRPr="00A014FF">
        <w:rPr>
          <w:rStyle w:val="ae"/>
          <w:rFonts w:hint="cs"/>
          <w:b w:val="0"/>
          <w:bCs w:val="0"/>
          <w:rtl/>
        </w:rPr>
        <w:t>את</w:t>
      </w:r>
      <w:r w:rsidR="007E2135" w:rsidRPr="00A014FF">
        <w:rPr>
          <w:rStyle w:val="ae"/>
          <w:b w:val="0"/>
          <w:bCs w:val="0"/>
          <w:rtl/>
        </w:rPr>
        <w:t xml:space="preserve"> </w:t>
      </w:r>
      <w:r w:rsidR="007E2135" w:rsidRPr="00A014FF">
        <w:rPr>
          <w:rStyle w:val="ae"/>
          <w:rFonts w:hint="cs"/>
          <w:b w:val="0"/>
          <w:bCs w:val="0"/>
          <w:rtl/>
        </w:rPr>
        <w:t>הבקשות</w:t>
      </w:r>
      <w:r w:rsidR="007E2135" w:rsidRPr="00A014FF">
        <w:rPr>
          <w:rStyle w:val="ae"/>
          <w:b w:val="0"/>
          <w:bCs w:val="0"/>
          <w:rtl/>
        </w:rPr>
        <w:t xml:space="preserve"> </w:t>
      </w:r>
      <w:r w:rsidR="007E2135" w:rsidRPr="00A014FF">
        <w:rPr>
          <w:rStyle w:val="ae"/>
          <w:rFonts w:hint="cs"/>
          <w:b w:val="0"/>
          <w:bCs w:val="0"/>
          <w:rtl/>
        </w:rPr>
        <w:t>לסיוע</w:t>
      </w:r>
      <w:r w:rsidR="00050574" w:rsidRPr="00A014FF">
        <w:rPr>
          <w:rStyle w:val="ae"/>
          <w:rFonts w:hint="cs"/>
          <w:b w:val="0"/>
          <w:bCs w:val="0"/>
          <w:rtl/>
        </w:rPr>
        <w:t>,</w:t>
      </w:r>
      <w:r w:rsidR="007E2135" w:rsidRPr="00A014FF">
        <w:rPr>
          <w:rStyle w:val="ae"/>
          <w:rFonts w:hint="cs"/>
          <w:b w:val="0"/>
          <w:bCs w:val="0"/>
          <w:rtl/>
        </w:rPr>
        <w:t xml:space="preserve"> נעזרות בבודקים</w:t>
      </w:r>
      <w:r w:rsidR="007E2135" w:rsidRPr="00A014FF">
        <w:rPr>
          <w:rStyle w:val="ae"/>
          <w:b w:val="0"/>
          <w:bCs w:val="0"/>
          <w:rtl/>
        </w:rPr>
        <w:t xml:space="preserve"> </w:t>
      </w:r>
      <w:r w:rsidR="007E2135" w:rsidRPr="00A014FF">
        <w:rPr>
          <w:rStyle w:val="ae"/>
          <w:rFonts w:hint="cs"/>
          <w:b w:val="0"/>
          <w:bCs w:val="0"/>
          <w:rtl/>
        </w:rPr>
        <w:t>מקצועיים,</w:t>
      </w:r>
      <w:r w:rsidR="007E2135" w:rsidRPr="00A014FF">
        <w:rPr>
          <w:rStyle w:val="ae"/>
          <w:b w:val="0"/>
          <w:bCs w:val="0"/>
          <w:rtl/>
        </w:rPr>
        <w:t xml:space="preserve"> </w:t>
      </w:r>
      <w:r w:rsidR="007E2135" w:rsidRPr="00A014FF">
        <w:rPr>
          <w:rStyle w:val="ae"/>
          <w:rFonts w:hint="cs"/>
          <w:b w:val="0"/>
          <w:bCs w:val="0"/>
          <w:rtl/>
        </w:rPr>
        <w:t>שתפקידם</w:t>
      </w:r>
      <w:r w:rsidR="007E2135" w:rsidRPr="00A014FF">
        <w:rPr>
          <w:rStyle w:val="ae"/>
          <w:b w:val="0"/>
          <w:bCs w:val="0"/>
          <w:rtl/>
        </w:rPr>
        <w:t xml:space="preserve"> </w:t>
      </w:r>
      <w:r w:rsidR="007E2135" w:rsidRPr="00A014FF">
        <w:rPr>
          <w:rStyle w:val="ae"/>
          <w:rFonts w:hint="cs"/>
          <w:b w:val="0"/>
          <w:bCs w:val="0"/>
          <w:rtl/>
        </w:rPr>
        <w:t>לבחון</w:t>
      </w:r>
      <w:r w:rsidR="007E2135" w:rsidRPr="00A014FF">
        <w:rPr>
          <w:rStyle w:val="ae"/>
          <w:b w:val="0"/>
          <w:bCs w:val="0"/>
          <w:rtl/>
        </w:rPr>
        <w:t xml:space="preserve"> </w:t>
      </w:r>
      <w:r w:rsidR="007E2135" w:rsidRPr="00A014FF">
        <w:rPr>
          <w:rStyle w:val="ae"/>
          <w:rFonts w:hint="cs"/>
          <w:b w:val="0"/>
          <w:bCs w:val="0"/>
          <w:rtl/>
        </w:rPr>
        <w:t>את</w:t>
      </w:r>
      <w:r w:rsidR="007E2135" w:rsidRPr="00A014FF">
        <w:rPr>
          <w:rStyle w:val="ae"/>
          <w:b w:val="0"/>
          <w:bCs w:val="0"/>
          <w:rtl/>
        </w:rPr>
        <w:t xml:space="preserve"> </w:t>
      </w:r>
      <w:r w:rsidR="007E2135" w:rsidRPr="00A014FF">
        <w:rPr>
          <w:rStyle w:val="ae"/>
          <w:rFonts w:hint="cs"/>
          <w:b w:val="0"/>
          <w:bCs w:val="0"/>
          <w:rtl/>
        </w:rPr>
        <w:t>הבקשות</w:t>
      </w:r>
      <w:r w:rsidR="007E2135" w:rsidRPr="00A014FF">
        <w:rPr>
          <w:rStyle w:val="ae"/>
          <w:b w:val="0"/>
          <w:bCs w:val="0"/>
          <w:rtl/>
        </w:rPr>
        <w:t xml:space="preserve"> </w:t>
      </w:r>
      <w:r w:rsidR="007E2135" w:rsidRPr="00A014FF">
        <w:rPr>
          <w:rStyle w:val="ae"/>
          <w:rFonts w:hint="cs"/>
          <w:b w:val="0"/>
          <w:bCs w:val="0"/>
          <w:rtl/>
        </w:rPr>
        <w:t>ולהגיש</w:t>
      </w:r>
      <w:r w:rsidR="007E2135" w:rsidRPr="00A014FF">
        <w:rPr>
          <w:rStyle w:val="ae"/>
          <w:b w:val="0"/>
          <w:bCs w:val="0"/>
          <w:rtl/>
        </w:rPr>
        <w:t xml:space="preserve"> </w:t>
      </w:r>
      <w:r w:rsidR="007E2135" w:rsidRPr="00A014FF">
        <w:rPr>
          <w:rStyle w:val="ae"/>
          <w:rFonts w:hint="cs"/>
          <w:b w:val="0"/>
          <w:bCs w:val="0"/>
          <w:rtl/>
        </w:rPr>
        <w:t>את</w:t>
      </w:r>
      <w:r w:rsidR="007E2135" w:rsidRPr="00A014FF">
        <w:rPr>
          <w:rStyle w:val="ae"/>
          <w:b w:val="0"/>
          <w:bCs w:val="0"/>
          <w:rtl/>
        </w:rPr>
        <w:t xml:space="preserve"> </w:t>
      </w:r>
      <w:r w:rsidR="007E2135" w:rsidRPr="00A014FF">
        <w:rPr>
          <w:rStyle w:val="ae"/>
          <w:rFonts w:hint="cs"/>
          <w:b w:val="0"/>
          <w:bCs w:val="0"/>
          <w:rtl/>
        </w:rPr>
        <w:t>חוות</w:t>
      </w:r>
      <w:r w:rsidR="007E2135" w:rsidRPr="00A014FF">
        <w:rPr>
          <w:rStyle w:val="ae"/>
          <w:b w:val="0"/>
          <w:bCs w:val="0"/>
          <w:rtl/>
        </w:rPr>
        <w:t xml:space="preserve"> </w:t>
      </w:r>
      <w:r w:rsidR="007E2135" w:rsidRPr="00A014FF">
        <w:rPr>
          <w:rStyle w:val="ae"/>
          <w:rFonts w:hint="cs"/>
          <w:b w:val="0"/>
          <w:bCs w:val="0"/>
          <w:rtl/>
        </w:rPr>
        <w:t>דעתם</w:t>
      </w:r>
      <w:r w:rsidR="007E2135" w:rsidRPr="00A014FF">
        <w:rPr>
          <w:rStyle w:val="ae"/>
          <w:b w:val="0"/>
          <w:bCs w:val="0"/>
          <w:rtl/>
        </w:rPr>
        <w:t xml:space="preserve"> </w:t>
      </w:r>
      <w:r w:rsidR="007E2135" w:rsidRPr="00A014FF">
        <w:rPr>
          <w:rStyle w:val="ae"/>
          <w:rFonts w:hint="cs"/>
          <w:b w:val="0"/>
          <w:bCs w:val="0"/>
          <w:rtl/>
        </w:rPr>
        <w:t>לוועדה</w:t>
      </w:r>
      <w:r w:rsidR="007E2135" w:rsidRPr="00A014FF">
        <w:rPr>
          <w:rStyle w:val="ae"/>
          <w:b w:val="0"/>
          <w:bCs w:val="0"/>
          <w:rtl/>
        </w:rPr>
        <w:t xml:space="preserve"> </w:t>
      </w:r>
      <w:r w:rsidR="007E2135" w:rsidRPr="00A014FF">
        <w:rPr>
          <w:rStyle w:val="ae"/>
          <w:rFonts w:hint="cs"/>
          <w:b w:val="0"/>
          <w:bCs w:val="0"/>
          <w:rtl/>
        </w:rPr>
        <w:t>המוסמכת</w:t>
      </w:r>
      <w:r w:rsidR="007E2135" w:rsidRPr="00A014FF">
        <w:rPr>
          <w:rStyle w:val="ae"/>
          <w:b w:val="0"/>
          <w:bCs w:val="0"/>
          <w:rtl/>
        </w:rPr>
        <w:t xml:space="preserve"> </w:t>
      </w:r>
      <w:r w:rsidR="007E2135" w:rsidRPr="00A014FF">
        <w:rPr>
          <w:rStyle w:val="ae"/>
          <w:rFonts w:hint="cs"/>
          <w:b w:val="0"/>
          <w:bCs w:val="0"/>
          <w:rtl/>
        </w:rPr>
        <w:t>לקבלת</w:t>
      </w:r>
      <w:r w:rsidR="007E2135" w:rsidRPr="00A014FF">
        <w:rPr>
          <w:rStyle w:val="ae"/>
          <w:b w:val="0"/>
          <w:bCs w:val="0"/>
          <w:rtl/>
        </w:rPr>
        <w:t xml:space="preserve"> </w:t>
      </w:r>
      <w:r w:rsidR="007E2135" w:rsidRPr="00A014FF">
        <w:rPr>
          <w:rStyle w:val="ae"/>
          <w:rFonts w:hint="cs"/>
          <w:b w:val="0"/>
          <w:bCs w:val="0"/>
          <w:rtl/>
        </w:rPr>
        <w:t>החלטה</w:t>
      </w:r>
      <w:r w:rsidR="007E2135" w:rsidRPr="00A014FF">
        <w:rPr>
          <w:rStyle w:val="ae"/>
          <w:b w:val="0"/>
          <w:bCs w:val="0"/>
          <w:rtl/>
        </w:rPr>
        <w:t>.</w:t>
      </w:r>
      <w:r w:rsidR="007E2135" w:rsidRPr="00A014FF">
        <w:rPr>
          <w:rStyle w:val="ae"/>
          <w:rFonts w:hint="cs"/>
          <w:b w:val="0"/>
          <w:bCs w:val="0"/>
          <w:rtl/>
        </w:rPr>
        <w:t xml:space="preserve"> בנוסף, הבודקים משמשים כמלווים אשר מלווים ומבקרים את ביצוע התכניות המאושרות. </w:t>
      </w:r>
      <w:r w:rsidRPr="00A014FF">
        <w:rPr>
          <w:rStyle w:val="ae"/>
          <w:b w:val="0"/>
          <w:bCs w:val="0"/>
          <w:rtl/>
        </w:rPr>
        <w:t xml:space="preserve">  </w:t>
      </w:r>
    </w:p>
    <w:p w14:paraId="1F40139F" w14:textId="77777777" w:rsidR="002C6DE8" w:rsidRPr="005D0CA5" w:rsidRDefault="002C6DE8" w:rsidP="000F4FD2">
      <w:pPr>
        <w:pStyle w:val="-1"/>
      </w:pPr>
      <w:bookmarkStart w:id="3" w:name="_Toc496609904"/>
      <w:r w:rsidRPr="005D0CA5">
        <w:rPr>
          <w:rFonts w:hint="cs"/>
          <w:rtl/>
        </w:rPr>
        <w:t>השירותים</w:t>
      </w:r>
      <w:r w:rsidRPr="005D0CA5">
        <w:rPr>
          <w:rtl/>
        </w:rPr>
        <w:t xml:space="preserve"> </w:t>
      </w:r>
      <w:r w:rsidRPr="005D0CA5">
        <w:rPr>
          <w:rFonts w:hint="cs"/>
          <w:rtl/>
        </w:rPr>
        <w:t>הנדרשים</w:t>
      </w:r>
      <w:bookmarkEnd w:id="3"/>
    </w:p>
    <w:p w14:paraId="783D8457" w14:textId="77777777" w:rsidR="00D45293" w:rsidRPr="00D45293" w:rsidRDefault="000414D9" w:rsidP="00833BBA">
      <w:pPr>
        <w:numPr>
          <w:ilvl w:val="1"/>
          <w:numId w:val="40"/>
        </w:numPr>
        <w:tabs>
          <w:tab w:val="left" w:pos="1083"/>
        </w:tabs>
        <w:spacing w:after="0" w:line="360" w:lineRule="auto"/>
        <w:ind w:firstLine="156"/>
        <w:contextualSpacing/>
        <w:jc w:val="both"/>
        <w:rPr>
          <w:rFonts w:ascii="Times New Roman" w:eastAsia="Calibri" w:hAnsi="Times New Roman"/>
          <w:sz w:val="28"/>
          <w:szCs w:val="28"/>
          <w:rtl/>
        </w:rPr>
      </w:pPr>
      <w:r w:rsidRPr="00F56AAC">
        <w:rPr>
          <w:rFonts w:ascii="Times New Roman" w:eastAsia="Calibri" w:hAnsi="Times New Roman" w:hint="cs"/>
          <w:b/>
          <w:bCs/>
          <w:sz w:val="28"/>
          <w:szCs w:val="28"/>
          <w:u w:val="single"/>
          <w:rtl/>
        </w:rPr>
        <w:t>מהות</w:t>
      </w:r>
      <w:r w:rsidRPr="00F56AAC">
        <w:rPr>
          <w:rFonts w:ascii="Times New Roman" w:eastAsia="Calibri" w:hAnsi="Times New Roman"/>
          <w:b/>
          <w:bCs/>
          <w:sz w:val="28"/>
          <w:szCs w:val="28"/>
          <w:u w:val="single"/>
          <w:rtl/>
        </w:rPr>
        <w:t xml:space="preserve"> </w:t>
      </w:r>
      <w:r w:rsidRPr="00F56AAC">
        <w:rPr>
          <w:rFonts w:ascii="Times New Roman" w:eastAsia="Calibri" w:hAnsi="Times New Roman" w:hint="cs"/>
          <w:b/>
          <w:bCs/>
          <w:sz w:val="28"/>
          <w:szCs w:val="28"/>
          <w:u w:val="single"/>
          <w:rtl/>
        </w:rPr>
        <w:t>השירות</w:t>
      </w:r>
      <w:r w:rsidRPr="00F56AAC">
        <w:rPr>
          <w:rFonts w:ascii="Times New Roman" w:eastAsia="Calibri" w:hAnsi="Times New Roman" w:hint="cs"/>
          <w:sz w:val="28"/>
          <w:szCs w:val="28"/>
          <w:rtl/>
        </w:rPr>
        <w:t xml:space="preserve"> </w:t>
      </w:r>
    </w:p>
    <w:p w14:paraId="6B0AE5AE" w14:textId="77777777" w:rsidR="000414D9" w:rsidRPr="00F56AAC" w:rsidRDefault="000414D9" w:rsidP="00833BBA">
      <w:pPr>
        <w:numPr>
          <w:ilvl w:val="2"/>
          <w:numId w:val="40"/>
        </w:numPr>
        <w:tabs>
          <w:tab w:val="left" w:pos="1650"/>
        </w:tabs>
        <w:spacing w:after="0" w:line="240" w:lineRule="auto"/>
        <w:ind w:left="1650" w:hanging="567"/>
        <w:contextualSpacing/>
        <w:rPr>
          <w:rFonts w:ascii="Times New Roman" w:eastAsia="Calibri" w:hAnsi="Times New Roman"/>
          <w:sz w:val="24"/>
        </w:rPr>
      </w:pPr>
      <w:r>
        <w:rPr>
          <w:rFonts w:ascii="Times New Roman" w:eastAsia="Calibri" w:hAnsi="Times New Roman" w:hint="cs"/>
          <w:sz w:val="24"/>
          <w:rtl/>
        </w:rPr>
        <w:t xml:space="preserve">היחידה </w:t>
      </w:r>
      <w:r w:rsidRPr="00F56AAC">
        <w:rPr>
          <w:rFonts w:ascii="Times New Roman" w:eastAsia="Calibri" w:hAnsi="Times New Roman" w:hint="cs"/>
          <w:sz w:val="24"/>
          <w:rtl/>
        </w:rPr>
        <w:t xml:space="preserve"> מבקש</w:t>
      </w:r>
      <w:r>
        <w:rPr>
          <w:rFonts w:ascii="Times New Roman" w:eastAsia="Calibri" w:hAnsi="Times New Roman" w:hint="cs"/>
          <w:sz w:val="24"/>
          <w:rtl/>
        </w:rPr>
        <w:t>ת</w:t>
      </w:r>
      <w:r w:rsidRPr="00F56AAC">
        <w:rPr>
          <w:rFonts w:ascii="Times New Roman" w:eastAsia="Calibri" w:hAnsi="Times New Roman" w:hint="cs"/>
          <w:sz w:val="24"/>
          <w:rtl/>
        </w:rPr>
        <w:t xml:space="preserve"> בזאת הצעות להתקשרות עם בודקים מקצועיים, שיבצעו בדיקות לבקשות המוגשות </w:t>
      </w:r>
      <w:r w:rsidR="008C601A">
        <w:rPr>
          <w:rFonts w:ascii="Times New Roman" w:eastAsia="Calibri" w:hAnsi="Times New Roman" w:hint="cs"/>
          <w:sz w:val="24"/>
          <w:rtl/>
        </w:rPr>
        <w:t>ליחידה</w:t>
      </w:r>
      <w:r w:rsidR="00EC13D9">
        <w:rPr>
          <w:rFonts w:ascii="Times New Roman" w:eastAsia="Calibri" w:hAnsi="Times New Roman" w:hint="cs"/>
          <w:sz w:val="24"/>
          <w:rtl/>
        </w:rPr>
        <w:t>,</w:t>
      </w:r>
      <w:r w:rsidRPr="00F56AAC">
        <w:rPr>
          <w:rFonts w:ascii="Times New Roman" w:eastAsia="Calibri" w:hAnsi="Times New Roman" w:hint="cs"/>
          <w:sz w:val="24"/>
          <w:rtl/>
        </w:rPr>
        <w:t xml:space="preserve"> למתן מענקים לחברות או גופים ישראליים אשר נועדו לסייע להם בפעילותם בחו"ל</w:t>
      </w:r>
      <w:r w:rsidR="008C601A">
        <w:rPr>
          <w:rFonts w:ascii="Times New Roman" w:eastAsia="Calibri" w:hAnsi="Times New Roman" w:hint="cs"/>
          <w:sz w:val="24"/>
          <w:rtl/>
        </w:rPr>
        <w:t xml:space="preserve"> ושילוו את החברות הנתמכות ע"י היחידה</w:t>
      </w:r>
      <w:r w:rsidRPr="00F56AAC">
        <w:rPr>
          <w:rFonts w:ascii="Times New Roman" w:eastAsia="Calibri" w:hAnsi="Times New Roman" w:hint="cs"/>
          <w:sz w:val="24"/>
          <w:rtl/>
        </w:rPr>
        <w:t xml:space="preserve">. </w:t>
      </w:r>
      <w:r w:rsidRPr="00F56AAC">
        <w:rPr>
          <w:rFonts w:ascii="Times New Roman" w:eastAsia="Calibri" w:hAnsi="Times New Roman"/>
          <w:sz w:val="24"/>
          <w:rtl/>
        </w:rPr>
        <w:br/>
      </w:r>
      <w:r w:rsidRPr="00F56AAC">
        <w:rPr>
          <w:rFonts w:ascii="Times New Roman" w:eastAsia="Calibri" w:hAnsi="Times New Roman" w:hint="cs"/>
          <w:sz w:val="24"/>
          <w:rtl/>
        </w:rPr>
        <w:t>הבדיקות נדרשות בתחומי, שיווק</w:t>
      </w:r>
      <w:r>
        <w:rPr>
          <w:rFonts w:ascii="Times New Roman" w:eastAsia="Calibri" w:hAnsi="Times New Roman" w:hint="cs"/>
          <w:sz w:val="24"/>
          <w:rtl/>
        </w:rPr>
        <w:t xml:space="preserve"> בינלאומי</w:t>
      </w:r>
      <w:r w:rsidRPr="00F56AAC">
        <w:rPr>
          <w:rFonts w:ascii="Times New Roman" w:eastAsia="Calibri" w:hAnsi="Times New Roman" w:hint="cs"/>
          <w:sz w:val="24"/>
          <w:rtl/>
        </w:rPr>
        <w:t xml:space="preserve"> </w:t>
      </w:r>
      <w:r>
        <w:rPr>
          <w:rFonts w:ascii="Times New Roman" w:eastAsia="Calibri" w:hAnsi="Times New Roman" w:hint="cs"/>
          <w:sz w:val="24"/>
          <w:rtl/>
        </w:rPr>
        <w:t>ו</w:t>
      </w:r>
      <w:r w:rsidRPr="00F56AAC">
        <w:rPr>
          <w:rFonts w:ascii="Times New Roman" w:eastAsia="Calibri" w:hAnsi="Times New Roman" w:hint="cs"/>
          <w:sz w:val="24"/>
          <w:rtl/>
        </w:rPr>
        <w:t>פיתוח עסקי</w:t>
      </w:r>
      <w:r>
        <w:rPr>
          <w:rFonts w:ascii="Times New Roman" w:eastAsia="Calibri" w:hAnsi="Times New Roman" w:hint="cs"/>
          <w:sz w:val="24"/>
          <w:rtl/>
        </w:rPr>
        <w:t xml:space="preserve"> </w:t>
      </w:r>
      <w:r w:rsidRPr="00F56AAC">
        <w:rPr>
          <w:rFonts w:ascii="Times New Roman" w:eastAsia="Calibri" w:hAnsi="Times New Roman" w:hint="cs"/>
          <w:sz w:val="24"/>
          <w:rtl/>
        </w:rPr>
        <w:t>לצורך מתן חוות דעת לוועדות המוסמכות. הבודקים ידרשו לבצע בדיקות על פי צרכי המשרד</w:t>
      </w:r>
      <w:r w:rsidR="008C601A">
        <w:rPr>
          <w:rFonts w:ascii="Times New Roman" w:eastAsia="Calibri" w:hAnsi="Times New Roman" w:hint="cs"/>
          <w:sz w:val="24"/>
          <w:rtl/>
        </w:rPr>
        <w:t xml:space="preserve"> וללוות חברות המקבלות סיוע על מנת לפקח על ביצוע התכניות שאושרו לשמש גורם מקשר בין החברות ליחידה.  </w:t>
      </w:r>
      <w:r w:rsidRPr="00F56AAC">
        <w:rPr>
          <w:rFonts w:ascii="Times New Roman" w:eastAsia="Calibri" w:hAnsi="Times New Roman" w:hint="cs"/>
          <w:sz w:val="24"/>
          <w:rtl/>
        </w:rPr>
        <w:t>(להלן: "</w:t>
      </w:r>
      <w:r w:rsidRPr="00F56AAC">
        <w:rPr>
          <w:rFonts w:ascii="Times New Roman" w:eastAsia="Calibri" w:hAnsi="Times New Roman" w:hint="cs"/>
          <w:b/>
          <w:bCs/>
          <w:sz w:val="24"/>
          <w:rtl/>
        </w:rPr>
        <w:t>השירותים</w:t>
      </w:r>
      <w:r w:rsidRPr="00F56AAC">
        <w:rPr>
          <w:rFonts w:ascii="Times New Roman" w:eastAsia="Calibri" w:hAnsi="Times New Roman" w:hint="cs"/>
          <w:sz w:val="24"/>
          <w:rtl/>
        </w:rPr>
        <w:t>")</w:t>
      </w:r>
      <w:r w:rsidRPr="00F56AAC">
        <w:rPr>
          <w:rFonts w:ascii="Times New Roman" w:eastAsia="Calibri" w:hAnsi="Times New Roman"/>
          <w:b/>
          <w:bCs/>
          <w:sz w:val="24"/>
          <w:rtl/>
        </w:rPr>
        <w:t xml:space="preserve">. </w:t>
      </w:r>
    </w:p>
    <w:p w14:paraId="1C1A2997" w14:textId="77777777" w:rsidR="000414D9" w:rsidRPr="00F56AAC" w:rsidRDefault="000414D9" w:rsidP="00833BBA">
      <w:pPr>
        <w:numPr>
          <w:ilvl w:val="2"/>
          <w:numId w:val="40"/>
        </w:numPr>
        <w:tabs>
          <w:tab w:val="left" w:pos="1650"/>
        </w:tabs>
        <w:spacing w:after="0" w:line="240" w:lineRule="auto"/>
        <w:ind w:left="1650" w:hanging="567"/>
        <w:contextualSpacing/>
        <w:rPr>
          <w:rFonts w:ascii="Times New Roman" w:eastAsia="Calibri" w:hAnsi="Times New Roman"/>
          <w:sz w:val="24"/>
        </w:rPr>
      </w:pPr>
      <w:r w:rsidRPr="00F56AAC">
        <w:rPr>
          <w:rFonts w:ascii="Times New Roman" w:eastAsia="Calibri" w:hAnsi="Times New Roman" w:hint="cs"/>
          <w:sz w:val="24"/>
          <w:rtl/>
        </w:rPr>
        <w:t>נותן השירות שיזכה  במכרז זה נדרש לבצע את השירותים בצורה יעילה ותקינה, בהתאם לדרישות המשרד</w:t>
      </w:r>
      <w:r w:rsidR="00C5273C">
        <w:rPr>
          <w:rFonts w:ascii="Times New Roman" w:eastAsia="Calibri" w:hAnsi="Times New Roman" w:hint="cs"/>
          <w:sz w:val="24"/>
          <w:rtl/>
        </w:rPr>
        <w:t xml:space="preserve"> כמפורט בהוראות המנכ"ל ונהלי התוכניות</w:t>
      </w:r>
      <w:r w:rsidRPr="00F56AAC">
        <w:rPr>
          <w:rFonts w:ascii="Times New Roman" w:eastAsia="Calibri" w:hAnsi="Times New Roman" w:hint="cs"/>
          <w:sz w:val="24"/>
          <w:rtl/>
        </w:rPr>
        <w:t xml:space="preserve">. </w:t>
      </w:r>
    </w:p>
    <w:p w14:paraId="32BA568E" w14:textId="0644C160" w:rsidR="000414D9" w:rsidRPr="00F56AAC" w:rsidRDefault="000414D9" w:rsidP="00833BBA">
      <w:pPr>
        <w:numPr>
          <w:ilvl w:val="2"/>
          <w:numId w:val="40"/>
        </w:numPr>
        <w:tabs>
          <w:tab w:val="left" w:pos="1650"/>
        </w:tabs>
        <w:spacing w:after="0" w:line="240" w:lineRule="auto"/>
        <w:ind w:left="1650" w:hanging="567"/>
        <w:contextualSpacing/>
        <w:rPr>
          <w:rFonts w:ascii="Times New Roman" w:eastAsia="Calibri" w:hAnsi="Times New Roman"/>
          <w:sz w:val="24"/>
        </w:rPr>
      </w:pPr>
      <w:r w:rsidRPr="00F56AAC">
        <w:rPr>
          <w:rFonts w:ascii="Times New Roman" w:eastAsia="Calibri" w:hAnsi="Times New Roman" w:hint="cs"/>
          <w:sz w:val="24"/>
          <w:rtl/>
        </w:rPr>
        <w:t xml:space="preserve">בתום כל עבודת בדיקה יגיש הזוכה חוות דעת מפורטת באשר לכדאיות מתן מענק למבקש וההערכה למידת הצלחת החברה ביישום תכניתה. חוות הדעת שיגיש הזוכה תשמש את הוועדות המוסמכות במהלך עבודתן. על הבודק לערוך את בדיקתו באופן שיסייע לעבודת הוועדות השונות של מערך כלי סיוע לתעשייה. </w:t>
      </w:r>
      <w:r w:rsidR="006560FA">
        <w:rPr>
          <w:rFonts w:ascii="Times New Roman" w:eastAsia="Calibri" w:hAnsi="Times New Roman" w:hint="cs"/>
          <w:sz w:val="24"/>
          <w:rtl/>
        </w:rPr>
        <w:t xml:space="preserve">את </w:t>
      </w:r>
      <w:r w:rsidR="00E74287">
        <w:rPr>
          <w:rFonts w:ascii="Times New Roman" w:eastAsia="Calibri" w:hAnsi="Times New Roman" w:hint="cs"/>
          <w:sz w:val="24"/>
          <w:rtl/>
        </w:rPr>
        <w:t>הוראות המנכ"ל ו</w:t>
      </w:r>
      <w:r w:rsidRPr="00F56AAC">
        <w:rPr>
          <w:rFonts w:ascii="Times New Roman" w:eastAsia="Calibri" w:hAnsi="Times New Roman"/>
          <w:sz w:val="24"/>
          <w:rtl/>
        </w:rPr>
        <w:t>נהלי ה</w:t>
      </w:r>
      <w:r w:rsidR="00E74287">
        <w:rPr>
          <w:rFonts w:ascii="Times New Roman" w:eastAsia="Calibri" w:hAnsi="Times New Roman" w:hint="cs"/>
          <w:sz w:val="24"/>
          <w:rtl/>
        </w:rPr>
        <w:t xml:space="preserve">תכניות </w:t>
      </w:r>
      <w:r w:rsidR="00C27529">
        <w:rPr>
          <w:rFonts w:ascii="Times New Roman" w:eastAsia="Calibri" w:hAnsi="Times New Roman" w:hint="cs"/>
          <w:sz w:val="24"/>
          <w:rtl/>
        </w:rPr>
        <w:t xml:space="preserve"> ניתן למצוא באתר </w:t>
      </w:r>
      <w:hyperlink r:id="rId8" w:history="1">
        <w:r w:rsidR="00942460" w:rsidRPr="003C38A3">
          <w:rPr>
            <w:rStyle w:val="Hyperlink"/>
            <w:rFonts w:ascii="Times New Roman" w:eastAsia="Calibri" w:hAnsi="Times New Roman"/>
            <w:sz w:val="24"/>
          </w:rPr>
          <w:t>www.economy.gov.il/ipf</w:t>
        </w:r>
      </w:hyperlink>
      <w:r w:rsidR="00942460">
        <w:rPr>
          <w:rFonts w:ascii="Times New Roman" w:eastAsia="Calibri" w:hAnsi="Times New Roman" w:hint="cs"/>
          <w:sz w:val="24"/>
          <w:rtl/>
        </w:rPr>
        <w:t>.</w:t>
      </w:r>
      <w:r w:rsidR="00942460">
        <w:rPr>
          <w:rFonts w:ascii="Times New Roman" w:eastAsia="Calibri" w:hAnsi="Times New Roman"/>
          <w:sz w:val="24"/>
        </w:rPr>
        <w:t xml:space="preserve"> </w:t>
      </w:r>
    </w:p>
    <w:p w14:paraId="3197511D" w14:textId="77777777" w:rsidR="000414D9" w:rsidRPr="00F56AAC" w:rsidRDefault="000414D9" w:rsidP="00833BBA">
      <w:pPr>
        <w:numPr>
          <w:ilvl w:val="2"/>
          <w:numId w:val="40"/>
        </w:numPr>
        <w:tabs>
          <w:tab w:val="left" w:pos="1650"/>
        </w:tabs>
        <w:spacing w:after="0" w:line="240" w:lineRule="auto"/>
        <w:ind w:left="1650" w:hanging="567"/>
        <w:contextualSpacing/>
        <w:rPr>
          <w:rFonts w:ascii="Times New Roman" w:eastAsia="Calibri" w:hAnsi="Times New Roman"/>
          <w:sz w:val="24"/>
        </w:rPr>
      </w:pPr>
      <w:r w:rsidRPr="00F56AAC">
        <w:rPr>
          <w:rFonts w:ascii="Times New Roman" w:eastAsia="Calibri" w:hAnsi="Times New Roman" w:hint="cs"/>
          <w:sz w:val="24"/>
          <w:rtl/>
        </w:rPr>
        <w:t xml:space="preserve">נותן השירות יידרש </w:t>
      </w:r>
      <w:r w:rsidR="003534AC">
        <w:rPr>
          <w:rFonts w:ascii="Times New Roman" w:eastAsia="Calibri" w:hAnsi="Times New Roman" w:hint="cs"/>
          <w:sz w:val="24"/>
          <w:rtl/>
        </w:rPr>
        <w:t>להגיע</w:t>
      </w:r>
      <w:r w:rsidRPr="00F56AAC">
        <w:rPr>
          <w:rFonts w:ascii="Times New Roman" w:eastAsia="Calibri" w:hAnsi="Times New Roman" w:hint="cs"/>
          <w:sz w:val="24"/>
          <w:rtl/>
        </w:rPr>
        <w:t xml:space="preserve"> </w:t>
      </w:r>
      <w:r w:rsidR="003534AC">
        <w:rPr>
          <w:rFonts w:ascii="Times New Roman" w:eastAsia="Calibri" w:hAnsi="Times New Roman" w:hint="cs"/>
          <w:sz w:val="24"/>
          <w:rtl/>
        </w:rPr>
        <w:t>ל</w:t>
      </w:r>
      <w:r w:rsidRPr="00F56AAC">
        <w:rPr>
          <w:rFonts w:ascii="Times New Roman" w:eastAsia="Calibri" w:hAnsi="Times New Roman" w:hint="cs"/>
          <w:sz w:val="24"/>
          <w:rtl/>
        </w:rPr>
        <w:t xml:space="preserve">משרד </w:t>
      </w:r>
      <w:r w:rsidR="003534AC">
        <w:rPr>
          <w:rFonts w:ascii="Times New Roman" w:eastAsia="Calibri" w:hAnsi="Times New Roman" w:hint="cs"/>
          <w:sz w:val="24"/>
          <w:rtl/>
        </w:rPr>
        <w:t xml:space="preserve">לצורך </w:t>
      </w:r>
      <w:r w:rsidRPr="00F56AAC">
        <w:rPr>
          <w:rFonts w:ascii="Times New Roman" w:eastAsia="Calibri" w:hAnsi="Times New Roman" w:hint="cs"/>
          <w:sz w:val="24"/>
          <w:rtl/>
        </w:rPr>
        <w:t xml:space="preserve">הצגת חוות הדעת שהגיש לממונה –וכן כל אימת שיידרש לעשות כן, ובמסגרת שיידרש לעשות כן עפ"י הנחיה מאת מנהל </w:t>
      </w:r>
      <w:r>
        <w:rPr>
          <w:rFonts w:ascii="Times New Roman" w:eastAsia="Calibri" w:hAnsi="Times New Roman" w:hint="cs"/>
          <w:sz w:val="24"/>
          <w:rtl/>
        </w:rPr>
        <w:t>היחידה</w:t>
      </w:r>
      <w:r w:rsidRPr="00F56AAC">
        <w:rPr>
          <w:rFonts w:ascii="Times New Roman" w:eastAsia="Calibri" w:hAnsi="Times New Roman" w:hint="cs"/>
          <w:sz w:val="24"/>
          <w:rtl/>
        </w:rPr>
        <w:t xml:space="preserve"> או מנהל מערך כלי הסיוע ב</w:t>
      </w:r>
      <w:r>
        <w:rPr>
          <w:rFonts w:ascii="Times New Roman" w:eastAsia="Calibri" w:hAnsi="Times New Roman" w:hint="cs"/>
          <w:sz w:val="24"/>
          <w:rtl/>
        </w:rPr>
        <w:t>יחידה</w:t>
      </w:r>
      <w:r w:rsidRPr="00F56AAC">
        <w:rPr>
          <w:rFonts w:ascii="Times New Roman" w:eastAsia="Calibri" w:hAnsi="Times New Roman" w:hint="cs"/>
          <w:sz w:val="24"/>
          <w:rtl/>
        </w:rPr>
        <w:t xml:space="preserve"> (להלן "המנהל").</w:t>
      </w:r>
      <w:r w:rsidRPr="00F56AAC">
        <w:rPr>
          <w:rFonts w:ascii="Times New Roman" w:eastAsia="Calibri" w:hAnsi="Times New Roman" w:hint="cs"/>
          <w:sz w:val="24"/>
          <w:u w:val="single"/>
          <w:rtl/>
        </w:rPr>
        <w:t xml:space="preserve">  </w:t>
      </w:r>
    </w:p>
    <w:p w14:paraId="150FA2F9" w14:textId="77777777" w:rsidR="000414D9" w:rsidRPr="00F56AAC" w:rsidRDefault="000414D9" w:rsidP="00833BBA">
      <w:pPr>
        <w:numPr>
          <w:ilvl w:val="2"/>
          <w:numId w:val="40"/>
        </w:numPr>
        <w:tabs>
          <w:tab w:val="left" w:pos="1650"/>
        </w:tabs>
        <w:spacing w:after="0" w:line="240" w:lineRule="auto"/>
        <w:ind w:left="1650" w:hanging="567"/>
        <w:contextualSpacing/>
        <w:rPr>
          <w:rFonts w:ascii="Times New Roman" w:eastAsia="Calibri" w:hAnsi="Times New Roman"/>
          <w:sz w:val="24"/>
        </w:rPr>
      </w:pPr>
      <w:r w:rsidRPr="00F56AAC">
        <w:rPr>
          <w:rFonts w:ascii="Times New Roman" w:eastAsia="Calibri" w:hAnsi="Times New Roman" w:hint="cs"/>
          <w:sz w:val="24"/>
          <w:rtl/>
        </w:rPr>
        <w:t xml:space="preserve">חוות הדעת תוגש בתוך פרק זמן </w:t>
      </w:r>
      <w:r>
        <w:rPr>
          <w:rFonts w:ascii="Times New Roman" w:eastAsia="Calibri" w:hAnsi="Times New Roman" w:hint="cs"/>
          <w:sz w:val="24"/>
          <w:rtl/>
        </w:rPr>
        <w:t xml:space="preserve">שתקבע היחידה </w:t>
      </w:r>
      <w:r w:rsidRPr="00F56AAC">
        <w:rPr>
          <w:rFonts w:ascii="Times New Roman" w:eastAsia="Calibri" w:hAnsi="Times New Roman" w:hint="cs"/>
          <w:sz w:val="24"/>
          <w:rtl/>
        </w:rPr>
        <w:t>בנהלי התכניות ובהיקף שעות הבדיקה שיוגדרו מראש. הוועדות ו</w:t>
      </w:r>
      <w:r>
        <w:rPr>
          <w:rFonts w:ascii="Times New Roman" w:eastAsia="Calibri" w:hAnsi="Times New Roman" w:hint="cs"/>
          <w:sz w:val="24"/>
          <w:rtl/>
        </w:rPr>
        <w:t>היח</w:t>
      </w:r>
      <w:r w:rsidR="008C601A">
        <w:rPr>
          <w:rFonts w:ascii="Times New Roman" w:eastAsia="Calibri" w:hAnsi="Times New Roman" w:hint="cs"/>
          <w:sz w:val="24"/>
          <w:rtl/>
        </w:rPr>
        <w:t>י</w:t>
      </w:r>
      <w:r>
        <w:rPr>
          <w:rFonts w:ascii="Times New Roman" w:eastAsia="Calibri" w:hAnsi="Times New Roman" w:hint="cs"/>
          <w:sz w:val="24"/>
          <w:rtl/>
        </w:rPr>
        <w:t xml:space="preserve">דה </w:t>
      </w:r>
      <w:r w:rsidRPr="00F56AAC">
        <w:rPr>
          <w:rFonts w:ascii="Times New Roman" w:eastAsia="Calibri" w:hAnsi="Times New Roman" w:hint="cs"/>
          <w:sz w:val="24"/>
          <w:rtl/>
        </w:rPr>
        <w:t>יהיו  רשאים  לבקש ולקבל מאת נותן השירות, בכל שלב, תוצאות חלקיות של הבדיקה, לרבות כל מסמך או מידע אחר כלשהו בכל הקשור והכרוך בביצוע השירותים כאמור במכרז זה.</w:t>
      </w:r>
      <w:r w:rsidRPr="00A014FF">
        <w:rPr>
          <w:rFonts w:ascii="Times New Roman" w:eastAsia="Calibri" w:hAnsi="Times New Roman" w:hint="cs"/>
          <w:sz w:val="24"/>
          <w:rtl/>
        </w:rPr>
        <w:t xml:space="preserve"> </w:t>
      </w:r>
    </w:p>
    <w:p w14:paraId="13EBF158" w14:textId="77777777" w:rsidR="000414D9" w:rsidRPr="00F56AAC" w:rsidRDefault="000414D9" w:rsidP="00833BBA">
      <w:pPr>
        <w:numPr>
          <w:ilvl w:val="2"/>
          <w:numId w:val="40"/>
        </w:numPr>
        <w:tabs>
          <w:tab w:val="left" w:pos="1650"/>
        </w:tabs>
        <w:spacing w:after="0" w:line="240" w:lineRule="auto"/>
        <w:ind w:left="1650" w:hanging="567"/>
        <w:contextualSpacing/>
        <w:rPr>
          <w:rFonts w:ascii="Times New Roman" w:eastAsia="Calibri" w:hAnsi="Times New Roman"/>
          <w:sz w:val="24"/>
        </w:rPr>
      </w:pPr>
      <w:r>
        <w:rPr>
          <w:rFonts w:ascii="Times New Roman" w:eastAsia="Calibri" w:hAnsi="Times New Roman" w:hint="cs"/>
          <w:sz w:val="24"/>
          <w:rtl/>
        </w:rPr>
        <w:t xml:space="preserve">היחידה תהייה רשאית </w:t>
      </w:r>
      <w:r w:rsidRPr="00F56AAC">
        <w:rPr>
          <w:rFonts w:ascii="Times New Roman" w:eastAsia="Calibri" w:hAnsi="Times New Roman" w:hint="cs"/>
          <w:sz w:val="24"/>
          <w:rtl/>
        </w:rPr>
        <w:t>לדרוש מאת נותן השירות בדיקות של פרטים נוספים והשלמות נוספות לבדיקה, ונותן השירות מתחייב לבצע את הבדיקות וההשלמות כאמור, בהתאם להנחיות הממונה.</w:t>
      </w:r>
    </w:p>
    <w:p w14:paraId="5D966A00" w14:textId="77777777" w:rsidR="000414D9" w:rsidRDefault="000414D9" w:rsidP="00833BBA">
      <w:pPr>
        <w:numPr>
          <w:ilvl w:val="2"/>
          <w:numId w:val="40"/>
        </w:numPr>
        <w:tabs>
          <w:tab w:val="left" w:pos="1650"/>
        </w:tabs>
        <w:spacing w:after="0" w:line="240" w:lineRule="auto"/>
        <w:ind w:left="1650" w:hanging="567"/>
        <w:contextualSpacing/>
        <w:rPr>
          <w:rFonts w:ascii="Times New Roman" w:eastAsia="Calibri" w:hAnsi="Times New Roman"/>
          <w:sz w:val="24"/>
        </w:rPr>
      </w:pPr>
      <w:r w:rsidRPr="00F56AAC">
        <w:rPr>
          <w:rFonts w:ascii="Times New Roman" w:eastAsia="Calibri" w:hAnsi="Times New Roman" w:hint="cs"/>
          <w:sz w:val="24"/>
          <w:rtl/>
        </w:rPr>
        <w:t>נותן השירות יקבל מה</w:t>
      </w:r>
      <w:r>
        <w:rPr>
          <w:rFonts w:ascii="Times New Roman" w:eastAsia="Calibri" w:hAnsi="Times New Roman" w:hint="cs"/>
          <w:sz w:val="24"/>
          <w:rtl/>
        </w:rPr>
        <w:t xml:space="preserve">יחידה </w:t>
      </w:r>
      <w:r w:rsidRPr="00F56AAC">
        <w:rPr>
          <w:rFonts w:ascii="Times New Roman" w:eastAsia="Calibri" w:hAnsi="Times New Roman" w:hint="cs"/>
          <w:sz w:val="24"/>
          <w:rtl/>
        </w:rPr>
        <w:t xml:space="preserve">את כל החומר הנוגע לבקשת החברה או הנדרש לביצוע כל מטלה שיתבקש לבצעה. במידת הצורך יוסמך נותן השירות על ידי </w:t>
      </w:r>
      <w:r>
        <w:rPr>
          <w:rFonts w:ascii="Times New Roman" w:eastAsia="Calibri" w:hAnsi="Times New Roman" w:hint="cs"/>
          <w:sz w:val="24"/>
          <w:rtl/>
        </w:rPr>
        <w:t>היחידה</w:t>
      </w:r>
      <w:r w:rsidRPr="00F56AAC">
        <w:rPr>
          <w:rFonts w:ascii="Times New Roman" w:eastAsia="Calibri" w:hAnsi="Times New Roman" w:hint="cs"/>
          <w:sz w:val="24"/>
          <w:rtl/>
        </w:rPr>
        <w:t xml:space="preserve"> לפנות לחברה ולבקש מידע משלים לצורך הבדיקה.</w:t>
      </w:r>
    </w:p>
    <w:p w14:paraId="6E6D6235" w14:textId="77777777" w:rsidR="008C601A" w:rsidRPr="00F56AAC" w:rsidRDefault="008C601A" w:rsidP="00833BBA">
      <w:pPr>
        <w:numPr>
          <w:ilvl w:val="2"/>
          <w:numId w:val="40"/>
        </w:numPr>
        <w:tabs>
          <w:tab w:val="left" w:pos="1650"/>
        </w:tabs>
        <w:spacing w:after="0" w:line="240" w:lineRule="auto"/>
        <w:ind w:left="1650" w:hanging="567"/>
        <w:contextualSpacing/>
        <w:rPr>
          <w:rFonts w:ascii="Times New Roman" w:eastAsia="Calibri" w:hAnsi="Times New Roman"/>
          <w:sz w:val="24"/>
        </w:rPr>
      </w:pPr>
      <w:r w:rsidRPr="00A014FF">
        <w:rPr>
          <w:rFonts w:ascii="Times New Roman" w:eastAsia="Calibri" w:hAnsi="Times New Roman" w:hint="cs"/>
          <w:sz w:val="24"/>
          <w:rtl/>
        </w:rPr>
        <w:t>נותן השירות ילוו</w:t>
      </w:r>
      <w:r w:rsidR="00B8425A" w:rsidRPr="00A014FF">
        <w:rPr>
          <w:rFonts w:ascii="Times New Roman" w:eastAsia="Calibri" w:hAnsi="Times New Roman" w:hint="cs"/>
          <w:sz w:val="24"/>
          <w:rtl/>
        </w:rPr>
        <w:t>ה</w:t>
      </w:r>
      <w:r w:rsidRPr="00A014FF">
        <w:rPr>
          <w:rFonts w:ascii="Times New Roman" w:eastAsia="Calibri" w:hAnsi="Times New Roman" w:hint="cs"/>
          <w:sz w:val="24"/>
          <w:rtl/>
        </w:rPr>
        <w:t xml:space="preserve"> את </w:t>
      </w:r>
      <w:r w:rsidR="00B8425A" w:rsidRPr="00A014FF">
        <w:rPr>
          <w:rFonts w:ascii="Times New Roman" w:eastAsia="Calibri" w:hAnsi="Times New Roman" w:hint="cs"/>
          <w:sz w:val="24"/>
          <w:rtl/>
        </w:rPr>
        <w:t>ה</w:t>
      </w:r>
      <w:r w:rsidRPr="00A014FF">
        <w:rPr>
          <w:rFonts w:ascii="Times New Roman" w:eastAsia="Calibri" w:hAnsi="Times New Roman" w:hint="cs"/>
          <w:sz w:val="24"/>
          <w:rtl/>
        </w:rPr>
        <w:t xml:space="preserve">חברות </w:t>
      </w:r>
      <w:r w:rsidR="00B8425A" w:rsidRPr="00A014FF">
        <w:rPr>
          <w:rFonts w:ascii="Times New Roman" w:eastAsia="Calibri" w:hAnsi="Times New Roman" w:hint="cs"/>
          <w:sz w:val="24"/>
          <w:rtl/>
        </w:rPr>
        <w:t>ה</w:t>
      </w:r>
      <w:r w:rsidRPr="00A014FF">
        <w:rPr>
          <w:rFonts w:ascii="Times New Roman" w:eastAsia="Calibri" w:hAnsi="Times New Roman" w:hint="cs"/>
          <w:sz w:val="24"/>
          <w:rtl/>
        </w:rPr>
        <w:t>נתמכות כדי ל</w:t>
      </w:r>
      <w:r w:rsidRPr="00A014FF">
        <w:rPr>
          <w:rFonts w:ascii="Times New Roman" w:eastAsia="Calibri" w:hAnsi="Times New Roman"/>
          <w:sz w:val="24"/>
          <w:rtl/>
        </w:rPr>
        <w:t>פקח על ביצוע תכנית הפעולה</w:t>
      </w:r>
      <w:r w:rsidRPr="00A014FF">
        <w:rPr>
          <w:rFonts w:ascii="Times New Roman" w:eastAsia="Calibri" w:hAnsi="Times New Roman" w:hint="cs"/>
          <w:sz w:val="24"/>
          <w:rtl/>
        </w:rPr>
        <w:t xml:space="preserve"> שלהן </w:t>
      </w:r>
      <w:r w:rsidRPr="00A014FF">
        <w:rPr>
          <w:rFonts w:ascii="Times New Roman" w:eastAsia="Calibri" w:hAnsi="Times New Roman"/>
          <w:sz w:val="24"/>
          <w:rtl/>
        </w:rPr>
        <w:t xml:space="preserve"> וידווח לוועדה על התקדמות</w:t>
      </w:r>
      <w:r w:rsidRPr="00A014FF">
        <w:rPr>
          <w:rFonts w:ascii="Times New Roman" w:eastAsia="Calibri" w:hAnsi="Times New Roman" w:hint="cs"/>
          <w:sz w:val="24"/>
          <w:rtl/>
        </w:rPr>
        <w:t>ן בתכנית</w:t>
      </w:r>
      <w:r w:rsidRPr="00A014FF">
        <w:rPr>
          <w:rFonts w:ascii="Times New Roman" w:eastAsia="Calibri" w:hAnsi="Times New Roman"/>
          <w:sz w:val="24"/>
          <w:rtl/>
        </w:rPr>
        <w:t xml:space="preserve">. </w:t>
      </w:r>
    </w:p>
    <w:p w14:paraId="755D6DC8" w14:textId="77777777" w:rsidR="008C601A" w:rsidRDefault="000414D9" w:rsidP="00833BBA">
      <w:pPr>
        <w:numPr>
          <w:ilvl w:val="2"/>
          <w:numId w:val="40"/>
        </w:numPr>
        <w:tabs>
          <w:tab w:val="left" w:pos="1650"/>
        </w:tabs>
        <w:spacing w:after="0" w:line="240" w:lineRule="auto"/>
        <w:ind w:left="1650" w:hanging="567"/>
        <w:contextualSpacing/>
        <w:rPr>
          <w:rFonts w:ascii="Times New Roman" w:eastAsia="Calibri" w:hAnsi="Times New Roman"/>
          <w:sz w:val="24"/>
        </w:rPr>
      </w:pPr>
      <w:r w:rsidRPr="00F56AAC">
        <w:rPr>
          <w:rFonts w:ascii="Times New Roman" w:eastAsia="Calibri" w:hAnsi="Times New Roman" w:hint="cs"/>
          <w:sz w:val="24"/>
          <w:rtl/>
        </w:rPr>
        <w:t xml:space="preserve">היקף שעות אספקת השירותים מוערך  </w:t>
      </w:r>
      <w:r w:rsidR="00B8425A">
        <w:rPr>
          <w:rFonts w:ascii="Times New Roman" w:eastAsia="Calibri" w:hAnsi="Times New Roman" w:hint="cs"/>
          <w:sz w:val="24"/>
          <w:rtl/>
        </w:rPr>
        <w:t xml:space="preserve">בעד  </w:t>
      </w:r>
      <w:r w:rsidR="00D45293">
        <w:rPr>
          <w:rFonts w:ascii="Times New Roman" w:eastAsia="Calibri" w:hAnsi="Times New Roman" w:hint="cs"/>
          <w:sz w:val="24"/>
          <w:rtl/>
        </w:rPr>
        <w:t>120</w:t>
      </w:r>
      <w:r w:rsidRPr="00F56AAC">
        <w:rPr>
          <w:rFonts w:ascii="Times New Roman" w:eastAsia="Calibri" w:hAnsi="Times New Roman" w:hint="cs"/>
          <w:sz w:val="24"/>
          <w:rtl/>
        </w:rPr>
        <w:t xml:space="preserve"> שעות בממוצע בחודש למציע. למען הסר ספק מובהר בזאת כי מכסת השעות בחודש במהלך תקופת ההתקשרות אינה קבועה ותשתנה בהתאם לצרכי המשרד ולמגבלות התקציב. </w:t>
      </w:r>
      <w:r w:rsidRPr="00F56AAC">
        <w:rPr>
          <w:rFonts w:ascii="Times New Roman" w:eastAsia="Calibri" w:hAnsi="Times New Roman"/>
          <w:sz w:val="24"/>
          <w:rtl/>
        </w:rPr>
        <w:br/>
      </w:r>
      <w:r w:rsidRPr="00F56AAC">
        <w:rPr>
          <w:rFonts w:ascii="Times New Roman" w:eastAsia="Calibri" w:hAnsi="Times New Roman" w:hint="cs"/>
          <w:sz w:val="24"/>
          <w:rtl/>
        </w:rPr>
        <w:t>אין המשרד מתחייב להזמין מהזוכה מספר שעות שירות מסוים בתקופה כלשהי של</w:t>
      </w:r>
      <w:r w:rsidRPr="00A014FF">
        <w:rPr>
          <w:rFonts w:ascii="Times New Roman" w:eastAsia="Calibri" w:hAnsi="Times New Roman" w:hint="cs"/>
          <w:sz w:val="24"/>
          <w:rtl/>
        </w:rPr>
        <w:t xml:space="preserve"> ההסכם.</w:t>
      </w:r>
    </w:p>
    <w:p w14:paraId="1C498C77" w14:textId="77777777" w:rsidR="00B8425A" w:rsidRDefault="00D45293" w:rsidP="00833BBA">
      <w:pPr>
        <w:numPr>
          <w:ilvl w:val="2"/>
          <w:numId w:val="40"/>
        </w:numPr>
        <w:tabs>
          <w:tab w:val="left" w:pos="1650"/>
        </w:tabs>
        <w:spacing w:after="0" w:line="240" w:lineRule="auto"/>
        <w:ind w:left="1650" w:hanging="567"/>
        <w:contextualSpacing/>
        <w:rPr>
          <w:rFonts w:ascii="Times New Roman" w:eastAsia="Calibri" w:hAnsi="Times New Roman"/>
          <w:sz w:val="24"/>
        </w:rPr>
      </w:pPr>
      <w:r>
        <w:rPr>
          <w:rFonts w:ascii="Times New Roman" w:eastAsia="Calibri" w:hAnsi="Times New Roman" w:hint="cs"/>
          <w:sz w:val="24"/>
          <w:rtl/>
        </w:rPr>
        <w:t>למשרד שמורה הזכות להרחיב את היקף השעות החודשי של כל בודק בסך של עד 50 שעות  נוספות בחודש.</w:t>
      </w:r>
    </w:p>
    <w:p w14:paraId="4C9E7FFB" w14:textId="77777777" w:rsidR="00D45293" w:rsidRDefault="00D45293" w:rsidP="00D45293">
      <w:pPr>
        <w:tabs>
          <w:tab w:val="left" w:pos="1650"/>
        </w:tabs>
        <w:spacing w:before="120" w:after="120" w:line="360" w:lineRule="auto"/>
        <w:ind w:left="1083"/>
        <w:contextualSpacing/>
        <w:rPr>
          <w:rFonts w:ascii="Times New Roman" w:eastAsia="Calibri" w:hAnsi="Times New Roman"/>
          <w:sz w:val="24"/>
          <w:rtl/>
        </w:rPr>
      </w:pPr>
    </w:p>
    <w:p w14:paraId="77A09659" w14:textId="77777777" w:rsidR="00D45293" w:rsidRDefault="00D45293" w:rsidP="00D45293">
      <w:pPr>
        <w:tabs>
          <w:tab w:val="left" w:pos="1650"/>
        </w:tabs>
        <w:spacing w:before="120" w:after="120" w:line="360" w:lineRule="auto"/>
        <w:ind w:left="1083"/>
        <w:contextualSpacing/>
        <w:rPr>
          <w:rFonts w:ascii="Times New Roman" w:eastAsia="Calibri" w:hAnsi="Times New Roman"/>
          <w:sz w:val="24"/>
          <w:rtl/>
        </w:rPr>
      </w:pPr>
      <w:r>
        <w:rPr>
          <w:rFonts w:ascii="Times New Roman" w:eastAsia="Calibri" w:hAnsi="Times New Roman" w:hint="cs"/>
          <w:sz w:val="24"/>
          <w:rtl/>
        </w:rPr>
        <w:t>במסגרת מתן השירותים, יידרש הזוכה במכרז לבצע את הפעולות הבאות:</w:t>
      </w:r>
    </w:p>
    <w:p w14:paraId="41A3A504" w14:textId="1611C161" w:rsidR="000414D9" w:rsidRPr="00D45293" w:rsidRDefault="000414D9" w:rsidP="00833BBA">
      <w:pPr>
        <w:numPr>
          <w:ilvl w:val="2"/>
          <w:numId w:val="40"/>
        </w:numPr>
        <w:spacing w:after="0" w:line="240" w:lineRule="auto"/>
        <w:ind w:left="1927" w:hanging="851"/>
        <w:contextualSpacing/>
        <w:rPr>
          <w:rFonts w:ascii="Times New Roman" w:eastAsia="Calibri" w:hAnsi="Times New Roman"/>
          <w:sz w:val="24"/>
        </w:rPr>
      </w:pPr>
      <w:r w:rsidRPr="00D45293">
        <w:rPr>
          <w:rFonts w:ascii="Times New Roman" w:eastAsia="Calibri" w:hAnsi="Times New Roman" w:hint="cs"/>
          <w:sz w:val="24"/>
          <w:rtl/>
        </w:rPr>
        <w:t>בדיקה מפורטת של בקשות לקבלת מענקים מהיחידה, (להלן "בקשות למענקים"), לרבות ביקורים בחברות מגישות הבקשות  ופגישות עם בעלי התפקידים הרלוונטיים בחברות אלו.</w:t>
      </w:r>
    </w:p>
    <w:p w14:paraId="3DFE73A7" w14:textId="77777777" w:rsidR="000414D9" w:rsidRPr="00F56AAC" w:rsidRDefault="000414D9" w:rsidP="00833BBA">
      <w:pPr>
        <w:numPr>
          <w:ilvl w:val="2"/>
          <w:numId w:val="40"/>
        </w:numPr>
        <w:spacing w:after="0" w:line="240" w:lineRule="auto"/>
        <w:ind w:left="1927" w:hanging="851"/>
        <w:contextualSpacing/>
        <w:rPr>
          <w:rFonts w:ascii="Times New Roman" w:eastAsia="Calibri" w:hAnsi="Times New Roman"/>
          <w:sz w:val="24"/>
          <w:rtl/>
        </w:rPr>
      </w:pPr>
      <w:r w:rsidRPr="00F56AAC">
        <w:rPr>
          <w:rFonts w:ascii="Times New Roman" w:eastAsia="Calibri" w:hAnsi="Times New Roman" w:hint="cs"/>
          <w:sz w:val="24"/>
          <w:rtl/>
        </w:rPr>
        <w:t>הערכת הבקשות למענקים, דירוגן והגשת המלצות במתכונת שתיקבע ע"י ה</w:t>
      </w:r>
      <w:r>
        <w:rPr>
          <w:rFonts w:ascii="Times New Roman" w:eastAsia="Calibri" w:hAnsi="Times New Roman" w:hint="cs"/>
          <w:sz w:val="24"/>
          <w:rtl/>
        </w:rPr>
        <w:t>יחידה</w:t>
      </w:r>
      <w:r w:rsidRPr="00F56AAC">
        <w:rPr>
          <w:rFonts w:ascii="Times New Roman" w:eastAsia="Calibri" w:hAnsi="Times New Roman" w:hint="cs"/>
          <w:sz w:val="24"/>
          <w:rtl/>
        </w:rPr>
        <w:t>.</w:t>
      </w:r>
    </w:p>
    <w:p w14:paraId="65A7A867" w14:textId="77777777" w:rsidR="000414D9" w:rsidRDefault="00D45293" w:rsidP="00833BBA">
      <w:pPr>
        <w:numPr>
          <w:ilvl w:val="2"/>
          <w:numId w:val="40"/>
        </w:numPr>
        <w:spacing w:after="0" w:line="240" w:lineRule="auto"/>
        <w:ind w:left="1927" w:hanging="851"/>
        <w:contextualSpacing/>
        <w:rPr>
          <w:rFonts w:ascii="Times New Roman" w:eastAsia="Calibri" w:hAnsi="Times New Roman"/>
          <w:sz w:val="24"/>
        </w:rPr>
      </w:pPr>
      <w:r>
        <w:rPr>
          <w:rFonts w:ascii="Times New Roman" w:eastAsia="Calibri" w:hAnsi="Times New Roman" w:hint="cs"/>
          <w:sz w:val="24"/>
          <w:rtl/>
        </w:rPr>
        <w:t xml:space="preserve"> </w:t>
      </w:r>
      <w:r w:rsidR="000414D9" w:rsidRPr="00F56AAC">
        <w:rPr>
          <w:rFonts w:ascii="Times New Roman" w:eastAsia="Calibri" w:hAnsi="Times New Roman" w:hint="cs"/>
          <w:sz w:val="24"/>
          <w:rtl/>
        </w:rPr>
        <w:t xml:space="preserve">הצגת חוות </w:t>
      </w:r>
      <w:r>
        <w:rPr>
          <w:rFonts w:ascii="Times New Roman" w:eastAsia="Calibri" w:hAnsi="Times New Roman" w:hint="cs"/>
          <w:sz w:val="24"/>
          <w:rtl/>
        </w:rPr>
        <w:t xml:space="preserve"> </w:t>
      </w:r>
      <w:r w:rsidR="000414D9" w:rsidRPr="00F56AAC">
        <w:rPr>
          <w:rFonts w:ascii="Times New Roman" w:eastAsia="Calibri" w:hAnsi="Times New Roman" w:hint="cs"/>
          <w:sz w:val="24"/>
          <w:rtl/>
        </w:rPr>
        <w:t xml:space="preserve">הדעת על בקשות למענקים בפני הגורמים המוסמכים לקבלת החלטות </w:t>
      </w:r>
      <w:r w:rsidR="000414D9">
        <w:rPr>
          <w:rFonts w:ascii="Times New Roman" w:eastAsia="Calibri" w:hAnsi="Times New Roman" w:hint="cs"/>
          <w:sz w:val="24"/>
          <w:rtl/>
        </w:rPr>
        <w:t>ביחידה</w:t>
      </w:r>
      <w:r w:rsidR="000414D9" w:rsidRPr="00F56AAC">
        <w:rPr>
          <w:rFonts w:ascii="Times New Roman" w:eastAsia="Calibri" w:hAnsi="Times New Roman" w:hint="cs"/>
          <w:sz w:val="24"/>
          <w:rtl/>
        </w:rPr>
        <w:t>.</w:t>
      </w:r>
    </w:p>
    <w:p w14:paraId="6BF47658" w14:textId="3CDE92AD" w:rsidR="001B22AE" w:rsidRPr="00F56AAC" w:rsidRDefault="001B22AE" w:rsidP="00833BBA">
      <w:pPr>
        <w:numPr>
          <w:ilvl w:val="2"/>
          <w:numId w:val="40"/>
        </w:numPr>
        <w:spacing w:after="0" w:line="240" w:lineRule="auto"/>
        <w:ind w:left="1927" w:hanging="851"/>
        <w:contextualSpacing/>
        <w:rPr>
          <w:rFonts w:ascii="Times New Roman" w:eastAsia="Calibri" w:hAnsi="Times New Roman"/>
          <w:sz w:val="24"/>
        </w:rPr>
      </w:pPr>
      <w:r>
        <w:rPr>
          <w:rFonts w:ascii="Times New Roman" w:eastAsia="Calibri" w:hAnsi="Times New Roman" w:hint="cs"/>
          <w:sz w:val="24"/>
          <w:rtl/>
        </w:rPr>
        <w:t>קיום בדיקות בקרה על חוות דעת המוגשות לוועדה.</w:t>
      </w:r>
    </w:p>
    <w:p w14:paraId="1C6D02A2" w14:textId="500076E8" w:rsidR="000414D9" w:rsidRPr="00F56AAC" w:rsidRDefault="000414D9" w:rsidP="00833BBA">
      <w:pPr>
        <w:numPr>
          <w:ilvl w:val="2"/>
          <w:numId w:val="40"/>
        </w:numPr>
        <w:spacing w:after="0" w:line="240" w:lineRule="auto"/>
        <w:ind w:left="1927" w:hanging="851"/>
        <w:contextualSpacing/>
        <w:rPr>
          <w:rFonts w:ascii="Times New Roman" w:eastAsia="Calibri" w:hAnsi="Times New Roman"/>
          <w:sz w:val="24"/>
        </w:rPr>
      </w:pPr>
      <w:r w:rsidRPr="00F56AAC">
        <w:rPr>
          <w:rFonts w:ascii="Times New Roman" w:eastAsia="Calibri" w:hAnsi="Times New Roman" w:hint="cs"/>
          <w:sz w:val="24"/>
          <w:rtl/>
        </w:rPr>
        <w:t xml:space="preserve">מעקב אחרי ביצוע של בקשות למענקים שאושרו ושקיבלו בעבר מענק מהמינהל ועריכת בירורים עם אנשי הקשר בחברות הרלוונטיות על פי דרישת המינהל. </w:t>
      </w:r>
    </w:p>
    <w:p w14:paraId="49E745C4" w14:textId="77777777" w:rsidR="000E7D06" w:rsidRDefault="000E7D06" w:rsidP="000E7D06">
      <w:pPr>
        <w:pStyle w:val="a8"/>
        <w:ind w:left="1076"/>
        <w:rPr>
          <w:sz w:val="24"/>
          <w:rtl/>
        </w:rPr>
      </w:pPr>
    </w:p>
    <w:p w14:paraId="1D0AD3A6" w14:textId="77777777" w:rsidR="00EC13D9" w:rsidRPr="005D0CA5" w:rsidRDefault="00EC13D9" w:rsidP="000E7D06">
      <w:pPr>
        <w:pStyle w:val="a8"/>
        <w:ind w:left="1076"/>
        <w:rPr>
          <w:sz w:val="24"/>
          <w:rtl/>
        </w:rPr>
      </w:pPr>
      <w:r w:rsidRPr="005D0CA5">
        <w:rPr>
          <w:rFonts w:hint="cs"/>
          <w:sz w:val="24"/>
          <w:rtl/>
        </w:rPr>
        <w:t>יודגש</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צפי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היקף</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הינו</w:t>
      </w:r>
      <w:r w:rsidRPr="005D0CA5">
        <w:rPr>
          <w:sz w:val="24"/>
          <w:rtl/>
        </w:rPr>
        <w:t xml:space="preserve"> </w:t>
      </w:r>
      <w:r w:rsidRPr="005D0CA5">
        <w:rPr>
          <w:rFonts w:hint="cs"/>
          <w:sz w:val="24"/>
          <w:rtl/>
        </w:rPr>
        <w:t>נכון</w:t>
      </w:r>
      <w:r w:rsidRPr="005D0CA5">
        <w:rPr>
          <w:sz w:val="24"/>
          <w:rtl/>
        </w:rPr>
        <w:t xml:space="preserve"> </w:t>
      </w:r>
      <w:r w:rsidRPr="005D0CA5">
        <w:rPr>
          <w:rFonts w:hint="cs"/>
          <w:sz w:val="24"/>
          <w:rtl/>
        </w:rPr>
        <w:t>למועד</w:t>
      </w:r>
      <w:r w:rsidRPr="005D0CA5">
        <w:rPr>
          <w:sz w:val="24"/>
          <w:rtl/>
        </w:rPr>
        <w:t xml:space="preserve"> </w:t>
      </w:r>
      <w:r w:rsidRPr="005D0CA5">
        <w:rPr>
          <w:rFonts w:hint="cs"/>
          <w:sz w:val="24"/>
          <w:rtl/>
        </w:rPr>
        <w:t>פרסום</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צפי</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מחייב</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לרכוש</w:t>
      </w:r>
      <w:r w:rsidRPr="005D0CA5">
        <w:rPr>
          <w:sz w:val="24"/>
          <w:rtl/>
        </w:rPr>
        <w:t xml:space="preserve"> </w:t>
      </w:r>
      <w:r w:rsidRPr="005D0CA5">
        <w:rPr>
          <w:rFonts w:hint="cs"/>
          <w:sz w:val="24"/>
          <w:rtl/>
        </w:rPr>
        <w:t>טובין</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שירותים</w:t>
      </w:r>
      <w:r w:rsidRPr="005D0CA5">
        <w:rPr>
          <w:sz w:val="24"/>
          <w:rtl/>
        </w:rPr>
        <w:t xml:space="preserve"> </w:t>
      </w:r>
      <w:r w:rsidRPr="005D0CA5">
        <w:rPr>
          <w:rFonts w:hint="cs"/>
          <w:sz w:val="24"/>
          <w:rtl/>
        </w:rPr>
        <w:t>מהזוכה</w:t>
      </w:r>
      <w:r w:rsidRPr="005D0CA5">
        <w:rPr>
          <w:sz w:val="24"/>
          <w:rtl/>
        </w:rPr>
        <w:t xml:space="preserve">/ </w:t>
      </w:r>
      <w:r w:rsidRPr="005D0CA5">
        <w:rPr>
          <w:rFonts w:hint="cs"/>
          <w:sz w:val="24"/>
          <w:rtl/>
        </w:rPr>
        <w:t>הזוכים</w:t>
      </w:r>
      <w:r w:rsidRPr="005D0CA5">
        <w:rPr>
          <w:sz w:val="24"/>
          <w:rtl/>
        </w:rPr>
        <w:t xml:space="preserve"> </w:t>
      </w:r>
      <w:r w:rsidRPr="005D0CA5">
        <w:rPr>
          <w:rFonts w:hint="cs"/>
          <w:sz w:val="24"/>
          <w:rtl/>
        </w:rPr>
        <w:t>בהיקף</w:t>
      </w:r>
      <w:r w:rsidRPr="005D0CA5">
        <w:rPr>
          <w:sz w:val="24"/>
          <w:rtl/>
        </w:rPr>
        <w:t xml:space="preserve"> </w:t>
      </w:r>
      <w:r w:rsidRPr="005D0CA5">
        <w:rPr>
          <w:rFonts w:hint="cs"/>
          <w:sz w:val="24"/>
          <w:rtl/>
        </w:rPr>
        <w:t>כלשהוא</w:t>
      </w:r>
      <w:r w:rsidRPr="005D0CA5">
        <w:rPr>
          <w:sz w:val="24"/>
          <w:rtl/>
        </w:rPr>
        <w:t xml:space="preserve"> </w:t>
      </w:r>
      <w:r w:rsidRPr="005D0CA5">
        <w:rPr>
          <w:rFonts w:hint="cs"/>
          <w:sz w:val="24"/>
          <w:rtl/>
        </w:rPr>
        <w:t>בזמן</w:t>
      </w:r>
      <w:r w:rsidRPr="005D0CA5">
        <w:rPr>
          <w:sz w:val="24"/>
          <w:rtl/>
        </w:rPr>
        <w:t xml:space="preserve"> </w:t>
      </w:r>
      <w:r w:rsidRPr="005D0CA5">
        <w:rPr>
          <w:rFonts w:hint="cs"/>
          <w:sz w:val="24"/>
          <w:rtl/>
        </w:rPr>
        <w:t>מן</w:t>
      </w:r>
      <w:r w:rsidRPr="005D0CA5">
        <w:rPr>
          <w:sz w:val="24"/>
          <w:rtl/>
        </w:rPr>
        <w:t xml:space="preserve"> </w:t>
      </w:r>
      <w:r w:rsidRPr="005D0CA5">
        <w:rPr>
          <w:rFonts w:hint="cs"/>
          <w:sz w:val="24"/>
          <w:rtl/>
        </w:rPr>
        <w:t>הזמנים</w:t>
      </w:r>
      <w:r w:rsidRPr="005D0CA5">
        <w:rPr>
          <w:sz w:val="24"/>
          <w:rtl/>
        </w:rPr>
        <w:t>.</w:t>
      </w:r>
    </w:p>
    <w:p w14:paraId="43665621" w14:textId="77777777" w:rsidR="00C302A2" w:rsidRPr="005D0CA5" w:rsidRDefault="002C6DE8" w:rsidP="000F4FD2">
      <w:pPr>
        <w:pStyle w:val="-1"/>
      </w:pPr>
      <w:bookmarkStart w:id="4" w:name="_Toc496609905"/>
      <w:r w:rsidRPr="005D0CA5">
        <w:rPr>
          <w:rFonts w:hint="cs"/>
          <w:rtl/>
        </w:rPr>
        <w:t>תקופת</w:t>
      </w:r>
      <w:r w:rsidRPr="005D0CA5">
        <w:rPr>
          <w:rtl/>
        </w:rPr>
        <w:t xml:space="preserve"> </w:t>
      </w:r>
      <w:r w:rsidRPr="005D0CA5">
        <w:rPr>
          <w:rFonts w:hint="cs"/>
          <w:rtl/>
        </w:rPr>
        <w:t>ההתקשרות</w:t>
      </w:r>
      <w:bookmarkEnd w:id="4"/>
      <w:r w:rsidRPr="005D0CA5">
        <w:rPr>
          <w:rtl/>
        </w:rPr>
        <w:t xml:space="preserve">  </w:t>
      </w:r>
    </w:p>
    <w:p w14:paraId="48030D20" w14:textId="77777777" w:rsidR="00C302A2" w:rsidRPr="005D0CA5" w:rsidRDefault="002C6DE8" w:rsidP="00341EE1">
      <w:pPr>
        <w:pStyle w:val="a8"/>
        <w:numPr>
          <w:ilvl w:val="1"/>
          <w:numId w:val="1"/>
        </w:numPr>
        <w:rPr>
          <w:sz w:val="24"/>
        </w:rPr>
      </w:pPr>
      <w:r w:rsidRPr="005D0CA5">
        <w:rPr>
          <w:rFonts w:hint="cs"/>
          <w:sz w:val="24"/>
          <w:rtl/>
        </w:rPr>
        <w:t>על</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להיות</w:t>
      </w:r>
      <w:r w:rsidRPr="005D0CA5">
        <w:rPr>
          <w:sz w:val="24"/>
          <w:rtl/>
        </w:rPr>
        <w:t xml:space="preserve"> </w:t>
      </w:r>
      <w:r w:rsidRPr="005D0CA5">
        <w:rPr>
          <w:rFonts w:hint="cs"/>
          <w:sz w:val="24"/>
          <w:rtl/>
        </w:rPr>
        <w:t>ערוך</w:t>
      </w:r>
      <w:r w:rsidRPr="005D0CA5">
        <w:rPr>
          <w:sz w:val="24"/>
          <w:rtl/>
        </w:rPr>
        <w:t xml:space="preserve"> </w:t>
      </w:r>
      <w:r w:rsidRPr="005D0CA5">
        <w:rPr>
          <w:rFonts w:hint="cs"/>
          <w:sz w:val="24"/>
          <w:rtl/>
        </w:rPr>
        <w:t>לתחילת</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קבלת</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חתום</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מורשי</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מועד</w:t>
      </w:r>
      <w:r w:rsidRPr="005D0CA5">
        <w:rPr>
          <w:sz w:val="24"/>
          <w:rtl/>
        </w:rPr>
        <w:t xml:space="preserve"> </w:t>
      </w:r>
      <w:r w:rsidRPr="005D0CA5">
        <w:rPr>
          <w:rFonts w:hint="cs"/>
          <w:sz w:val="24"/>
          <w:rtl/>
        </w:rPr>
        <w:t>מאוחר</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שנקבע</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מקרה</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יינתנו</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מועד</w:t>
      </w:r>
      <w:r w:rsidRPr="005D0CA5">
        <w:rPr>
          <w:sz w:val="24"/>
          <w:rtl/>
        </w:rPr>
        <w:t xml:space="preserve"> </w:t>
      </w:r>
      <w:r w:rsidRPr="005D0CA5">
        <w:rPr>
          <w:rFonts w:hint="cs"/>
          <w:sz w:val="24"/>
          <w:rtl/>
        </w:rPr>
        <w:t>חתימת</w:t>
      </w:r>
      <w:r w:rsidRPr="005D0CA5">
        <w:rPr>
          <w:sz w:val="24"/>
          <w:rtl/>
        </w:rPr>
        <w:t xml:space="preserve"> </w:t>
      </w:r>
      <w:r w:rsidRPr="005D0CA5">
        <w:rPr>
          <w:rFonts w:hint="cs"/>
          <w:sz w:val="24"/>
          <w:rtl/>
        </w:rPr>
        <w:t>הצדדים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והמצאת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הנדרשים</w:t>
      </w:r>
      <w:r w:rsidRPr="005D0CA5">
        <w:rPr>
          <w:sz w:val="24"/>
          <w:rtl/>
        </w:rPr>
        <w:t xml:space="preserve"> </w:t>
      </w:r>
      <w:r w:rsidRPr="005D0CA5">
        <w:rPr>
          <w:rFonts w:hint="cs"/>
          <w:sz w:val="24"/>
          <w:rtl/>
        </w:rPr>
        <w:t>במסגרתו</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מלאה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מורשי</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ולא</w:t>
      </w:r>
      <w:r w:rsidRPr="005D0CA5">
        <w:rPr>
          <w:sz w:val="24"/>
          <w:rtl/>
        </w:rPr>
        <w:t xml:space="preserve"> </w:t>
      </w:r>
      <w:r w:rsidRPr="005D0CA5">
        <w:rPr>
          <w:rFonts w:hint="cs"/>
          <w:sz w:val="24"/>
          <w:rtl/>
        </w:rPr>
        <w:t>רק</w:t>
      </w:r>
      <w:r w:rsidRPr="005D0CA5">
        <w:rPr>
          <w:sz w:val="24"/>
          <w:rtl/>
        </w:rPr>
        <w:t xml:space="preserve"> </w:t>
      </w:r>
      <w:r w:rsidRPr="005D0CA5">
        <w:rPr>
          <w:rFonts w:hint="cs"/>
          <w:sz w:val="24"/>
          <w:rtl/>
        </w:rPr>
        <w:t>בראשי</w:t>
      </w:r>
      <w:r w:rsidRPr="005D0CA5">
        <w:rPr>
          <w:sz w:val="24"/>
          <w:rtl/>
        </w:rPr>
        <w:t xml:space="preserve"> </w:t>
      </w:r>
      <w:r w:rsidRPr="005D0CA5">
        <w:rPr>
          <w:rFonts w:hint="cs"/>
          <w:sz w:val="24"/>
          <w:rtl/>
        </w:rPr>
        <w:t>תיבות</w:t>
      </w:r>
      <w:r w:rsidRPr="005D0CA5">
        <w:rPr>
          <w:sz w:val="24"/>
          <w:rtl/>
        </w:rPr>
        <w:t>).</w:t>
      </w:r>
    </w:p>
    <w:p w14:paraId="381B55FF" w14:textId="77777777" w:rsidR="000F4FD2" w:rsidRDefault="002C6DE8" w:rsidP="00341EE1">
      <w:pPr>
        <w:pStyle w:val="a8"/>
        <w:numPr>
          <w:ilvl w:val="1"/>
          <w:numId w:val="1"/>
        </w:numPr>
        <w:rPr>
          <w:sz w:val="24"/>
        </w:rPr>
      </w:pPr>
      <w:r w:rsidRPr="005D0CA5">
        <w:rPr>
          <w:rFonts w:hint="cs"/>
          <w:sz w:val="24"/>
          <w:rtl/>
        </w:rPr>
        <w:t>משך</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הוא</w:t>
      </w:r>
      <w:r w:rsidRPr="005D0CA5">
        <w:rPr>
          <w:sz w:val="24"/>
          <w:rtl/>
        </w:rPr>
        <w:t xml:space="preserve"> </w:t>
      </w:r>
      <w:r w:rsidRPr="005D0CA5">
        <w:rPr>
          <w:rFonts w:hint="cs"/>
          <w:sz w:val="24"/>
          <w:rtl/>
        </w:rPr>
        <w:t>לשנה</w:t>
      </w:r>
      <w:r w:rsidRPr="005D0CA5">
        <w:rPr>
          <w:sz w:val="24"/>
          <w:rtl/>
        </w:rPr>
        <w:t xml:space="preserve"> </w:t>
      </w:r>
      <w:r w:rsidRPr="005D0CA5">
        <w:rPr>
          <w:rFonts w:hint="cs"/>
          <w:sz w:val="24"/>
          <w:rtl/>
        </w:rPr>
        <w:t>אחת</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שמורה</w:t>
      </w:r>
      <w:r w:rsidRPr="005D0CA5">
        <w:rPr>
          <w:sz w:val="24"/>
          <w:rtl/>
        </w:rPr>
        <w:t xml:space="preserve"> </w:t>
      </w:r>
      <w:r w:rsidRPr="005D0CA5">
        <w:rPr>
          <w:rFonts w:hint="cs"/>
          <w:sz w:val="24"/>
          <w:rtl/>
        </w:rPr>
        <w:t>הזכות</w:t>
      </w:r>
      <w:r w:rsidRPr="005D0CA5">
        <w:rPr>
          <w:sz w:val="24"/>
          <w:rtl/>
        </w:rPr>
        <w:t xml:space="preserve"> </w:t>
      </w:r>
      <w:r w:rsidRPr="005D0CA5">
        <w:rPr>
          <w:rFonts w:hint="cs"/>
          <w:sz w:val="24"/>
          <w:rtl/>
        </w:rPr>
        <w:t>הבלעדית</w:t>
      </w:r>
      <w:r w:rsidRPr="005D0CA5">
        <w:rPr>
          <w:sz w:val="24"/>
          <w:rtl/>
        </w:rPr>
        <w:t xml:space="preserve"> </w:t>
      </w:r>
      <w:r w:rsidRPr="005D0CA5">
        <w:rPr>
          <w:rFonts w:hint="cs"/>
          <w:sz w:val="24"/>
          <w:rtl/>
        </w:rPr>
        <w:t>להאריך</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תקופת</w:t>
      </w:r>
      <w:r w:rsidRPr="005D0CA5">
        <w:rPr>
          <w:sz w:val="24"/>
          <w:rtl/>
        </w:rPr>
        <w:t xml:space="preserve"> </w:t>
      </w:r>
      <w:r w:rsidRPr="005B2B45">
        <w:rPr>
          <w:rFonts w:hint="cs"/>
          <w:sz w:val="24"/>
          <w:rtl/>
        </w:rPr>
        <w:t>ההתקשרות</w:t>
      </w:r>
      <w:r w:rsidRPr="005B2B45">
        <w:rPr>
          <w:sz w:val="24"/>
          <w:rtl/>
        </w:rPr>
        <w:t xml:space="preserve"> </w:t>
      </w:r>
      <w:r w:rsidRPr="005B2B45">
        <w:rPr>
          <w:rFonts w:hint="cs"/>
          <w:sz w:val="24"/>
          <w:rtl/>
        </w:rPr>
        <w:t>בתקופות</w:t>
      </w:r>
      <w:r w:rsidRPr="005B2B45">
        <w:rPr>
          <w:sz w:val="24"/>
          <w:rtl/>
        </w:rPr>
        <w:t xml:space="preserve"> </w:t>
      </w:r>
      <w:r w:rsidRPr="005B2B45">
        <w:rPr>
          <w:rFonts w:hint="cs"/>
          <w:sz w:val="24"/>
          <w:rtl/>
        </w:rPr>
        <w:t>נוספות</w:t>
      </w:r>
      <w:r w:rsidRPr="005B2B45">
        <w:rPr>
          <w:sz w:val="24"/>
          <w:rtl/>
        </w:rPr>
        <w:t xml:space="preserve">, </w:t>
      </w:r>
      <w:r w:rsidRPr="005B2B45">
        <w:rPr>
          <w:rFonts w:hint="cs"/>
          <w:sz w:val="24"/>
          <w:rtl/>
        </w:rPr>
        <w:t>בנות</w:t>
      </w:r>
      <w:r w:rsidRPr="005B2B45">
        <w:rPr>
          <w:sz w:val="24"/>
          <w:rtl/>
        </w:rPr>
        <w:t xml:space="preserve"> </w:t>
      </w:r>
      <w:r w:rsidRPr="005B2B45">
        <w:rPr>
          <w:rFonts w:hint="cs"/>
          <w:sz w:val="24"/>
          <w:rtl/>
        </w:rPr>
        <w:t>עד</w:t>
      </w:r>
      <w:r w:rsidRPr="005B2B45">
        <w:rPr>
          <w:sz w:val="24"/>
          <w:rtl/>
        </w:rPr>
        <w:t xml:space="preserve"> </w:t>
      </w:r>
      <w:r w:rsidRPr="005B2B45">
        <w:rPr>
          <w:rFonts w:hint="cs"/>
          <w:sz w:val="24"/>
          <w:rtl/>
        </w:rPr>
        <w:t>שנה</w:t>
      </w:r>
      <w:r w:rsidRPr="005B2B45">
        <w:rPr>
          <w:sz w:val="24"/>
          <w:rtl/>
        </w:rPr>
        <w:t xml:space="preserve"> </w:t>
      </w:r>
      <w:r w:rsidRPr="005B2B45">
        <w:rPr>
          <w:rFonts w:hint="cs"/>
          <w:sz w:val="24"/>
          <w:rtl/>
        </w:rPr>
        <w:t>כל</w:t>
      </w:r>
      <w:r w:rsidRPr="005B2B45">
        <w:rPr>
          <w:sz w:val="24"/>
          <w:rtl/>
        </w:rPr>
        <w:t xml:space="preserve"> </w:t>
      </w:r>
      <w:r w:rsidRPr="005B2B45">
        <w:rPr>
          <w:rFonts w:hint="cs"/>
          <w:sz w:val="24"/>
          <w:rtl/>
        </w:rPr>
        <w:t>אחת</w:t>
      </w:r>
      <w:r w:rsidRPr="005B2B45">
        <w:rPr>
          <w:sz w:val="24"/>
          <w:rtl/>
        </w:rPr>
        <w:t xml:space="preserve">. </w:t>
      </w:r>
      <w:r w:rsidRPr="005B2B45">
        <w:rPr>
          <w:rFonts w:hint="cs"/>
          <w:sz w:val="24"/>
          <w:rtl/>
        </w:rPr>
        <w:t>סך</w:t>
      </w:r>
      <w:r w:rsidRPr="005B2B45">
        <w:rPr>
          <w:sz w:val="24"/>
          <w:rtl/>
        </w:rPr>
        <w:t xml:space="preserve"> </w:t>
      </w:r>
      <w:r w:rsidRPr="005B2B45">
        <w:rPr>
          <w:rFonts w:hint="cs"/>
          <w:sz w:val="24"/>
          <w:rtl/>
        </w:rPr>
        <w:t>כל</w:t>
      </w:r>
      <w:r w:rsidRPr="005B2B45">
        <w:rPr>
          <w:sz w:val="24"/>
          <w:rtl/>
        </w:rPr>
        <w:t xml:space="preserve"> </w:t>
      </w:r>
      <w:r w:rsidRPr="005B2B45">
        <w:rPr>
          <w:rFonts w:hint="cs"/>
          <w:sz w:val="24"/>
          <w:rtl/>
        </w:rPr>
        <w:t>תקופות</w:t>
      </w:r>
      <w:r w:rsidRPr="005B2B45">
        <w:rPr>
          <w:sz w:val="24"/>
          <w:rtl/>
        </w:rPr>
        <w:t xml:space="preserve"> </w:t>
      </w:r>
      <w:r w:rsidRPr="005B2B45">
        <w:rPr>
          <w:rFonts w:hint="cs"/>
          <w:sz w:val="24"/>
          <w:rtl/>
        </w:rPr>
        <w:t>ההארכה</w:t>
      </w:r>
      <w:r w:rsidRPr="005B2B45">
        <w:rPr>
          <w:sz w:val="24"/>
          <w:rtl/>
        </w:rPr>
        <w:t xml:space="preserve"> </w:t>
      </w:r>
      <w:r w:rsidRPr="005B2B45">
        <w:rPr>
          <w:rFonts w:hint="cs"/>
          <w:sz w:val="24"/>
          <w:rtl/>
        </w:rPr>
        <w:t>לא</w:t>
      </w:r>
      <w:r w:rsidRPr="005B2B45">
        <w:rPr>
          <w:sz w:val="24"/>
          <w:rtl/>
        </w:rPr>
        <w:t xml:space="preserve"> </w:t>
      </w:r>
      <w:r w:rsidRPr="005B2B45">
        <w:rPr>
          <w:rFonts w:hint="cs"/>
          <w:sz w:val="24"/>
          <w:rtl/>
        </w:rPr>
        <w:t>יעלו</w:t>
      </w:r>
      <w:r w:rsidRPr="005B2B45">
        <w:rPr>
          <w:sz w:val="24"/>
          <w:rtl/>
        </w:rPr>
        <w:t xml:space="preserve"> </w:t>
      </w:r>
      <w:r w:rsidRPr="005B2B45">
        <w:rPr>
          <w:rFonts w:hint="cs"/>
          <w:sz w:val="24"/>
          <w:rtl/>
        </w:rPr>
        <w:t>על</w:t>
      </w:r>
      <w:r w:rsidRPr="005B2B45">
        <w:rPr>
          <w:sz w:val="24"/>
          <w:rtl/>
        </w:rPr>
        <w:t xml:space="preserve"> </w:t>
      </w:r>
      <w:r w:rsidRPr="000E7D06">
        <w:rPr>
          <w:rFonts w:hint="cs"/>
          <w:rtl/>
        </w:rPr>
        <w:t>ארבע</w:t>
      </w:r>
      <w:r w:rsidRPr="000E7D06">
        <w:rPr>
          <w:rtl/>
        </w:rPr>
        <w:t xml:space="preserve"> </w:t>
      </w:r>
      <w:r w:rsidRPr="000E7D06">
        <w:rPr>
          <w:rFonts w:hint="cs"/>
          <w:rtl/>
        </w:rPr>
        <w:t>שנים</w:t>
      </w:r>
      <w:r w:rsidRPr="000E7D06">
        <w:rPr>
          <w:rtl/>
        </w:rPr>
        <w:t xml:space="preserve"> (</w:t>
      </w:r>
      <w:r w:rsidRPr="005B2B45">
        <w:rPr>
          <w:rFonts w:hint="cs"/>
          <w:sz w:val="24"/>
          <w:rtl/>
        </w:rPr>
        <w:t>להלן</w:t>
      </w:r>
      <w:r w:rsidRPr="005B2B45">
        <w:rPr>
          <w:sz w:val="24"/>
          <w:rtl/>
        </w:rPr>
        <w:t xml:space="preserve">: </w:t>
      </w:r>
      <w:r w:rsidRPr="005B2B45">
        <w:rPr>
          <w:rStyle w:val="ae"/>
          <w:rtl/>
        </w:rPr>
        <w:t>"</w:t>
      </w:r>
      <w:r w:rsidRPr="005B2B45">
        <w:rPr>
          <w:rStyle w:val="ae"/>
          <w:rFonts w:hint="cs"/>
          <w:rtl/>
        </w:rPr>
        <w:t>תקופות</w:t>
      </w:r>
      <w:r w:rsidRPr="005B2B45">
        <w:rPr>
          <w:rStyle w:val="ae"/>
          <w:rtl/>
        </w:rPr>
        <w:t xml:space="preserve"> </w:t>
      </w:r>
      <w:r w:rsidRPr="005B2B45">
        <w:rPr>
          <w:rStyle w:val="ae"/>
          <w:rFonts w:hint="cs"/>
          <w:rtl/>
        </w:rPr>
        <w:t>הארכה</w:t>
      </w:r>
      <w:r w:rsidRPr="005B2B45">
        <w:rPr>
          <w:rStyle w:val="ae"/>
          <w:rtl/>
        </w:rPr>
        <w:t>"</w:t>
      </w:r>
      <w:r w:rsidRPr="005B2B45">
        <w:rPr>
          <w:sz w:val="24"/>
          <w:rtl/>
        </w:rPr>
        <w:t xml:space="preserve">), </w:t>
      </w:r>
      <w:r w:rsidRPr="005B2B45">
        <w:rPr>
          <w:rFonts w:hint="cs"/>
          <w:sz w:val="24"/>
          <w:rtl/>
        </w:rPr>
        <w:t>הכל</w:t>
      </w:r>
      <w:r w:rsidRPr="005B2B45">
        <w:rPr>
          <w:sz w:val="24"/>
          <w:rtl/>
        </w:rPr>
        <w:t xml:space="preserve"> </w:t>
      </w:r>
      <w:r w:rsidRPr="005B2B45">
        <w:rPr>
          <w:rFonts w:hint="cs"/>
          <w:sz w:val="24"/>
          <w:rtl/>
        </w:rPr>
        <w:t>בכפוף</w:t>
      </w:r>
      <w:r w:rsidRPr="005B2B45">
        <w:rPr>
          <w:sz w:val="24"/>
          <w:rtl/>
        </w:rPr>
        <w:t xml:space="preserve"> </w:t>
      </w:r>
      <w:r w:rsidRPr="005B2B45">
        <w:rPr>
          <w:rFonts w:hint="cs"/>
          <w:sz w:val="24"/>
          <w:rtl/>
        </w:rPr>
        <w:t>לצרכי</w:t>
      </w:r>
      <w:r w:rsidRPr="005B2B45">
        <w:rPr>
          <w:sz w:val="24"/>
          <w:rtl/>
        </w:rPr>
        <w:t xml:space="preserve"> </w:t>
      </w:r>
      <w:r w:rsidRPr="005B2B45">
        <w:rPr>
          <w:rFonts w:hint="cs"/>
          <w:sz w:val="24"/>
          <w:rtl/>
        </w:rPr>
        <w:t>המשרד</w:t>
      </w:r>
      <w:r w:rsidRPr="005B2B45">
        <w:rPr>
          <w:sz w:val="24"/>
          <w:rtl/>
        </w:rPr>
        <w:t xml:space="preserve">, </w:t>
      </w:r>
      <w:r w:rsidRPr="005B2B45">
        <w:rPr>
          <w:rFonts w:hint="cs"/>
          <w:sz w:val="24"/>
          <w:rtl/>
        </w:rPr>
        <w:t>לאישור</w:t>
      </w:r>
      <w:r w:rsidRPr="005B2B45">
        <w:rPr>
          <w:sz w:val="24"/>
          <w:rtl/>
        </w:rPr>
        <w:t xml:space="preserve"> </w:t>
      </w:r>
      <w:r w:rsidRPr="005B2B45">
        <w:rPr>
          <w:rFonts w:hint="cs"/>
          <w:sz w:val="24"/>
          <w:rtl/>
        </w:rPr>
        <w:t>התקציב</w:t>
      </w:r>
      <w:r w:rsidRPr="005B2B45">
        <w:rPr>
          <w:sz w:val="24"/>
          <w:rtl/>
        </w:rPr>
        <w:t xml:space="preserve"> </w:t>
      </w:r>
      <w:r w:rsidRPr="005B2B45">
        <w:rPr>
          <w:rFonts w:hint="cs"/>
          <w:sz w:val="24"/>
          <w:rtl/>
        </w:rPr>
        <w:t>מדי</w:t>
      </w:r>
      <w:r w:rsidRPr="005B2B45">
        <w:rPr>
          <w:sz w:val="24"/>
          <w:rtl/>
        </w:rPr>
        <w:t xml:space="preserve"> </w:t>
      </w:r>
      <w:r w:rsidRPr="005B2B45">
        <w:rPr>
          <w:rFonts w:hint="cs"/>
          <w:sz w:val="24"/>
          <w:rtl/>
        </w:rPr>
        <w:t>שנה</w:t>
      </w:r>
      <w:r w:rsidRPr="005B2B45">
        <w:rPr>
          <w:sz w:val="24"/>
          <w:rtl/>
        </w:rPr>
        <w:t xml:space="preserve">, </w:t>
      </w:r>
      <w:r w:rsidRPr="005B2B45">
        <w:rPr>
          <w:rFonts w:hint="cs"/>
          <w:sz w:val="24"/>
          <w:rtl/>
        </w:rPr>
        <w:t>למגבלות</w:t>
      </w:r>
      <w:r w:rsidRPr="005D0CA5">
        <w:rPr>
          <w:sz w:val="24"/>
          <w:rtl/>
        </w:rPr>
        <w:t xml:space="preserve"> </w:t>
      </w:r>
      <w:r w:rsidRPr="005D0CA5">
        <w:rPr>
          <w:rFonts w:hint="cs"/>
          <w:sz w:val="24"/>
          <w:rtl/>
        </w:rPr>
        <w:t>התקציב</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דין</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הוראות</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התקציב</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התקנות</w:t>
      </w:r>
      <w:r w:rsidRPr="005D0CA5">
        <w:rPr>
          <w:sz w:val="24"/>
          <w:rtl/>
        </w:rPr>
        <w:t xml:space="preserve"> </w:t>
      </w:r>
      <w:r w:rsidRPr="005D0CA5">
        <w:rPr>
          <w:rFonts w:hint="cs"/>
          <w:sz w:val="24"/>
          <w:rtl/>
        </w:rPr>
        <w:t>שהותקנו</w:t>
      </w:r>
      <w:r w:rsidRPr="005D0CA5">
        <w:rPr>
          <w:sz w:val="24"/>
          <w:rtl/>
        </w:rPr>
        <w:t xml:space="preserve"> </w:t>
      </w:r>
      <w:r w:rsidRPr="005D0CA5">
        <w:rPr>
          <w:rFonts w:hint="cs"/>
          <w:sz w:val="24"/>
          <w:rtl/>
        </w:rPr>
        <w:t>מכוחו</w:t>
      </w:r>
      <w:r w:rsidRPr="005D0CA5">
        <w:rPr>
          <w:sz w:val="24"/>
          <w:rtl/>
        </w:rPr>
        <w:t xml:space="preserve"> (</w:t>
      </w:r>
      <w:r w:rsidRPr="005D0CA5">
        <w:rPr>
          <w:rFonts w:hint="cs"/>
          <w:sz w:val="24"/>
          <w:rtl/>
        </w:rPr>
        <w:t>כפי</w:t>
      </w:r>
      <w:r w:rsidRPr="005D0CA5">
        <w:rPr>
          <w:sz w:val="24"/>
          <w:rtl/>
        </w:rPr>
        <w:t xml:space="preserve"> </w:t>
      </w:r>
      <w:r w:rsidRPr="005D0CA5">
        <w:rPr>
          <w:rFonts w:hint="cs"/>
          <w:sz w:val="24"/>
          <w:rtl/>
        </w:rPr>
        <w:t>תוקפן</w:t>
      </w:r>
      <w:r w:rsidRPr="005D0CA5">
        <w:rPr>
          <w:sz w:val="24"/>
          <w:rtl/>
        </w:rPr>
        <w:t xml:space="preserve"> </w:t>
      </w:r>
      <w:r w:rsidRPr="005D0CA5">
        <w:rPr>
          <w:rFonts w:hint="cs"/>
          <w:sz w:val="24"/>
          <w:rtl/>
        </w:rPr>
        <w:t>מעת</w:t>
      </w:r>
      <w:r w:rsidRPr="005D0CA5">
        <w:rPr>
          <w:sz w:val="24"/>
          <w:rtl/>
        </w:rPr>
        <w:t xml:space="preserve"> </w:t>
      </w:r>
      <w:r w:rsidRPr="005D0CA5">
        <w:rPr>
          <w:rFonts w:hint="cs"/>
          <w:sz w:val="24"/>
          <w:rtl/>
        </w:rPr>
        <w:t>לעת</w:t>
      </w:r>
      <w:r w:rsidRPr="005D0CA5">
        <w:rPr>
          <w:sz w:val="24"/>
          <w:rtl/>
        </w:rPr>
        <w:t xml:space="preserve">), </w:t>
      </w:r>
      <w:r w:rsidRPr="005D0CA5">
        <w:rPr>
          <w:rFonts w:hint="cs"/>
          <w:sz w:val="24"/>
          <w:rtl/>
        </w:rPr>
        <w:t>הוראות</w:t>
      </w:r>
      <w:r w:rsidRPr="005D0CA5">
        <w:rPr>
          <w:sz w:val="24"/>
          <w:rtl/>
        </w:rPr>
        <w:t xml:space="preserve"> </w:t>
      </w:r>
      <w:r w:rsidRPr="005D0CA5">
        <w:rPr>
          <w:rFonts w:hint="cs"/>
          <w:sz w:val="24"/>
          <w:rtl/>
        </w:rPr>
        <w:t>התכ</w:t>
      </w:r>
      <w:r w:rsidRPr="005D0CA5">
        <w:rPr>
          <w:sz w:val="24"/>
          <w:rtl/>
        </w:rPr>
        <w:t>"</w:t>
      </w:r>
      <w:r w:rsidRPr="005D0CA5">
        <w:rPr>
          <w:rFonts w:hint="cs"/>
          <w:sz w:val="24"/>
          <w:rtl/>
        </w:rPr>
        <w:t>ם</w:t>
      </w:r>
      <w:r w:rsidRPr="005D0CA5">
        <w:rPr>
          <w:sz w:val="24"/>
          <w:rtl/>
        </w:rPr>
        <w:t xml:space="preserve"> </w:t>
      </w:r>
      <w:r w:rsidRPr="005D0CA5">
        <w:rPr>
          <w:rFonts w:hint="cs"/>
          <w:sz w:val="24"/>
          <w:rtl/>
        </w:rPr>
        <w:t>ותנאי</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שייחתם</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תקופות</w:t>
      </w:r>
      <w:r w:rsidRPr="005D0CA5">
        <w:rPr>
          <w:sz w:val="24"/>
          <w:rtl/>
        </w:rPr>
        <w:t xml:space="preserve"> </w:t>
      </w:r>
      <w:r w:rsidRPr="005D0CA5">
        <w:rPr>
          <w:rFonts w:hint="cs"/>
          <w:sz w:val="24"/>
          <w:rtl/>
        </w:rPr>
        <w:t>ההארכה</w:t>
      </w:r>
      <w:r w:rsidRPr="005D0CA5">
        <w:rPr>
          <w:sz w:val="24"/>
          <w:rtl/>
        </w:rPr>
        <w:t xml:space="preserve"> </w:t>
      </w:r>
      <w:r w:rsidRPr="005D0CA5">
        <w:rPr>
          <w:rFonts w:hint="cs"/>
          <w:sz w:val="24"/>
          <w:rtl/>
        </w:rPr>
        <w:t>ייחשבו</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מתקופת</w:t>
      </w:r>
      <w:r w:rsidRPr="005D0CA5">
        <w:rPr>
          <w:sz w:val="24"/>
          <w:rtl/>
        </w:rPr>
        <w:t xml:space="preserve"> </w:t>
      </w:r>
      <w:r w:rsidRPr="005D0CA5">
        <w:rPr>
          <w:rFonts w:hint="cs"/>
          <w:sz w:val="24"/>
          <w:rtl/>
        </w:rPr>
        <w:t>ההתקשרות</w:t>
      </w:r>
      <w:r w:rsidRPr="005D0CA5">
        <w:rPr>
          <w:sz w:val="24"/>
          <w:rtl/>
        </w:rPr>
        <w:t>.</w:t>
      </w:r>
    </w:p>
    <w:p w14:paraId="0BBEFB85" w14:textId="77777777" w:rsidR="000F4FD2" w:rsidRDefault="002C6DE8" w:rsidP="00341EE1">
      <w:pPr>
        <w:pStyle w:val="a8"/>
        <w:numPr>
          <w:ilvl w:val="1"/>
          <w:numId w:val="1"/>
        </w:numPr>
        <w:rPr>
          <w:sz w:val="24"/>
        </w:rPr>
      </w:pPr>
      <w:r w:rsidRPr="0054690A">
        <w:rPr>
          <w:rStyle w:val="ae"/>
          <w:rFonts w:hint="cs"/>
          <w:rtl/>
        </w:rPr>
        <w:t>לאחר</w:t>
      </w:r>
      <w:r w:rsidRPr="0054690A">
        <w:rPr>
          <w:rStyle w:val="ae"/>
          <w:rtl/>
        </w:rPr>
        <w:t xml:space="preserve"> </w:t>
      </w:r>
      <w:r w:rsidRPr="0054690A">
        <w:rPr>
          <w:rStyle w:val="ae"/>
          <w:rFonts w:hint="cs"/>
          <w:rtl/>
        </w:rPr>
        <w:t>תום</w:t>
      </w:r>
      <w:r w:rsidRPr="0054690A">
        <w:rPr>
          <w:rStyle w:val="ae"/>
          <w:rtl/>
        </w:rPr>
        <w:t xml:space="preserve"> </w:t>
      </w:r>
      <w:r w:rsidRPr="0054690A">
        <w:rPr>
          <w:rStyle w:val="ae"/>
          <w:rFonts w:hint="cs"/>
          <w:rtl/>
        </w:rPr>
        <w:t>תקופת</w:t>
      </w:r>
      <w:r w:rsidRPr="0054690A">
        <w:rPr>
          <w:rStyle w:val="ae"/>
          <w:rtl/>
        </w:rPr>
        <w:t xml:space="preserve"> </w:t>
      </w:r>
      <w:r w:rsidRPr="0054690A">
        <w:rPr>
          <w:rStyle w:val="ae"/>
          <w:rFonts w:hint="cs"/>
          <w:rtl/>
        </w:rPr>
        <w:t>ההתקשרות</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תקופות</w:t>
      </w:r>
      <w:r w:rsidRPr="005D0CA5">
        <w:rPr>
          <w:sz w:val="24"/>
          <w:rtl/>
        </w:rPr>
        <w:t xml:space="preserve"> </w:t>
      </w:r>
      <w:r w:rsidRPr="005D0CA5">
        <w:rPr>
          <w:rFonts w:hint="cs"/>
          <w:sz w:val="24"/>
          <w:rtl/>
        </w:rPr>
        <w:t>הארכה</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תהיינה</w:t>
      </w:r>
      <w:r w:rsidRPr="005D0CA5">
        <w:rPr>
          <w:sz w:val="24"/>
          <w:rtl/>
        </w:rPr>
        <w:t xml:space="preserve">, </w:t>
      </w:r>
      <w:r w:rsidRPr="005D0CA5">
        <w:rPr>
          <w:rFonts w:hint="cs"/>
          <w:sz w:val="24"/>
          <w:rtl/>
        </w:rPr>
        <w:t>הספק</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להשלים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תהליך</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דרישת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בתנאים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ובהסכם</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בנושאים</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הועברו</w:t>
      </w:r>
      <w:r w:rsidRPr="005D0CA5">
        <w:rPr>
          <w:sz w:val="24"/>
          <w:rtl/>
        </w:rPr>
        <w:t xml:space="preserve"> </w:t>
      </w:r>
      <w:r w:rsidRPr="005D0CA5">
        <w:rPr>
          <w:rFonts w:hint="cs"/>
          <w:sz w:val="24"/>
          <w:rtl/>
        </w:rPr>
        <w:t>אליו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במהלך</w:t>
      </w:r>
      <w:r w:rsidRPr="005D0CA5">
        <w:rPr>
          <w:sz w:val="24"/>
          <w:rtl/>
        </w:rPr>
        <w:t xml:space="preserve"> </w:t>
      </w:r>
      <w:r w:rsidRPr="005D0CA5">
        <w:rPr>
          <w:rFonts w:hint="cs"/>
          <w:sz w:val="24"/>
          <w:rtl/>
        </w:rPr>
        <w:t>תקופת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ואשר</w:t>
      </w:r>
      <w:r w:rsidRPr="005D0CA5">
        <w:rPr>
          <w:sz w:val="24"/>
          <w:rtl/>
        </w:rPr>
        <w:t xml:space="preserve"> </w:t>
      </w:r>
      <w:r w:rsidRPr="005D0CA5">
        <w:rPr>
          <w:rFonts w:hint="cs"/>
          <w:sz w:val="24"/>
          <w:rtl/>
        </w:rPr>
        <w:t>הטיפול</w:t>
      </w:r>
      <w:r w:rsidRPr="005D0CA5">
        <w:rPr>
          <w:sz w:val="24"/>
          <w:rtl/>
        </w:rPr>
        <w:t xml:space="preserve"> </w:t>
      </w:r>
      <w:r w:rsidRPr="005D0CA5">
        <w:rPr>
          <w:rFonts w:hint="cs"/>
          <w:sz w:val="24"/>
          <w:rtl/>
        </w:rPr>
        <w:t>בהם</w:t>
      </w:r>
      <w:r w:rsidRPr="005D0CA5">
        <w:rPr>
          <w:sz w:val="24"/>
          <w:rtl/>
        </w:rPr>
        <w:t xml:space="preserve"> </w:t>
      </w:r>
      <w:r w:rsidRPr="005D0CA5">
        <w:rPr>
          <w:rFonts w:hint="cs"/>
          <w:sz w:val="24"/>
          <w:rtl/>
        </w:rPr>
        <w:t>טרם</w:t>
      </w:r>
      <w:r w:rsidRPr="005D0CA5">
        <w:rPr>
          <w:sz w:val="24"/>
          <w:rtl/>
        </w:rPr>
        <w:t xml:space="preserve"> </w:t>
      </w:r>
      <w:r w:rsidRPr="005D0CA5">
        <w:rPr>
          <w:rFonts w:hint="cs"/>
          <w:sz w:val="24"/>
          <w:rtl/>
        </w:rPr>
        <w:t>הסתיים</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תדאג</w:t>
      </w:r>
      <w:r w:rsidRPr="005D0CA5">
        <w:rPr>
          <w:sz w:val="24"/>
          <w:rtl/>
        </w:rPr>
        <w:t xml:space="preserve"> </w:t>
      </w:r>
      <w:r w:rsidRPr="005D0CA5">
        <w:rPr>
          <w:rFonts w:hint="cs"/>
          <w:sz w:val="24"/>
          <w:rtl/>
        </w:rPr>
        <w:t>היחידה</w:t>
      </w:r>
      <w:r w:rsidRPr="005D0CA5">
        <w:rPr>
          <w:sz w:val="24"/>
          <w:rtl/>
        </w:rPr>
        <w:t xml:space="preserve"> </w:t>
      </w:r>
      <w:r w:rsidRPr="005D0CA5">
        <w:rPr>
          <w:rFonts w:hint="cs"/>
          <w:sz w:val="24"/>
          <w:rtl/>
        </w:rPr>
        <w:t>לאישור</w:t>
      </w:r>
      <w:r w:rsidRPr="005D0CA5">
        <w:rPr>
          <w:sz w:val="24"/>
          <w:rtl/>
        </w:rPr>
        <w:t xml:space="preserve"> </w:t>
      </w:r>
      <w:r w:rsidRPr="005D0CA5">
        <w:rPr>
          <w:rFonts w:hint="cs"/>
          <w:sz w:val="24"/>
          <w:rtl/>
        </w:rPr>
        <w:t>התקשרות</w:t>
      </w:r>
      <w:r w:rsidRPr="005D0CA5">
        <w:rPr>
          <w:sz w:val="24"/>
          <w:rtl/>
        </w:rPr>
        <w:t xml:space="preserve"> </w:t>
      </w:r>
      <w:r w:rsidRPr="005D0CA5">
        <w:rPr>
          <w:rFonts w:hint="cs"/>
          <w:sz w:val="24"/>
          <w:rtl/>
        </w:rPr>
        <w:t>המשך</w:t>
      </w:r>
      <w:r w:rsidRPr="005D0CA5">
        <w:rPr>
          <w:sz w:val="24"/>
          <w:rtl/>
        </w:rPr>
        <w:t xml:space="preserve"> </w:t>
      </w:r>
      <w:r w:rsidRPr="005D0CA5">
        <w:rPr>
          <w:rFonts w:hint="cs"/>
          <w:sz w:val="24"/>
          <w:rtl/>
        </w:rPr>
        <w:t>ללא</w:t>
      </w:r>
      <w:r w:rsidRPr="005D0CA5">
        <w:rPr>
          <w:sz w:val="24"/>
          <w:rtl/>
        </w:rPr>
        <w:t xml:space="preserve"> </w:t>
      </w:r>
      <w:r w:rsidRPr="005D0CA5">
        <w:rPr>
          <w:rFonts w:hint="cs"/>
          <w:sz w:val="24"/>
          <w:rtl/>
        </w:rPr>
        <w:t>תוספת</w:t>
      </w:r>
      <w:r w:rsidRPr="005D0CA5">
        <w:rPr>
          <w:sz w:val="24"/>
          <w:rtl/>
        </w:rPr>
        <w:t xml:space="preserve"> </w:t>
      </w:r>
      <w:r w:rsidRPr="005D0CA5">
        <w:rPr>
          <w:rFonts w:hint="cs"/>
          <w:sz w:val="24"/>
          <w:rtl/>
        </w:rPr>
        <w:t>תמורה</w:t>
      </w:r>
      <w:r w:rsidRPr="005D0CA5">
        <w:rPr>
          <w:sz w:val="24"/>
          <w:rtl/>
        </w:rPr>
        <w:t xml:space="preserve"> </w:t>
      </w:r>
      <w:r w:rsidRPr="005D0CA5">
        <w:rPr>
          <w:rFonts w:hint="cs"/>
          <w:sz w:val="24"/>
          <w:rtl/>
        </w:rPr>
        <w:t>בוועדת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והספק</w:t>
      </w:r>
      <w:r w:rsidRPr="005D0CA5">
        <w:rPr>
          <w:sz w:val="24"/>
          <w:rtl/>
        </w:rPr>
        <w:t xml:space="preserve"> </w:t>
      </w:r>
      <w:r w:rsidRPr="005D0CA5">
        <w:rPr>
          <w:rFonts w:hint="cs"/>
          <w:sz w:val="24"/>
          <w:rtl/>
        </w:rPr>
        <w:t>ימציא</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חשבונו</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ביצוע</w:t>
      </w:r>
      <w:r w:rsidRPr="005D0CA5">
        <w:rPr>
          <w:sz w:val="24"/>
          <w:rtl/>
        </w:rPr>
        <w:t xml:space="preserve"> </w:t>
      </w:r>
      <w:r w:rsidRPr="005D0CA5">
        <w:rPr>
          <w:rFonts w:hint="cs"/>
          <w:sz w:val="24"/>
          <w:rtl/>
        </w:rPr>
        <w:t>שתעמוד</w:t>
      </w:r>
      <w:r w:rsidRPr="005D0CA5">
        <w:rPr>
          <w:sz w:val="24"/>
          <w:rtl/>
        </w:rPr>
        <w:t xml:space="preserve"> </w:t>
      </w:r>
      <w:r w:rsidRPr="005D0CA5">
        <w:rPr>
          <w:rFonts w:hint="cs"/>
          <w:sz w:val="24"/>
          <w:rtl/>
        </w:rPr>
        <w:t>בתוקף</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למועד</w:t>
      </w:r>
      <w:r w:rsidRPr="005D0CA5">
        <w:rPr>
          <w:sz w:val="24"/>
          <w:rtl/>
        </w:rPr>
        <w:t xml:space="preserve"> </w:t>
      </w:r>
      <w:r w:rsidRPr="005D0CA5">
        <w:rPr>
          <w:rFonts w:hint="cs"/>
          <w:sz w:val="24"/>
          <w:rtl/>
        </w:rPr>
        <w:t>שיקבע</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יהיה</w:t>
      </w:r>
      <w:r w:rsidRPr="005D0CA5">
        <w:rPr>
          <w:sz w:val="24"/>
          <w:rtl/>
        </w:rPr>
        <w:t xml:space="preserve"> 60 </w:t>
      </w:r>
      <w:r w:rsidRPr="005D0CA5">
        <w:rPr>
          <w:rFonts w:hint="cs"/>
          <w:sz w:val="24"/>
          <w:rtl/>
        </w:rPr>
        <w:t>יום</w:t>
      </w:r>
      <w:r w:rsidRPr="005D0CA5">
        <w:rPr>
          <w:sz w:val="24"/>
          <w:rtl/>
        </w:rPr>
        <w:t xml:space="preserve"> </w:t>
      </w:r>
      <w:r w:rsidRPr="005D0CA5">
        <w:rPr>
          <w:rFonts w:hint="cs"/>
          <w:sz w:val="24"/>
          <w:rtl/>
        </w:rPr>
        <w:t>אחרי</w:t>
      </w:r>
      <w:r w:rsidRPr="005D0CA5">
        <w:rPr>
          <w:sz w:val="24"/>
          <w:rtl/>
        </w:rPr>
        <w:t xml:space="preserve"> </w:t>
      </w:r>
      <w:r w:rsidRPr="005D0CA5">
        <w:rPr>
          <w:rFonts w:hint="cs"/>
          <w:sz w:val="24"/>
          <w:rtl/>
        </w:rPr>
        <w:t>המועד</w:t>
      </w:r>
      <w:r w:rsidRPr="005D0CA5">
        <w:rPr>
          <w:sz w:val="24"/>
          <w:rtl/>
        </w:rPr>
        <w:t xml:space="preserve"> </w:t>
      </w:r>
      <w:r w:rsidRPr="005D0CA5">
        <w:rPr>
          <w:rFonts w:hint="cs"/>
          <w:sz w:val="24"/>
          <w:rtl/>
        </w:rPr>
        <w:t>הצפוי</w:t>
      </w:r>
      <w:r w:rsidRPr="005D0CA5">
        <w:rPr>
          <w:sz w:val="24"/>
          <w:rtl/>
        </w:rPr>
        <w:t xml:space="preserve"> </w:t>
      </w:r>
      <w:r w:rsidRPr="005D0CA5">
        <w:rPr>
          <w:rFonts w:hint="cs"/>
          <w:sz w:val="24"/>
          <w:rtl/>
        </w:rPr>
        <w:t>להשלמת</w:t>
      </w:r>
      <w:r w:rsidRPr="005D0CA5">
        <w:rPr>
          <w:sz w:val="24"/>
          <w:rtl/>
        </w:rPr>
        <w:t xml:space="preserve"> </w:t>
      </w:r>
      <w:r w:rsidRPr="005D0CA5">
        <w:rPr>
          <w:rFonts w:hint="cs"/>
          <w:sz w:val="24"/>
          <w:rtl/>
        </w:rPr>
        <w:t>הטיפול</w:t>
      </w:r>
      <w:r w:rsidRPr="005D0CA5">
        <w:rPr>
          <w:sz w:val="24"/>
          <w:rtl/>
        </w:rPr>
        <w:t xml:space="preserve"> </w:t>
      </w:r>
      <w:r w:rsidRPr="005D0CA5">
        <w:rPr>
          <w:rFonts w:hint="cs"/>
          <w:sz w:val="24"/>
          <w:rtl/>
        </w:rPr>
        <w:t>ויאריך</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האישור</w:t>
      </w:r>
      <w:r w:rsidRPr="005D0CA5">
        <w:rPr>
          <w:sz w:val="24"/>
          <w:rtl/>
        </w:rPr>
        <w:t xml:space="preserve"> </w:t>
      </w:r>
      <w:r w:rsidRPr="005D0CA5">
        <w:rPr>
          <w:rFonts w:hint="cs"/>
          <w:sz w:val="24"/>
          <w:rtl/>
        </w:rPr>
        <w:t>הביטוחי</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להנחיית</w:t>
      </w:r>
      <w:r w:rsidRPr="005D0CA5">
        <w:rPr>
          <w:sz w:val="24"/>
          <w:rtl/>
        </w:rPr>
        <w:t xml:space="preserve"> </w:t>
      </w:r>
      <w:r w:rsidRPr="005D0CA5">
        <w:rPr>
          <w:rFonts w:hint="cs"/>
          <w:sz w:val="24"/>
          <w:rtl/>
        </w:rPr>
        <w:t>המשרד</w:t>
      </w:r>
      <w:r w:rsidRPr="005D0CA5">
        <w:rPr>
          <w:sz w:val="24"/>
          <w:rtl/>
        </w:rPr>
        <w:t xml:space="preserve">. </w:t>
      </w:r>
    </w:p>
    <w:p w14:paraId="38C3D5AA" w14:textId="77777777" w:rsidR="00C302A2" w:rsidRPr="005D0CA5" w:rsidRDefault="002C6DE8" w:rsidP="00341EE1">
      <w:pPr>
        <w:pStyle w:val="a8"/>
        <w:numPr>
          <w:ilvl w:val="1"/>
          <w:numId w:val="1"/>
        </w:numPr>
        <w:rPr>
          <w:sz w:val="24"/>
        </w:rPr>
      </w:pPr>
      <w:r w:rsidRPr="005D0CA5">
        <w:rPr>
          <w:rFonts w:hint="cs"/>
          <w:sz w:val="24"/>
          <w:rtl/>
        </w:rPr>
        <w:t>למשרד</w:t>
      </w:r>
      <w:r w:rsidRPr="005D0CA5">
        <w:rPr>
          <w:sz w:val="24"/>
          <w:rtl/>
        </w:rPr>
        <w:t xml:space="preserve"> </w:t>
      </w:r>
      <w:r w:rsidRPr="005D0CA5">
        <w:rPr>
          <w:rFonts w:hint="cs"/>
          <w:sz w:val="24"/>
          <w:rtl/>
        </w:rPr>
        <w:t>שמורה</w:t>
      </w:r>
      <w:r w:rsidRPr="005D0CA5">
        <w:rPr>
          <w:sz w:val="24"/>
          <w:rtl/>
        </w:rPr>
        <w:t xml:space="preserve"> </w:t>
      </w:r>
      <w:r w:rsidRPr="005D0CA5">
        <w:rPr>
          <w:rFonts w:hint="cs"/>
          <w:sz w:val="24"/>
          <w:rtl/>
        </w:rPr>
        <w:t>הזכות</w:t>
      </w:r>
      <w:r w:rsidRPr="005D0CA5">
        <w:rPr>
          <w:sz w:val="24"/>
          <w:rtl/>
        </w:rPr>
        <w:t xml:space="preserve"> </w:t>
      </w:r>
      <w:r w:rsidRPr="005D0CA5">
        <w:rPr>
          <w:rFonts w:hint="cs"/>
          <w:sz w:val="24"/>
          <w:rtl/>
        </w:rPr>
        <w:t>להפסיק</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תום</w:t>
      </w:r>
      <w:r w:rsidRPr="005D0CA5">
        <w:rPr>
          <w:sz w:val="24"/>
          <w:rtl/>
        </w:rPr>
        <w:t xml:space="preserve"> </w:t>
      </w:r>
      <w:r w:rsidRPr="005D0CA5">
        <w:rPr>
          <w:rFonts w:hint="cs"/>
          <w:sz w:val="24"/>
          <w:rtl/>
        </w:rPr>
        <w:t>תקופת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בתום</w:t>
      </w:r>
      <w:r w:rsidRPr="005D0CA5">
        <w:rPr>
          <w:sz w:val="24"/>
          <w:rtl/>
        </w:rPr>
        <w:t xml:space="preserve"> </w:t>
      </w:r>
      <w:r w:rsidRPr="005D0CA5">
        <w:rPr>
          <w:rFonts w:hint="cs"/>
          <w:sz w:val="24"/>
          <w:rtl/>
        </w:rPr>
        <w:t>הזדקקותו</w:t>
      </w:r>
      <w:r w:rsidRPr="005D0CA5">
        <w:rPr>
          <w:sz w:val="24"/>
          <w:rtl/>
        </w:rPr>
        <w:t xml:space="preserve"> </w:t>
      </w:r>
      <w:r w:rsidRPr="005D0CA5">
        <w:rPr>
          <w:rFonts w:hint="cs"/>
          <w:sz w:val="24"/>
          <w:rtl/>
        </w:rPr>
        <w:t>לשירותים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סיבה</w:t>
      </w:r>
      <w:r w:rsidRPr="005D0CA5">
        <w:rPr>
          <w:sz w:val="24"/>
          <w:rtl/>
        </w:rPr>
        <w:t xml:space="preserve"> </w:t>
      </w:r>
      <w:r w:rsidRPr="005D0CA5">
        <w:rPr>
          <w:rFonts w:hint="cs"/>
          <w:sz w:val="24"/>
          <w:rtl/>
        </w:rPr>
        <w:t>אחרת</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בהודעה</w:t>
      </w:r>
      <w:r w:rsidRPr="005D0CA5">
        <w:rPr>
          <w:sz w:val="24"/>
          <w:rtl/>
        </w:rPr>
        <w:t xml:space="preserve"> </w:t>
      </w:r>
      <w:r w:rsidRPr="005D0CA5">
        <w:rPr>
          <w:rFonts w:hint="cs"/>
          <w:sz w:val="24"/>
          <w:rtl/>
        </w:rPr>
        <w:t>בכתב</w:t>
      </w:r>
      <w:r w:rsidRPr="005D0CA5">
        <w:rPr>
          <w:sz w:val="24"/>
          <w:rtl/>
        </w:rPr>
        <w:t xml:space="preserve">, 30 </w:t>
      </w:r>
      <w:r w:rsidRPr="005D0CA5">
        <w:rPr>
          <w:rFonts w:hint="cs"/>
          <w:sz w:val="24"/>
          <w:rtl/>
        </w:rPr>
        <w:t>ימים</w:t>
      </w:r>
      <w:r w:rsidRPr="005D0CA5">
        <w:rPr>
          <w:sz w:val="24"/>
          <w:rtl/>
        </w:rPr>
        <w:t xml:space="preserve"> </w:t>
      </w:r>
      <w:r w:rsidRPr="005D0CA5">
        <w:rPr>
          <w:rFonts w:hint="cs"/>
          <w:sz w:val="24"/>
          <w:rtl/>
        </w:rPr>
        <w:t>מראש</w:t>
      </w:r>
      <w:r w:rsidRPr="005D0CA5">
        <w:rPr>
          <w:sz w:val="24"/>
          <w:rtl/>
        </w:rPr>
        <w:t xml:space="preserve">, </w:t>
      </w:r>
      <w:r w:rsidRPr="005D0CA5">
        <w:rPr>
          <w:rFonts w:hint="cs"/>
          <w:sz w:val="24"/>
          <w:rtl/>
        </w:rPr>
        <w:t>וסך</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הסופית</w:t>
      </w:r>
      <w:r w:rsidRPr="005D0CA5">
        <w:rPr>
          <w:sz w:val="24"/>
          <w:rtl/>
        </w:rPr>
        <w:t xml:space="preserve"> </w:t>
      </w:r>
      <w:r w:rsidRPr="005D0CA5">
        <w:rPr>
          <w:rFonts w:hint="cs"/>
          <w:sz w:val="24"/>
          <w:rtl/>
        </w:rPr>
        <w:t>ייקבע</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להיקף</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שניתן</w:t>
      </w:r>
      <w:r w:rsidRPr="005D0CA5">
        <w:rPr>
          <w:sz w:val="24"/>
          <w:rtl/>
        </w:rPr>
        <w:t xml:space="preserve"> </w:t>
      </w:r>
      <w:r w:rsidRPr="005D0CA5">
        <w:rPr>
          <w:rFonts w:hint="cs"/>
          <w:sz w:val="24"/>
          <w:rtl/>
        </w:rPr>
        <w:t>בפועל</w:t>
      </w:r>
      <w:r w:rsidRPr="005D0CA5">
        <w:rPr>
          <w:sz w:val="24"/>
          <w:rtl/>
        </w:rPr>
        <w:t>.</w:t>
      </w:r>
    </w:p>
    <w:p w14:paraId="126D8350" w14:textId="13EF7EAB" w:rsidR="00C302A2" w:rsidRPr="00030C15" w:rsidRDefault="00030C15" w:rsidP="00030C15">
      <w:pPr>
        <w:bidi w:val="0"/>
        <w:rPr>
          <w:sz w:val="24"/>
        </w:rPr>
      </w:pPr>
      <w:r>
        <w:rPr>
          <w:sz w:val="24"/>
          <w:rtl/>
        </w:rPr>
        <w:br w:type="page"/>
      </w:r>
    </w:p>
    <w:p w14:paraId="370F3E28" w14:textId="77777777" w:rsidR="00C302A2" w:rsidRPr="005D0CA5" w:rsidRDefault="002C6DE8" w:rsidP="000F4FD2">
      <w:pPr>
        <w:pStyle w:val="-1"/>
      </w:pPr>
      <w:bookmarkStart w:id="5" w:name="_Toc496609906"/>
      <w:r w:rsidRPr="005D0CA5">
        <w:rPr>
          <w:rFonts w:hint="cs"/>
          <w:rtl/>
        </w:rPr>
        <w:lastRenderedPageBreak/>
        <w:t>הליך</w:t>
      </w:r>
      <w:r w:rsidRPr="005D0CA5">
        <w:rPr>
          <w:rtl/>
        </w:rPr>
        <w:t xml:space="preserve"> </w:t>
      </w:r>
      <w:r w:rsidRPr="005D0CA5">
        <w:rPr>
          <w:rFonts w:hint="cs"/>
          <w:rtl/>
        </w:rPr>
        <w:t>בחינת</w:t>
      </w:r>
      <w:r w:rsidRPr="005D0CA5">
        <w:rPr>
          <w:rtl/>
        </w:rPr>
        <w:t xml:space="preserve"> </w:t>
      </w:r>
      <w:r w:rsidRPr="005D0CA5">
        <w:rPr>
          <w:rFonts w:hint="cs"/>
          <w:rtl/>
        </w:rPr>
        <w:t>ההצעות</w:t>
      </w:r>
      <w:r w:rsidRPr="005D0CA5">
        <w:rPr>
          <w:rtl/>
        </w:rPr>
        <w:t xml:space="preserve"> </w:t>
      </w:r>
      <w:r w:rsidRPr="005D0CA5">
        <w:rPr>
          <w:rFonts w:hint="cs"/>
          <w:rtl/>
        </w:rPr>
        <w:t>ובחירת</w:t>
      </w:r>
      <w:r w:rsidRPr="005D0CA5">
        <w:rPr>
          <w:rtl/>
        </w:rPr>
        <w:t xml:space="preserve"> </w:t>
      </w:r>
      <w:r w:rsidRPr="005D0CA5">
        <w:rPr>
          <w:rFonts w:hint="cs"/>
          <w:rtl/>
        </w:rPr>
        <w:t>הספק</w:t>
      </w:r>
      <w:r w:rsidRPr="005D0CA5">
        <w:rPr>
          <w:rtl/>
        </w:rPr>
        <w:t xml:space="preserve"> </w:t>
      </w:r>
      <w:r w:rsidRPr="005D0CA5">
        <w:rPr>
          <w:rFonts w:hint="cs"/>
          <w:rtl/>
        </w:rPr>
        <w:t>הזוכה</w:t>
      </w:r>
      <w:r w:rsidRPr="005D0CA5">
        <w:rPr>
          <w:rtl/>
        </w:rPr>
        <w:t xml:space="preserve"> </w:t>
      </w:r>
      <w:r w:rsidRPr="005D0CA5">
        <w:rPr>
          <w:rFonts w:hint="cs"/>
          <w:rtl/>
        </w:rPr>
        <w:t>במכרז</w:t>
      </w:r>
      <w:bookmarkEnd w:id="5"/>
    </w:p>
    <w:p w14:paraId="5ED044BE" w14:textId="77777777" w:rsidR="00C302A2" w:rsidRPr="000F4FD2" w:rsidRDefault="002C6DE8" w:rsidP="000F4FD2">
      <w:pPr>
        <w:pStyle w:val="-2"/>
      </w:pPr>
      <w:r w:rsidRPr="000F4FD2">
        <w:rPr>
          <w:rFonts w:hint="cs"/>
          <w:rtl/>
        </w:rPr>
        <w:t>בחינת</w:t>
      </w:r>
      <w:r w:rsidRPr="000F4FD2">
        <w:rPr>
          <w:rtl/>
        </w:rPr>
        <w:t xml:space="preserve"> </w:t>
      </w:r>
      <w:r w:rsidRPr="000F4FD2">
        <w:rPr>
          <w:rFonts w:hint="cs"/>
          <w:rtl/>
        </w:rPr>
        <w:t>הצעות</w:t>
      </w:r>
      <w:r w:rsidRPr="000F4FD2">
        <w:rPr>
          <w:rtl/>
        </w:rPr>
        <w:t xml:space="preserve"> </w:t>
      </w:r>
      <w:r w:rsidRPr="000F4FD2">
        <w:rPr>
          <w:rFonts w:hint="cs"/>
          <w:rtl/>
        </w:rPr>
        <w:t>חסרות</w:t>
      </w:r>
    </w:p>
    <w:p w14:paraId="76EA2069" w14:textId="77777777" w:rsidR="00C302A2" w:rsidRPr="005D0CA5" w:rsidRDefault="002C6DE8" w:rsidP="00341EE1">
      <w:pPr>
        <w:pStyle w:val="a8"/>
        <w:numPr>
          <w:ilvl w:val="2"/>
          <w:numId w:val="1"/>
        </w:numPr>
        <w:ind w:left="1360" w:hanging="640"/>
        <w:rPr>
          <w:sz w:val="24"/>
        </w:rPr>
      </w:pPr>
      <w:r w:rsidRPr="005D0CA5">
        <w:rPr>
          <w:rFonts w:hint="cs"/>
          <w:sz w:val="24"/>
          <w:rtl/>
        </w:rPr>
        <w:t>המשרד</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להתחשב</w:t>
      </w:r>
      <w:r w:rsidRPr="005D0CA5">
        <w:rPr>
          <w:sz w:val="24"/>
          <w:rtl/>
        </w:rPr>
        <w:t xml:space="preserve"> </w:t>
      </w:r>
      <w:r w:rsidRPr="005D0CA5">
        <w:rPr>
          <w:rFonts w:hint="cs"/>
          <w:sz w:val="24"/>
          <w:rtl/>
        </w:rPr>
        <w:t>כלל</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הלוקה</w:t>
      </w:r>
      <w:r w:rsidRPr="005D0CA5">
        <w:rPr>
          <w:sz w:val="24"/>
          <w:rtl/>
        </w:rPr>
        <w:t xml:space="preserve"> </w:t>
      </w:r>
      <w:r w:rsidRPr="005D0CA5">
        <w:rPr>
          <w:rFonts w:hint="cs"/>
          <w:sz w:val="24"/>
          <w:rtl/>
        </w:rPr>
        <w:t>באי</w:t>
      </w:r>
      <w:r w:rsidRPr="005D0CA5">
        <w:rPr>
          <w:sz w:val="24"/>
          <w:rtl/>
        </w:rPr>
        <w:t xml:space="preserve"> </w:t>
      </w:r>
      <w:r w:rsidRPr="005D0CA5">
        <w:rPr>
          <w:rFonts w:hint="cs"/>
          <w:sz w:val="24"/>
          <w:rtl/>
        </w:rPr>
        <w:t>הצגת</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כנדרש</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אופן</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שלדעת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מונע</w:t>
      </w:r>
      <w:r w:rsidRPr="005D0CA5">
        <w:rPr>
          <w:sz w:val="24"/>
          <w:rtl/>
        </w:rPr>
        <w:t xml:space="preserve"> </w:t>
      </w:r>
      <w:r w:rsidRPr="005D0CA5">
        <w:rPr>
          <w:rFonts w:hint="cs"/>
          <w:sz w:val="24"/>
          <w:rtl/>
        </w:rPr>
        <w:t>הערכת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כדבעי</w:t>
      </w:r>
      <w:r w:rsidRPr="005D0CA5">
        <w:rPr>
          <w:sz w:val="24"/>
          <w:rtl/>
        </w:rPr>
        <w:t xml:space="preserve">. </w:t>
      </w:r>
    </w:p>
    <w:p w14:paraId="0EEA51DC" w14:textId="77777777" w:rsidR="00C302A2" w:rsidRPr="005D0CA5" w:rsidRDefault="002C6DE8" w:rsidP="00341EE1">
      <w:pPr>
        <w:pStyle w:val="a8"/>
        <w:numPr>
          <w:ilvl w:val="2"/>
          <w:numId w:val="1"/>
        </w:numPr>
        <w:ind w:left="1360" w:hanging="640"/>
        <w:rPr>
          <w:sz w:val="24"/>
        </w:rPr>
      </w:pPr>
      <w:r w:rsidRPr="005D0CA5">
        <w:rPr>
          <w:rFonts w:hint="cs"/>
          <w:sz w:val="24"/>
          <w:rtl/>
        </w:rPr>
        <w:t>המשרד</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חייב</w:t>
      </w:r>
      <w:r w:rsidRPr="005D0CA5">
        <w:rPr>
          <w:sz w:val="24"/>
          <w:rtl/>
        </w:rPr>
        <w:t xml:space="preserve">, </w:t>
      </w:r>
      <w:r w:rsidRPr="005D0CA5">
        <w:rPr>
          <w:rFonts w:hint="cs"/>
          <w:sz w:val="24"/>
          <w:rtl/>
        </w:rPr>
        <w:t>לפנות</w:t>
      </w:r>
      <w:r w:rsidRPr="005D0CA5">
        <w:rPr>
          <w:sz w:val="24"/>
          <w:rtl/>
        </w:rPr>
        <w:t xml:space="preserve"> </w:t>
      </w:r>
      <w:r w:rsidRPr="005D0CA5">
        <w:rPr>
          <w:rFonts w:hint="cs"/>
          <w:sz w:val="24"/>
          <w:rtl/>
        </w:rPr>
        <w:t>במהלך</w:t>
      </w:r>
      <w:r w:rsidRPr="005D0CA5">
        <w:rPr>
          <w:sz w:val="24"/>
          <w:rtl/>
        </w:rPr>
        <w:t xml:space="preserve"> </w:t>
      </w:r>
      <w:r w:rsidRPr="005D0CA5">
        <w:rPr>
          <w:rFonts w:hint="cs"/>
          <w:sz w:val="24"/>
          <w:rtl/>
        </w:rPr>
        <w:t>הבדיקה</w:t>
      </w:r>
      <w:r w:rsidRPr="005D0CA5">
        <w:rPr>
          <w:sz w:val="24"/>
          <w:rtl/>
        </w:rPr>
        <w:t xml:space="preserve"> </w:t>
      </w:r>
      <w:r w:rsidRPr="005D0CA5">
        <w:rPr>
          <w:rFonts w:hint="cs"/>
          <w:sz w:val="24"/>
          <w:rtl/>
        </w:rPr>
        <w:t>וההערכה</w:t>
      </w:r>
      <w:r w:rsidRPr="005D0CA5">
        <w:rPr>
          <w:sz w:val="24"/>
          <w:rtl/>
        </w:rPr>
        <w:t xml:space="preserve"> </w:t>
      </w:r>
      <w:r w:rsidRPr="005D0CA5">
        <w:rPr>
          <w:rFonts w:hint="cs"/>
          <w:sz w:val="24"/>
          <w:rtl/>
        </w:rPr>
        <w:t>אל</w:t>
      </w:r>
      <w:r w:rsidRPr="005D0CA5">
        <w:rPr>
          <w:sz w:val="24"/>
          <w:rtl/>
        </w:rPr>
        <w:t xml:space="preserve"> </w:t>
      </w:r>
      <w:r w:rsidRPr="005D0CA5">
        <w:rPr>
          <w:rFonts w:hint="cs"/>
          <w:sz w:val="24"/>
          <w:rtl/>
        </w:rPr>
        <w:t>המציעים</w:t>
      </w:r>
      <w:r w:rsidRPr="005D0CA5">
        <w:rPr>
          <w:sz w:val="24"/>
          <w:rtl/>
        </w:rPr>
        <w:t xml:space="preserve"> </w:t>
      </w:r>
      <w:r w:rsidRPr="005D0CA5">
        <w:rPr>
          <w:rFonts w:hint="cs"/>
          <w:sz w:val="24"/>
          <w:rtl/>
        </w:rPr>
        <w:t>כולם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חלקם</w:t>
      </w:r>
      <w:r w:rsidRPr="005D0CA5">
        <w:rPr>
          <w:sz w:val="24"/>
          <w:rtl/>
        </w:rPr>
        <w:t xml:space="preserve"> </w:t>
      </w:r>
      <w:r w:rsidRPr="005D0CA5">
        <w:rPr>
          <w:rFonts w:hint="cs"/>
          <w:sz w:val="24"/>
          <w:rtl/>
        </w:rPr>
        <w:t>בדרישה</w:t>
      </w:r>
      <w:r w:rsidRPr="005D0CA5">
        <w:rPr>
          <w:sz w:val="24"/>
          <w:rtl/>
        </w:rPr>
        <w:t xml:space="preserve"> </w:t>
      </w:r>
      <w:r w:rsidRPr="005D0CA5">
        <w:rPr>
          <w:rFonts w:hint="cs"/>
          <w:sz w:val="24"/>
          <w:rtl/>
        </w:rPr>
        <w:t>להשלמת</w:t>
      </w:r>
      <w:r w:rsidRPr="005D0CA5">
        <w:rPr>
          <w:sz w:val="24"/>
          <w:rtl/>
        </w:rPr>
        <w:t xml:space="preserve"> </w:t>
      </w:r>
      <w:r w:rsidRPr="005D0CA5">
        <w:rPr>
          <w:rFonts w:hint="cs"/>
          <w:sz w:val="24"/>
          <w:rtl/>
        </w:rPr>
        <w:t>מסמך</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כלשהם</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היו</w:t>
      </w:r>
      <w:r w:rsidRPr="005D0CA5">
        <w:rPr>
          <w:sz w:val="24"/>
          <w:rtl/>
        </w:rPr>
        <w:t xml:space="preserve"> </w:t>
      </w:r>
      <w:r w:rsidRPr="005D0CA5">
        <w:rPr>
          <w:rFonts w:hint="cs"/>
          <w:sz w:val="24"/>
          <w:rtl/>
        </w:rPr>
        <w:t>בתוקף</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טכני</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כלכלי</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כספי</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כישוריו</w:t>
      </w:r>
      <w:r w:rsidRPr="005D0CA5">
        <w:rPr>
          <w:sz w:val="24"/>
          <w:rtl/>
        </w:rPr>
        <w:t xml:space="preserve">, </w:t>
      </w:r>
      <w:r w:rsidRPr="005D0CA5">
        <w:rPr>
          <w:rFonts w:hint="cs"/>
          <w:sz w:val="24"/>
          <w:rtl/>
        </w:rPr>
        <w:t>ניסיונו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יכולתו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מגיש</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גורם</w:t>
      </w:r>
      <w:r w:rsidRPr="005D0CA5">
        <w:rPr>
          <w:sz w:val="24"/>
          <w:rtl/>
        </w:rPr>
        <w:t xml:space="preserve"> </w:t>
      </w:r>
      <w:r w:rsidRPr="005D0CA5">
        <w:rPr>
          <w:rFonts w:hint="cs"/>
          <w:sz w:val="24"/>
          <w:rtl/>
        </w:rPr>
        <w:t>מטעמו</w:t>
      </w:r>
      <w:r w:rsidR="00BB0025">
        <w:rPr>
          <w:sz w:val="24"/>
          <w:rtl/>
        </w:rPr>
        <w:t>)</w:t>
      </w:r>
      <w:r w:rsidR="00BB0025">
        <w:rPr>
          <w:rFonts w:hint="cs"/>
          <w:sz w:val="24"/>
          <w:rtl/>
        </w:rPr>
        <w:t xml:space="preserve"> </w:t>
      </w:r>
      <w:r w:rsidR="00BB0025">
        <w:rPr>
          <w:sz w:val="24"/>
          <w:rtl/>
        </w:rPr>
        <w:t>–</w:t>
      </w:r>
      <w:r w:rsidRPr="005D0CA5">
        <w:rPr>
          <w:sz w:val="24"/>
          <w:rtl/>
        </w:rPr>
        <w:t xml:space="preserve"> </w:t>
      </w:r>
      <w:r w:rsidRPr="005D0CA5">
        <w:rPr>
          <w:rFonts w:hint="cs"/>
          <w:sz w:val="24"/>
          <w:rtl/>
        </w:rPr>
        <w:t>הדרושים</w:t>
      </w:r>
      <w:r w:rsidRPr="005D0CA5">
        <w:rPr>
          <w:sz w:val="24"/>
          <w:rtl/>
        </w:rPr>
        <w:t xml:space="preserve"> </w:t>
      </w:r>
      <w:r w:rsidRPr="005D0CA5">
        <w:rPr>
          <w:rFonts w:hint="cs"/>
          <w:sz w:val="24"/>
          <w:rtl/>
        </w:rPr>
        <w:t>לצורך</w:t>
      </w:r>
      <w:r w:rsidRPr="005D0CA5">
        <w:rPr>
          <w:sz w:val="24"/>
          <w:rtl/>
        </w:rPr>
        <w:t xml:space="preserve"> </w:t>
      </w:r>
      <w:r w:rsidRPr="005D0CA5">
        <w:rPr>
          <w:rFonts w:hint="cs"/>
          <w:sz w:val="24"/>
          <w:rtl/>
        </w:rPr>
        <w:t>בחינת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בכדי</w:t>
      </w:r>
      <w:r w:rsidRPr="005D0CA5">
        <w:rPr>
          <w:sz w:val="24"/>
          <w:rtl/>
        </w:rPr>
        <w:t xml:space="preserve"> </w:t>
      </w:r>
      <w:r w:rsidRPr="005D0CA5">
        <w:rPr>
          <w:rFonts w:hint="cs"/>
          <w:sz w:val="24"/>
          <w:rtl/>
        </w:rPr>
        <w:t>לקבל</w:t>
      </w:r>
      <w:r w:rsidRPr="005D0CA5">
        <w:rPr>
          <w:sz w:val="24"/>
          <w:rtl/>
        </w:rPr>
        <w:t xml:space="preserve"> </w:t>
      </w:r>
      <w:r w:rsidRPr="005D0CA5">
        <w:rPr>
          <w:rFonts w:hint="cs"/>
          <w:sz w:val="24"/>
          <w:rtl/>
        </w:rPr>
        <w:t>הבהרות</w:t>
      </w:r>
      <w:r w:rsidRPr="005D0CA5">
        <w:rPr>
          <w:sz w:val="24"/>
          <w:rtl/>
        </w:rPr>
        <w:t xml:space="preserve"> </w:t>
      </w:r>
      <w:r w:rsidRPr="005D0CA5">
        <w:rPr>
          <w:rFonts w:hint="cs"/>
          <w:sz w:val="24"/>
          <w:rtl/>
        </w:rPr>
        <w:t>להצעתם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בכדי</w:t>
      </w:r>
      <w:r w:rsidRPr="005D0CA5">
        <w:rPr>
          <w:sz w:val="24"/>
          <w:rtl/>
        </w:rPr>
        <w:t xml:space="preserve"> </w:t>
      </w:r>
      <w:r w:rsidRPr="005D0CA5">
        <w:rPr>
          <w:rFonts w:hint="cs"/>
          <w:sz w:val="24"/>
          <w:rtl/>
        </w:rPr>
        <w:t>להסיר</w:t>
      </w:r>
      <w:r w:rsidRPr="005D0CA5">
        <w:rPr>
          <w:sz w:val="24"/>
          <w:rtl/>
        </w:rPr>
        <w:t xml:space="preserve"> </w:t>
      </w:r>
      <w:r w:rsidRPr="005D0CA5">
        <w:rPr>
          <w:rFonts w:hint="cs"/>
          <w:sz w:val="24"/>
          <w:rtl/>
        </w:rPr>
        <w:t>אי</w:t>
      </w:r>
      <w:r w:rsidRPr="005D0CA5">
        <w:rPr>
          <w:sz w:val="24"/>
          <w:rtl/>
        </w:rPr>
        <w:t xml:space="preserve"> </w:t>
      </w:r>
      <w:r w:rsidRPr="005D0CA5">
        <w:rPr>
          <w:rFonts w:hint="cs"/>
          <w:sz w:val="24"/>
          <w:rtl/>
        </w:rPr>
        <w:t>בהירויות</w:t>
      </w:r>
      <w:r w:rsidRPr="005D0CA5">
        <w:rPr>
          <w:sz w:val="24"/>
          <w:rtl/>
        </w:rPr>
        <w:t xml:space="preserve"> </w:t>
      </w:r>
      <w:r w:rsidRPr="005D0CA5">
        <w:rPr>
          <w:rFonts w:hint="cs"/>
          <w:sz w:val="24"/>
          <w:rtl/>
        </w:rPr>
        <w:t>שעלולות</w:t>
      </w:r>
      <w:r w:rsidRPr="005D0CA5">
        <w:rPr>
          <w:sz w:val="24"/>
          <w:rtl/>
        </w:rPr>
        <w:t xml:space="preserve"> </w:t>
      </w:r>
      <w:r w:rsidRPr="005D0CA5">
        <w:rPr>
          <w:rFonts w:hint="cs"/>
          <w:sz w:val="24"/>
          <w:rtl/>
        </w:rPr>
        <w:t>להתעורר</w:t>
      </w:r>
      <w:r w:rsidRPr="005D0CA5">
        <w:rPr>
          <w:sz w:val="24"/>
          <w:rtl/>
        </w:rPr>
        <w:t xml:space="preserve"> </w:t>
      </w:r>
      <w:r w:rsidRPr="005D0CA5">
        <w:rPr>
          <w:rFonts w:hint="cs"/>
          <w:sz w:val="24"/>
          <w:rtl/>
        </w:rPr>
        <w:t>בבדיקת</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הדרושים</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ניהול</w:t>
      </w:r>
      <w:r w:rsidRPr="005D0CA5">
        <w:rPr>
          <w:sz w:val="24"/>
          <w:rtl/>
        </w:rPr>
        <w:t xml:space="preserve"> </w:t>
      </w:r>
      <w:r w:rsidRPr="005D0CA5">
        <w:rPr>
          <w:rFonts w:hint="cs"/>
          <w:sz w:val="24"/>
          <w:rtl/>
        </w:rPr>
        <w:t>תקין</w:t>
      </w:r>
      <w:r w:rsidRPr="005D0CA5">
        <w:rPr>
          <w:sz w:val="24"/>
          <w:rtl/>
        </w:rPr>
        <w:t xml:space="preserve"> </w:t>
      </w:r>
      <w:r w:rsidRPr="005D0CA5">
        <w:rPr>
          <w:rFonts w:hint="cs"/>
          <w:sz w:val="24"/>
          <w:rtl/>
        </w:rPr>
        <w:t>והוגן</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המכרז</w:t>
      </w:r>
      <w:r w:rsidR="00BB0025">
        <w:rPr>
          <w:rFonts w:hint="cs"/>
          <w:sz w:val="24"/>
          <w:rtl/>
        </w:rPr>
        <w:t xml:space="preserve"> </w:t>
      </w:r>
      <w:r w:rsidR="00BB0025">
        <w:rPr>
          <w:sz w:val="24"/>
          <w:rtl/>
        </w:rPr>
        <w:t>–</w:t>
      </w:r>
      <w:r w:rsidRPr="005D0CA5">
        <w:rPr>
          <w:sz w:val="24"/>
          <w:rtl/>
        </w:rPr>
        <w:t xml:space="preserve"> </w:t>
      </w:r>
      <w:r w:rsidRPr="005D0CA5">
        <w:rPr>
          <w:rFonts w:hint="cs"/>
          <w:sz w:val="24"/>
          <w:rtl/>
        </w:rPr>
        <w:t>הכל</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התכ</w:t>
      </w:r>
      <w:r w:rsidRPr="005D0CA5">
        <w:rPr>
          <w:sz w:val="24"/>
          <w:rtl/>
        </w:rPr>
        <w:t>"</w:t>
      </w:r>
      <w:r w:rsidRPr="005D0CA5">
        <w:rPr>
          <w:rFonts w:hint="cs"/>
          <w:sz w:val="24"/>
          <w:rtl/>
        </w:rPr>
        <w:t>ם</w:t>
      </w:r>
      <w:r w:rsidRPr="005D0CA5">
        <w:rPr>
          <w:sz w:val="24"/>
          <w:rtl/>
        </w:rPr>
        <w:t xml:space="preserve">, </w:t>
      </w:r>
      <w:r w:rsidRPr="005D0CA5">
        <w:rPr>
          <w:rFonts w:hint="cs"/>
          <w:sz w:val="24"/>
          <w:rtl/>
        </w:rPr>
        <w:t>ולהוראות</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והתקנות</w:t>
      </w:r>
      <w:r w:rsidRPr="005D0CA5">
        <w:rPr>
          <w:sz w:val="24"/>
          <w:rtl/>
        </w:rPr>
        <w:t xml:space="preserve"> </w:t>
      </w:r>
      <w:r w:rsidRPr="005D0CA5">
        <w:rPr>
          <w:rFonts w:hint="cs"/>
          <w:sz w:val="24"/>
          <w:rtl/>
        </w:rPr>
        <w:t>שהותקנו</w:t>
      </w:r>
      <w:r w:rsidRPr="005D0CA5">
        <w:rPr>
          <w:sz w:val="24"/>
          <w:rtl/>
        </w:rPr>
        <w:t xml:space="preserve"> </w:t>
      </w:r>
      <w:r w:rsidRPr="005D0CA5">
        <w:rPr>
          <w:rFonts w:hint="cs"/>
          <w:sz w:val="24"/>
          <w:rtl/>
        </w:rPr>
        <w:t>מכוחו</w:t>
      </w:r>
      <w:r w:rsidR="00C302A2" w:rsidRPr="005D0CA5">
        <w:rPr>
          <w:sz w:val="24"/>
          <w:rtl/>
        </w:rPr>
        <w:t>.</w:t>
      </w:r>
    </w:p>
    <w:p w14:paraId="4E53262F" w14:textId="77777777" w:rsidR="00C302A2" w:rsidRPr="005D0CA5" w:rsidRDefault="002C6DE8" w:rsidP="00341EE1">
      <w:pPr>
        <w:pStyle w:val="a8"/>
        <w:numPr>
          <w:ilvl w:val="2"/>
          <w:numId w:val="1"/>
        </w:numPr>
        <w:ind w:left="1360" w:hanging="640"/>
        <w:rPr>
          <w:sz w:val="24"/>
        </w:rPr>
      </w:pPr>
      <w:r w:rsidRPr="005D0CA5">
        <w:rPr>
          <w:rFonts w:hint="cs"/>
          <w:sz w:val="24"/>
          <w:rtl/>
        </w:rPr>
        <w:t>תגובת</w:t>
      </w:r>
      <w:r w:rsidRPr="005D0CA5">
        <w:rPr>
          <w:sz w:val="24"/>
          <w:rtl/>
        </w:rPr>
        <w:t xml:space="preserve"> </w:t>
      </w:r>
      <w:r w:rsidRPr="005D0CA5">
        <w:rPr>
          <w:rFonts w:hint="cs"/>
          <w:sz w:val="24"/>
          <w:rtl/>
        </w:rPr>
        <w:t>המציעים</w:t>
      </w:r>
      <w:r w:rsidRPr="005D0CA5">
        <w:rPr>
          <w:sz w:val="24"/>
          <w:rtl/>
        </w:rPr>
        <w:t xml:space="preserve"> </w:t>
      </w:r>
      <w:r w:rsidRPr="005D0CA5">
        <w:rPr>
          <w:rFonts w:hint="cs"/>
          <w:sz w:val="24"/>
          <w:rtl/>
        </w:rPr>
        <w:t>שתוגש</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המועד</w:t>
      </w:r>
      <w:r w:rsidRPr="005D0CA5">
        <w:rPr>
          <w:sz w:val="24"/>
          <w:rtl/>
        </w:rPr>
        <w:t xml:space="preserve"> </w:t>
      </w:r>
      <w:r w:rsidRPr="005D0CA5">
        <w:rPr>
          <w:rFonts w:hint="cs"/>
          <w:sz w:val="24"/>
          <w:rtl/>
        </w:rPr>
        <w:t>אותו</w:t>
      </w:r>
      <w:r w:rsidRPr="005D0CA5">
        <w:rPr>
          <w:sz w:val="24"/>
          <w:rtl/>
        </w:rPr>
        <w:t xml:space="preserve"> </w:t>
      </w:r>
      <w:r w:rsidRPr="005D0CA5">
        <w:rPr>
          <w:rFonts w:hint="cs"/>
          <w:sz w:val="24"/>
          <w:rtl/>
        </w:rPr>
        <w:t>קבעה</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בפנייתה</w:t>
      </w:r>
      <w:r w:rsidRPr="005D0CA5">
        <w:rPr>
          <w:sz w:val="24"/>
          <w:rtl/>
        </w:rPr>
        <w:t xml:space="preserve">, </w:t>
      </w:r>
      <w:r w:rsidRPr="005D0CA5">
        <w:rPr>
          <w:rFonts w:hint="cs"/>
          <w:sz w:val="24"/>
          <w:rtl/>
        </w:rPr>
        <w:t>תצורף</w:t>
      </w:r>
      <w:r w:rsidRPr="005D0CA5">
        <w:rPr>
          <w:sz w:val="24"/>
          <w:rtl/>
        </w:rPr>
        <w:t xml:space="preserve"> </w:t>
      </w:r>
      <w:r w:rsidRPr="005D0CA5">
        <w:rPr>
          <w:rFonts w:hint="cs"/>
          <w:sz w:val="24"/>
          <w:rtl/>
        </w:rPr>
        <w:t>להצעה</w:t>
      </w:r>
      <w:r w:rsidRPr="005D0CA5">
        <w:rPr>
          <w:sz w:val="24"/>
          <w:rtl/>
        </w:rPr>
        <w:t xml:space="preserve"> </w:t>
      </w:r>
      <w:r w:rsidRPr="005D0CA5">
        <w:rPr>
          <w:rFonts w:hint="cs"/>
          <w:sz w:val="24"/>
          <w:rtl/>
        </w:rPr>
        <w:t>ותחשב</w:t>
      </w:r>
      <w:r w:rsidRPr="005D0CA5">
        <w:rPr>
          <w:sz w:val="24"/>
          <w:rtl/>
        </w:rPr>
        <w:t xml:space="preserve"> </w:t>
      </w:r>
      <w:r w:rsidRPr="005D0CA5">
        <w:rPr>
          <w:rFonts w:hint="cs"/>
          <w:sz w:val="24"/>
          <w:rtl/>
        </w:rPr>
        <w:t>כחלק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הימנה</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תשובה</w:t>
      </w:r>
      <w:r w:rsidRPr="005D0CA5">
        <w:rPr>
          <w:sz w:val="24"/>
          <w:rtl/>
        </w:rPr>
        <w:t xml:space="preserve">, </w:t>
      </w:r>
      <w:r w:rsidRPr="005D0CA5">
        <w:rPr>
          <w:rFonts w:hint="cs"/>
          <w:sz w:val="24"/>
          <w:rtl/>
        </w:rPr>
        <w:t>תדון</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בסיס</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המצוי</w:t>
      </w:r>
      <w:r w:rsidRPr="005D0CA5">
        <w:rPr>
          <w:sz w:val="24"/>
          <w:rtl/>
        </w:rPr>
        <w:t xml:space="preserve"> </w:t>
      </w:r>
      <w:r w:rsidRPr="005D0CA5">
        <w:rPr>
          <w:rFonts w:hint="cs"/>
          <w:sz w:val="24"/>
          <w:rtl/>
        </w:rPr>
        <w:t>בידיה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תפסול</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מכלליות</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מובהר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התגובות</w:t>
      </w:r>
      <w:r w:rsidRPr="005D0CA5">
        <w:rPr>
          <w:sz w:val="24"/>
          <w:rtl/>
        </w:rPr>
        <w:t xml:space="preserve"> </w:t>
      </w:r>
      <w:r w:rsidRPr="005D0CA5">
        <w:rPr>
          <w:rFonts w:hint="cs"/>
          <w:sz w:val="24"/>
          <w:rtl/>
        </w:rPr>
        <w:t>לשאלות</w:t>
      </w:r>
      <w:r w:rsidRPr="005D0CA5">
        <w:rPr>
          <w:sz w:val="24"/>
          <w:rtl/>
        </w:rPr>
        <w:t xml:space="preserve"> </w:t>
      </w:r>
      <w:r w:rsidRPr="005D0CA5">
        <w:rPr>
          <w:rFonts w:hint="cs"/>
          <w:sz w:val="24"/>
          <w:rtl/>
        </w:rPr>
        <w:t>ההבהרה</w:t>
      </w:r>
      <w:r w:rsidRPr="005D0CA5">
        <w:rPr>
          <w:sz w:val="24"/>
          <w:rtl/>
        </w:rPr>
        <w:t xml:space="preserve"> </w:t>
      </w:r>
      <w:r w:rsidRPr="005D0CA5">
        <w:rPr>
          <w:rFonts w:hint="cs"/>
          <w:sz w:val="24"/>
          <w:rtl/>
        </w:rPr>
        <w:t>כאמור</w:t>
      </w:r>
      <w:r w:rsidRPr="005D0CA5">
        <w:rPr>
          <w:sz w:val="24"/>
          <w:rtl/>
        </w:rPr>
        <w:t xml:space="preserve">, </w:t>
      </w:r>
      <w:r w:rsidRPr="005D0CA5">
        <w:rPr>
          <w:rFonts w:hint="cs"/>
          <w:sz w:val="24"/>
          <w:rtl/>
        </w:rPr>
        <w:t>לשנות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הצעתו</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להתייחס</w:t>
      </w:r>
      <w:r w:rsidRPr="005D0CA5">
        <w:rPr>
          <w:sz w:val="24"/>
          <w:rtl/>
        </w:rPr>
        <w:t xml:space="preserve"> </w:t>
      </w:r>
      <w:r w:rsidRPr="005D0CA5">
        <w:rPr>
          <w:rFonts w:hint="cs"/>
          <w:sz w:val="24"/>
          <w:rtl/>
        </w:rPr>
        <w:t>לתגובה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המהווה</w:t>
      </w:r>
      <w:r w:rsidRPr="005D0CA5">
        <w:rPr>
          <w:sz w:val="24"/>
          <w:rtl/>
        </w:rPr>
        <w:t xml:space="preserve"> </w:t>
      </w:r>
      <w:r w:rsidRPr="005D0CA5">
        <w:rPr>
          <w:rFonts w:hint="cs"/>
          <w:sz w:val="24"/>
          <w:rtl/>
        </w:rPr>
        <w:t>שינוי</w:t>
      </w:r>
      <w:r w:rsidRPr="005D0CA5">
        <w:rPr>
          <w:sz w:val="24"/>
          <w:rtl/>
        </w:rPr>
        <w:t xml:space="preserve"> </w:t>
      </w:r>
      <w:r w:rsidRPr="005D0CA5">
        <w:rPr>
          <w:rFonts w:hint="cs"/>
          <w:sz w:val="24"/>
          <w:rtl/>
        </w:rPr>
        <w:t>להצעה</w:t>
      </w:r>
      <w:r w:rsidRPr="005D0CA5">
        <w:rPr>
          <w:sz w:val="24"/>
          <w:rtl/>
        </w:rPr>
        <w:t xml:space="preserve">. </w:t>
      </w:r>
    </w:p>
    <w:p w14:paraId="66ECBAEE" w14:textId="77777777" w:rsidR="00C302A2" w:rsidRPr="005D0CA5" w:rsidRDefault="002C6DE8" w:rsidP="000F4FD2">
      <w:pPr>
        <w:pStyle w:val="-2"/>
      </w:pPr>
      <w:r w:rsidRPr="005D0CA5">
        <w:rPr>
          <w:rFonts w:hint="cs"/>
          <w:rtl/>
        </w:rPr>
        <w:t>הליך</w:t>
      </w:r>
      <w:r w:rsidRPr="005D0CA5">
        <w:rPr>
          <w:rtl/>
        </w:rPr>
        <w:t xml:space="preserve"> </w:t>
      </w:r>
      <w:r w:rsidRPr="005D0CA5">
        <w:rPr>
          <w:rFonts w:hint="cs"/>
          <w:rtl/>
        </w:rPr>
        <w:t>בחירת</w:t>
      </w:r>
      <w:r w:rsidRPr="005D0CA5">
        <w:rPr>
          <w:rtl/>
        </w:rPr>
        <w:t xml:space="preserve"> </w:t>
      </w:r>
      <w:r w:rsidRPr="005D0CA5">
        <w:rPr>
          <w:rFonts w:hint="cs"/>
          <w:rtl/>
        </w:rPr>
        <w:t>הזוכה</w:t>
      </w:r>
    </w:p>
    <w:p w14:paraId="22CC1ED8" w14:textId="77777777" w:rsidR="00C302A2" w:rsidRPr="005D0CA5" w:rsidRDefault="002C6DE8" w:rsidP="00C302A2">
      <w:pPr>
        <w:pStyle w:val="a8"/>
        <w:ind w:left="792"/>
        <w:rPr>
          <w:sz w:val="24"/>
          <w:rtl/>
        </w:rPr>
      </w:pPr>
      <w:r w:rsidRPr="005D0CA5">
        <w:rPr>
          <w:rFonts w:hint="cs"/>
          <w:sz w:val="24"/>
          <w:rtl/>
        </w:rPr>
        <w:t>בחירת</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תבוצע</w:t>
      </w:r>
      <w:r w:rsidRPr="005D0CA5">
        <w:rPr>
          <w:sz w:val="24"/>
          <w:rtl/>
        </w:rPr>
        <w:t xml:space="preserve"> </w:t>
      </w:r>
      <w:r w:rsidRPr="005D0CA5">
        <w:rPr>
          <w:rFonts w:hint="cs"/>
          <w:sz w:val="24"/>
          <w:rtl/>
        </w:rPr>
        <w:t>בשלבים</w:t>
      </w:r>
      <w:r w:rsidRPr="005D0CA5">
        <w:rPr>
          <w:sz w:val="24"/>
          <w:rtl/>
        </w:rPr>
        <w:t xml:space="preserve"> </w:t>
      </w:r>
      <w:r w:rsidRPr="005D0CA5">
        <w:rPr>
          <w:rFonts w:hint="cs"/>
          <w:sz w:val="24"/>
          <w:rtl/>
        </w:rPr>
        <w:t>הבאים</w:t>
      </w:r>
      <w:r w:rsidRPr="005D0CA5">
        <w:rPr>
          <w:sz w:val="24"/>
          <w:rtl/>
        </w:rPr>
        <w:t>:</w:t>
      </w:r>
    </w:p>
    <w:p w14:paraId="0BC80AE8" w14:textId="77777777" w:rsidR="008130F9" w:rsidRPr="006D7173" w:rsidRDefault="002C6DE8" w:rsidP="006D7173">
      <w:pPr>
        <w:pStyle w:val="a8"/>
        <w:numPr>
          <w:ilvl w:val="2"/>
          <w:numId w:val="1"/>
        </w:numPr>
        <w:ind w:left="1360" w:hanging="640"/>
        <w:rPr>
          <w:sz w:val="24"/>
        </w:rPr>
      </w:pPr>
      <w:r w:rsidRPr="000F4FD2">
        <w:rPr>
          <w:rStyle w:val="-30"/>
          <w:rFonts w:hint="cs"/>
          <w:rtl/>
        </w:rPr>
        <w:t>שלב</w:t>
      </w:r>
      <w:r w:rsidRPr="000F4FD2">
        <w:rPr>
          <w:rStyle w:val="-30"/>
          <w:rtl/>
        </w:rPr>
        <w:t xml:space="preserve"> </w:t>
      </w:r>
      <w:r w:rsidRPr="000F4FD2">
        <w:rPr>
          <w:rStyle w:val="-30"/>
          <w:rFonts w:hint="cs"/>
          <w:rtl/>
        </w:rPr>
        <w:t>ראשון</w:t>
      </w:r>
      <w:r w:rsidRPr="000F4FD2">
        <w:rPr>
          <w:rStyle w:val="-30"/>
          <w:rtl/>
        </w:rPr>
        <w:t xml:space="preserve"> – </w:t>
      </w:r>
      <w:r w:rsidRPr="000F4FD2">
        <w:rPr>
          <w:rStyle w:val="-30"/>
          <w:rFonts w:hint="cs"/>
          <w:rtl/>
        </w:rPr>
        <w:t>בדיקת</w:t>
      </w:r>
      <w:r w:rsidRPr="000F4FD2">
        <w:rPr>
          <w:rStyle w:val="-30"/>
          <w:rtl/>
        </w:rPr>
        <w:t xml:space="preserve"> </w:t>
      </w:r>
      <w:r w:rsidRPr="000F4FD2">
        <w:rPr>
          <w:rStyle w:val="-30"/>
          <w:rFonts w:hint="cs"/>
          <w:rtl/>
        </w:rPr>
        <w:t>העמידה</w:t>
      </w:r>
      <w:r w:rsidRPr="000F4FD2">
        <w:rPr>
          <w:rStyle w:val="-30"/>
          <w:rtl/>
        </w:rPr>
        <w:t xml:space="preserve"> </w:t>
      </w:r>
      <w:r w:rsidRPr="000F4FD2">
        <w:rPr>
          <w:rStyle w:val="-30"/>
          <w:rFonts w:hint="cs"/>
          <w:rtl/>
        </w:rPr>
        <w:t>בתנאי</w:t>
      </w:r>
      <w:r w:rsidRPr="000F4FD2">
        <w:rPr>
          <w:rStyle w:val="-30"/>
          <w:rtl/>
        </w:rPr>
        <w:t xml:space="preserve"> </w:t>
      </w:r>
      <w:r w:rsidRPr="000F4FD2">
        <w:rPr>
          <w:rStyle w:val="-30"/>
          <w:rFonts w:hint="cs"/>
          <w:rtl/>
        </w:rPr>
        <w:t>הסף</w:t>
      </w:r>
      <w:r w:rsidRPr="005D0CA5">
        <w:rPr>
          <w:sz w:val="24"/>
          <w:rtl/>
        </w:rPr>
        <w:t xml:space="preserve"> </w:t>
      </w:r>
      <w:r w:rsidR="00C302A2" w:rsidRPr="005D0CA5">
        <w:rPr>
          <w:sz w:val="24"/>
          <w:rtl/>
        </w:rPr>
        <w:br/>
      </w:r>
      <w:r w:rsidRPr="005D0CA5">
        <w:rPr>
          <w:rFonts w:hint="cs"/>
          <w:sz w:val="24"/>
          <w:rtl/>
        </w:rPr>
        <w:t>ייבדקו</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תתקבלנה</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למועד</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באשר</w:t>
      </w:r>
      <w:r w:rsidRPr="005D0CA5">
        <w:rPr>
          <w:sz w:val="24"/>
          <w:rtl/>
        </w:rPr>
        <w:t xml:space="preserve"> </w:t>
      </w:r>
      <w:r w:rsidRPr="005D0CA5">
        <w:rPr>
          <w:rFonts w:hint="cs"/>
          <w:sz w:val="24"/>
          <w:rtl/>
        </w:rPr>
        <w:t>לעמידתן</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הסף</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הצעה</w:t>
      </w:r>
      <w:r w:rsidRPr="005D0CA5">
        <w:rPr>
          <w:sz w:val="24"/>
          <w:rtl/>
        </w:rPr>
        <w:t xml:space="preserve"> </w:t>
      </w:r>
      <w:r w:rsidRPr="005D0CA5">
        <w:rPr>
          <w:rFonts w:hint="cs"/>
          <w:sz w:val="24"/>
          <w:rtl/>
        </w:rPr>
        <w:t>אשר</w:t>
      </w:r>
      <w:r w:rsidRPr="005D0CA5">
        <w:rPr>
          <w:sz w:val="24"/>
          <w:rtl/>
        </w:rPr>
        <w:t xml:space="preserve"> </w:t>
      </w:r>
      <w:r w:rsidRPr="006D7173">
        <w:rPr>
          <w:rFonts w:hint="cs"/>
          <w:sz w:val="24"/>
          <w:rtl/>
        </w:rPr>
        <w:t>לא</w:t>
      </w:r>
      <w:r w:rsidRPr="006D7173">
        <w:rPr>
          <w:sz w:val="24"/>
          <w:rtl/>
        </w:rPr>
        <w:t xml:space="preserve"> </w:t>
      </w:r>
      <w:r w:rsidRPr="006D7173">
        <w:rPr>
          <w:rFonts w:hint="cs"/>
          <w:sz w:val="24"/>
          <w:rtl/>
        </w:rPr>
        <w:t>תעמוד</w:t>
      </w:r>
      <w:r w:rsidRPr="006D7173">
        <w:rPr>
          <w:sz w:val="24"/>
          <w:rtl/>
        </w:rPr>
        <w:t xml:space="preserve"> </w:t>
      </w:r>
      <w:r w:rsidRPr="006D7173">
        <w:rPr>
          <w:rFonts w:hint="cs"/>
          <w:sz w:val="24"/>
          <w:rtl/>
        </w:rPr>
        <w:t>בתנאי</w:t>
      </w:r>
      <w:r w:rsidRPr="006D7173">
        <w:rPr>
          <w:sz w:val="24"/>
          <w:rtl/>
        </w:rPr>
        <w:t xml:space="preserve"> </w:t>
      </w:r>
      <w:r w:rsidRPr="006D7173">
        <w:rPr>
          <w:rFonts w:hint="cs"/>
          <w:sz w:val="24"/>
          <w:rtl/>
        </w:rPr>
        <w:t>הסף</w:t>
      </w:r>
      <w:r w:rsidRPr="006D7173">
        <w:rPr>
          <w:sz w:val="24"/>
          <w:rtl/>
        </w:rPr>
        <w:t xml:space="preserve">- </w:t>
      </w:r>
      <w:r w:rsidRPr="006D7173">
        <w:rPr>
          <w:rFonts w:hint="cs"/>
          <w:sz w:val="24"/>
          <w:rtl/>
        </w:rPr>
        <w:t>תיפסל</w:t>
      </w:r>
      <w:r w:rsidRPr="006D7173">
        <w:rPr>
          <w:sz w:val="24"/>
          <w:rtl/>
        </w:rPr>
        <w:t xml:space="preserve">. </w:t>
      </w:r>
      <w:r w:rsidRPr="006D7173">
        <w:rPr>
          <w:rFonts w:hint="cs"/>
          <w:sz w:val="24"/>
          <w:rtl/>
        </w:rPr>
        <w:t>בנוסף</w:t>
      </w:r>
      <w:r w:rsidRPr="006D7173">
        <w:rPr>
          <w:sz w:val="24"/>
          <w:rtl/>
        </w:rPr>
        <w:t xml:space="preserve">, </w:t>
      </w:r>
      <w:r w:rsidRPr="006D7173">
        <w:rPr>
          <w:rFonts w:hint="cs"/>
          <w:sz w:val="24"/>
          <w:rtl/>
        </w:rPr>
        <w:t>תיבדק</w:t>
      </w:r>
      <w:r w:rsidRPr="006D7173">
        <w:rPr>
          <w:sz w:val="24"/>
          <w:rtl/>
        </w:rPr>
        <w:t xml:space="preserve"> </w:t>
      </w:r>
      <w:r w:rsidRPr="006D7173">
        <w:rPr>
          <w:rFonts w:hint="cs"/>
          <w:sz w:val="24"/>
          <w:rtl/>
        </w:rPr>
        <w:t>הימצאות</w:t>
      </w:r>
      <w:r w:rsidRPr="006D7173">
        <w:rPr>
          <w:sz w:val="24"/>
          <w:rtl/>
        </w:rPr>
        <w:t xml:space="preserve"> </w:t>
      </w:r>
      <w:r w:rsidRPr="006D7173">
        <w:rPr>
          <w:rFonts w:hint="cs"/>
          <w:sz w:val="24"/>
          <w:rtl/>
        </w:rPr>
        <w:t>כל</w:t>
      </w:r>
      <w:r w:rsidRPr="006D7173">
        <w:rPr>
          <w:sz w:val="24"/>
          <w:rtl/>
        </w:rPr>
        <w:t xml:space="preserve"> </w:t>
      </w:r>
      <w:r w:rsidRPr="006D7173">
        <w:rPr>
          <w:rFonts w:hint="cs"/>
          <w:sz w:val="24"/>
          <w:rtl/>
        </w:rPr>
        <w:t>המסמכים</w:t>
      </w:r>
      <w:r w:rsidRPr="006D7173">
        <w:rPr>
          <w:sz w:val="24"/>
          <w:rtl/>
        </w:rPr>
        <w:t xml:space="preserve"> </w:t>
      </w:r>
      <w:r w:rsidRPr="006D7173">
        <w:rPr>
          <w:rFonts w:hint="cs"/>
          <w:sz w:val="24"/>
          <w:rtl/>
        </w:rPr>
        <w:t>אשר</w:t>
      </w:r>
      <w:r w:rsidRPr="006D7173">
        <w:rPr>
          <w:sz w:val="24"/>
          <w:rtl/>
        </w:rPr>
        <w:t xml:space="preserve"> </w:t>
      </w:r>
      <w:r w:rsidRPr="006D7173">
        <w:rPr>
          <w:rFonts w:hint="cs"/>
          <w:sz w:val="24"/>
          <w:rtl/>
        </w:rPr>
        <w:t>הוגשו</w:t>
      </w:r>
      <w:r w:rsidRPr="006D7173">
        <w:rPr>
          <w:sz w:val="24"/>
          <w:rtl/>
        </w:rPr>
        <w:t xml:space="preserve"> </w:t>
      </w:r>
      <w:r w:rsidRPr="006D7173">
        <w:rPr>
          <w:rFonts w:hint="cs"/>
          <w:sz w:val="24"/>
          <w:rtl/>
        </w:rPr>
        <w:t>ותוקפם</w:t>
      </w:r>
      <w:r w:rsidRPr="006D7173">
        <w:rPr>
          <w:sz w:val="24"/>
          <w:rtl/>
        </w:rPr>
        <w:t xml:space="preserve"> </w:t>
      </w:r>
      <w:r w:rsidRPr="006D7173">
        <w:rPr>
          <w:rFonts w:hint="cs"/>
          <w:sz w:val="24"/>
          <w:rtl/>
        </w:rPr>
        <w:t>היה</w:t>
      </w:r>
      <w:r w:rsidRPr="006D7173">
        <w:rPr>
          <w:sz w:val="24"/>
          <w:rtl/>
        </w:rPr>
        <w:t xml:space="preserve"> </w:t>
      </w:r>
      <w:r w:rsidRPr="006D7173">
        <w:rPr>
          <w:rFonts w:hint="cs"/>
          <w:sz w:val="24"/>
          <w:rtl/>
        </w:rPr>
        <w:t>לא</w:t>
      </w:r>
      <w:r w:rsidRPr="006D7173">
        <w:rPr>
          <w:sz w:val="24"/>
          <w:rtl/>
        </w:rPr>
        <w:t xml:space="preserve"> </w:t>
      </w:r>
      <w:r w:rsidRPr="006D7173">
        <w:rPr>
          <w:rFonts w:hint="cs"/>
          <w:sz w:val="24"/>
          <w:rtl/>
        </w:rPr>
        <w:t>יאוחר</w:t>
      </w:r>
      <w:r w:rsidRPr="006D7173">
        <w:rPr>
          <w:sz w:val="24"/>
          <w:rtl/>
        </w:rPr>
        <w:t xml:space="preserve"> </w:t>
      </w:r>
      <w:r w:rsidRPr="006D7173">
        <w:rPr>
          <w:rFonts w:hint="cs"/>
          <w:sz w:val="24"/>
          <w:rtl/>
        </w:rPr>
        <w:t>מהמועד</w:t>
      </w:r>
      <w:r w:rsidRPr="006D7173">
        <w:rPr>
          <w:sz w:val="24"/>
          <w:rtl/>
        </w:rPr>
        <w:t xml:space="preserve"> </w:t>
      </w:r>
      <w:r w:rsidRPr="006D7173">
        <w:rPr>
          <w:rFonts w:hint="cs"/>
          <w:sz w:val="24"/>
          <w:rtl/>
        </w:rPr>
        <w:t>האחרון</w:t>
      </w:r>
      <w:r w:rsidRPr="006D7173">
        <w:rPr>
          <w:sz w:val="24"/>
          <w:rtl/>
        </w:rPr>
        <w:t xml:space="preserve"> </w:t>
      </w:r>
      <w:r w:rsidRPr="006D7173">
        <w:rPr>
          <w:rFonts w:hint="cs"/>
          <w:sz w:val="24"/>
          <w:rtl/>
        </w:rPr>
        <w:t>להגשת</w:t>
      </w:r>
      <w:r w:rsidRPr="006D7173">
        <w:rPr>
          <w:sz w:val="24"/>
          <w:rtl/>
        </w:rPr>
        <w:t xml:space="preserve"> </w:t>
      </w:r>
      <w:r w:rsidRPr="006D7173">
        <w:rPr>
          <w:rFonts w:hint="cs"/>
          <w:sz w:val="24"/>
          <w:rtl/>
        </w:rPr>
        <w:t>הצעות</w:t>
      </w:r>
      <w:r w:rsidRPr="006D7173">
        <w:rPr>
          <w:sz w:val="24"/>
          <w:rtl/>
        </w:rPr>
        <w:t xml:space="preserve">, </w:t>
      </w:r>
      <w:r w:rsidRPr="006D7173">
        <w:rPr>
          <w:rFonts w:hint="cs"/>
          <w:sz w:val="24"/>
          <w:rtl/>
        </w:rPr>
        <w:t>המפורטים</w:t>
      </w:r>
      <w:r w:rsidRPr="006D7173">
        <w:rPr>
          <w:sz w:val="24"/>
          <w:rtl/>
        </w:rPr>
        <w:t xml:space="preserve"> </w:t>
      </w:r>
      <w:r w:rsidRPr="006D7173">
        <w:rPr>
          <w:rFonts w:hint="cs"/>
          <w:sz w:val="24"/>
          <w:rtl/>
        </w:rPr>
        <w:t>בסעיף</w:t>
      </w:r>
      <w:r w:rsidRPr="006D7173">
        <w:rPr>
          <w:sz w:val="24"/>
          <w:rtl/>
        </w:rPr>
        <w:t xml:space="preserve"> </w:t>
      </w:r>
      <w:r w:rsidR="006D7173" w:rsidRPr="000E7D06">
        <w:rPr>
          <w:rFonts w:hint="cs"/>
          <w:rtl/>
        </w:rPr>
        <w:t>9.3.1.</w:t>
      </w:r>
      <w:r w:rsidRPr="006D7173">
        <w:rPr>
          <w:sz w:val="24"/>
          <w:rtl/>
        </w:rPr>
        <w:t xml:space="preserve"> </w:t>
      </w:r>
      <w:r w:rsidRPr="006D7173">
        <w:rPr>
          <w:rFonts w:hint="cs"/>
          <w:sz w:val="24"/>
          <w:rtl/>
        </w:rPr>
        <w:t>רק</w:t>
      </w:r>
      <w:r w:rsidRPr="006D7173">
        <w:rPr>
          <w:sz w:val="24"/>
          <w:rtl/>
        </w:rPr>
        <w:t xml:space="preserve"> </w:t>
      </w:r>
      <w:r w:rsidRPr="006D7173">
        <w:rPr>
          <w:rFonts w:hint="cs"/>
          <w:sz w:val="24"/>
          <w:rtl/>
        </w:rPr>
        <w:t>הצעה</w:t>
      </w:r>
      <w:r w:rsidRPr="006D7173">
        <w:rPr>
          <w:sz w:val="24"/>
          <w:rtl/>
        </w:rPr>
        <w:t xml:space="preserve"> </w:t>
      </w:r>
      <w:r w:rsidRPr="006D7173">
        <w:rPr>
          <w:rFonts w:hint="cs"/>
          <w:sz w:val="24"/>
          <w:rtl/>
        </w:rPr>
        <w:t>אשר</w:t>
      </w:r>
      <w:r w:rsidRPr="006D7173">
        <w:rPr>
          <w:sz w:val="24"/>
          <w:rtl/>
        </w:rPr>
        <w:t xml:space="preserve"> </w:t>
      </w:r>
      <w:r w:rsidRPr="006D7173">
        <w:rPr>
          <w:rFonts w:hint="cs"/>
          <w:sz w:val="24"/>
          <w:rtl/>
        </w:rPr>
        <w:t>עמדה</w:t>
      </w:r>
      <w:r w:rsidRPr="006D7173">
        <w:rPr>
          <w:sz w:val="24"/>
          <w:rtl/>
        </w:rPr>
        <w:t xml:space="preserve"> </w:t>
      </w:r>
      <w:r w:rsidRPr="006D7173">
        <w:rPr>
          <w:rFonts w:hint="cs"/>
          <w:sz w:val="24"/>
          <w:rtl/>
        </w:rPr>
        <w:t>בכל</w:t>
      </w:r>
      <w:r w:rsidRPr="006D7173">
        <w:rPr>
          <w:sz w:val="24"/>
          <w:rtl/>
        </w:rPr>
        <w:t xml:space="preserve"> </w:t>
      </w:r>
      <w:r w:rsidRPr="006D7173">
        <w:rPr>
          <w:rFonts w:hint="cs"/>
          <w:sz w:val="24"/>
          <w:rtl/>
        </w:rPr>
        <w:t>תנאי</w:t>
      </w:r>
      <w:r w:rsidRPr="006D7173">
        <w:rPr>
          <w:sz w:val="24"/>
          <w:rtl/>
        </w:rPr>
        <w:t xml:space="preserve"> </w:t>
      </w:r>
      <w:r w:rsidRPr="006D7173">
        <w:rPr>
          <w:rFonts w:hint="cs"/>
          <w:sz w:val="24"/>
          <w:rtl/>
        </w:rPr>
        <w:t>הסף</w:t>
      </w:r>
      <w:r w:rsidRPr="006D7173">
        <w:rPr>
          <w:sz w:val="24"/>
          <w:rtl/>
        </w:rPr>
        <w:t xml:space="preserve"> </w:t>
      </w:r>
      <w:r w:rsidRPr="006D7173">
        <w:rPr>
          <w:rFonts w:hint="cs"/>
          <w:sz w:val="24"/>
          <w:rtl/>
        </w:rPr>
        <w:t>והינה</w:t>
      </w:r>
      <w:r w:rsidRPr="006D7173">
        <w:rPr>
          <w:sz w:val="24"/>
          <w:rtl/>
        </w:rPr>
        <w:t xml:space="preserve"> </w:t>
      </w:r>
      <w:r w:rsidRPr="006D7173">
        <w:rPr>
          <w:rFonts w:hint="cs"/>
          <w:sz w:val="24"/>
          <w:rtl/>
        </w:rPr>
        <w:t>כוללת</w:t>
      </w:r>
      <w:r w:rsidRPr="006D7173">
        <w:rPr>
          <w:sz w:val="24"/>
          <w:rtl/>
        </w:rPr>
        <w:t xml:space="preserve"> </w:t>
      </w:r>
      <w:r w:rsidRPr="006D7173">
        <w:rPr>
          <w:rFonts w:hint="cs"/>
          <w:sz w:val="24"/>
          <w:rtl/>
        </w:rPr>
        <w:t>את</w:t>
      </w:r>
      <w:r w:rsidRPr="006D7173">
        <w:rPr>
          <w:sz w:val="24"/>
          <w:rtl/>
        </w:rPr>
        <w:t xml:space="preserve"> </w:t>
      </w:r>
      <w:r w:rsidRPr="006D7173">
        <w:rPr>
          <w:rFonts w:hint="cs"/>
          <w:sz w:val="24"/>
          <w:rtl/>
        </w:rPr>
        <w:t>כל</w:t>
      </w:r>
      <w:r w:rsidRPr="006D7173">
        <w:rPr>
          <w:sz w:val="24"/>
          <w:rtl/>
        </w:rPr>
        <w:t xml:space="preserve"> </w:t>
      </w:r>
      <w:r w:rsidRPr="006D7173">
        <w:rPr>
          <w:rFonts w:hint="cs"/>
          <w:sz w:val="24"/>
          <w:rtl/>
        </w:rPr>
        <w:t>המסמכים</w:t>
      </w:r>
      <w:r w:rsidRPr="006D7173">
        <w:rPr>
          <w:sz w:val="24"/>
          <w:rtl/>
        </w:rPr>
        <w:t xml:space="preserve"> </w:t>
      </w:r>
      <w:r w:rsidRPr="006D7173">
        <w:rPr>
          <w:rFonts w:hint="cs"/>
          <w:sz w:val="24"/>
          <w:rtl/>
        </w:rPr>
        <w:t>הנ</w:t>
      </w:r>
      <w:r w:rsidRPr="006D7173">
        <w:rPr>
          <w:sz w:val="24"/>
          <w:rtl/>
        </w:rPr>
        <w:t>"</w:t>
      </w:r>
      <w:r w:rsidRPr="006D7173">
        <w:rPr>
          <w:rFonts w:hint="cs"/>
          <w:sz w:val="24"/>
          <w:rtl/>
        </w:rPr>
        <w:t>ל</w:t>
      </w:r>
      <w:r w:rsidRPr="006D7173">
        <w:rPr>
          <w:sz w:val="24"/>
          <w:rtl/>
        </w:rPr>
        <w:t xml:space="preserve">, </w:t>
      </w:r>
      <w:r w:rsidRPr="006D7173">
        <w:rPr>
          <w:rFonts w:hint="cs"/>
          <w:sz w:val="24"/>
          <w:rtl/>
        </w:rPr>
        <w:t>תעבור</w:t>
      </w:r>
      <w:r w:rsidRPr="006D7173">
        <w:rPr>
          <w:sz w:val="24"/>
          <w:rtl/>
        </w:rPr>
        <w:t xml:space="preserve"> </w:t>
      </w:r>
      <w:r w:rsidRPr="006D7173">
        <w:rPr>
          <w:rFonts w:hint="cs"/>
          <w:sz w:val="24"/>
          <w:rtl/>
        </w:rPr>
        <w:t>להיבדק</w:t>
      </w:r>
      <w:r w:rsidRPr="006D7173">
        <w:rPr>
          <w:sz w:val="24"/>
          <w:rtl/>
        </w:rPr>
        <w:t xml:space="preserve"> </w:t>
      </w:r>
      <w:r w:rsidRPr="006D7173">
        <w:rPr>
          <w:rFonts w:hint="cs"/>
          <w:sz w:val="24"/>
          <w:rtl/>
        </w:rPr>
        <w:t>בשלב</w:t>
      </w:r>
      <w:r w:rsidRPr="006D7173">
        <w:rPr>
          <w:sz w:val="24"/>
          <w:rtl/>
        </w:rPr>
        <w:t xml:space="preserve"> </w:t>
      </w:r>
      <w:r w:rsidRPr="006D7173">
        <w:rPr>
          <w:rFonts w:hint="cs"/>
          <w:sz w:val="24"/>
          <w:rtl/>
        </w:rPr>
        <w:t>הבא</w:t>
      </w:r>
      <w:r w:rsidRPr="006D7173">
        <w:rPr>
          <w:sz w:val="24"/>
          <w:rtl/>
        </w:rPr>
        <w:t xml:space="preserve">. </w:t>
      </w:r>
    </w:p>
    <w:p w14:paraId="14570FDF" w14:textId="77777777" w:rsidR="00C302A2" w:rsidRPr="006D7173" w:rsidRDefault="002C6DE8" w:rsidP="008130F9">
      <w:pPr>
        <w:pStyle w:val="a8"/>
        <w:ind w:left="1360"/>
        <w:rPr>
          <w:sz w:val="24"/>
        </w:rPr>
      </w:pPr>
      <w:r w:rsidRPr="006D7173">
        <w:rPr>
          <w:rFonts w:hint="cs"/>
          <w:sz w:val="24"/>
          <w:rtl/>
        </w:rPr>
        <w:t>מכרז</w:t>
      </w:r>
      <w:r w:rsidRPr="006D7173">
        <w:rPr>
          <w:sz w:val="24"/>
          <w:rtl/>
        </w:rPr>
        <w:t xml:space="preserve"> </w:t>
      </w:r>
      <w:r w:rsidRPr="006D7173">
        <w:rPr>
          <w:rFonts w:hint="cs"/>
          <w:sz w:val="24"/>
          <w:rtl/>
        </w:rPr>
        <w:t>זה</w:t>
      </w:r>
      <w:r w:rsidRPr="006D7173">
        <w:rPr>
          <w:sz w:val="24"/>
          <w:rtl/>
        </w:rPr>
        <w:t xml:space="preserve"> </w:t>
      </w:r>
      <w:r w:rsidRPr="006D7173">
        <w:rPr>
          <w:rFonts w:hint="cs"/>
          <w:sz w:val="24"/>
          <w:rtl/>
        </w:rPr>
        <w:t>הינו</w:t>
      </w:r>
      <w:r w:rsidRPr="006D7173">
        <w:rPr>
          <w:sz w:val="24"/>
          <w:rtl/>
        </w:rPr>
        <w:t xml:space="preserve"> </w:t>
      </w:r>
      <w:r w:rsidRPr="006D7173">
        <w:rPr>
          <w:rFonts w:hint="cs"/>
          <w:sz w:val="24"/>
          <w:rtl/>
        </w:rPr>
        <w:t>מכרז</w:t>
      </w:r>
      <w:r w:rsidRPr="006D7173">
        <w:rPr>
          <w:sz w:val="24"/>
          <w:rtl/>
        </w:rPr>
        <w:t xml:space="preserve"> </w:t>
      </w:r>
      <w:r w:rsidRPr="006D7173">
        <w:rPr>
          <w:rFonts w:hint="cs"/>
          <w:sz w:val="24"/>
          <w:rtl/>
        </w:rPr>
        <w:t>עם</w:t>
      </w:r>
      <w:r w:rsidRPr="006D7173">
        <w:rPr>
          <w:sz w:val="24"/>
          <w:rtl/>
        </w:rPr>
        <w:t xml:space="preserve"> </w:t>
      </w:r>
      <w:r w:rsidRPr="006D7173">
        <w:rPr>
          <w:rFonts w:hint="cs"/>
          <w:sz w:val="24"/>
          <w:rtl/>
        </w:rPr>
        <w:t>בחינה</w:t>
      </w:r>
      <w:r w:rsidRPr="006D7173">
        <w:rPr>
          <w:sz w:val="24"/>
          <w:rtl/>
        </w:rPr>
        <w:t xml:space="preserve"> </w:t>
      </w:r>
      <w:r w:rsidRPr="006D7173">
        <w:rPr>
          <w:rFonts w:hint="cs"/>
          <w:sz w:val="24"/>
          <w:rtl/>
        </w:rPr>
        <w:t>דו</w:t>
      </w:r>
      <w:r w:rsidRPr="006D7173">
        <w:rPr>
          <w:sz w:val="24"/>
          <w:rtl/>
        </w:rPr>
        <w:t>-</w:t>
      </w:r>
      <w:r w:rsidRPr="006D7173">
        <w:rPr>
          <w:rFonts w:hint="cs"/>
          <w:sz w:val="24"/>
          <w:rtl/>
        </w:rPr>
        <w:t>שלבית</w:t>
      </w:r>
      <w:r w:rsidRPr="006D7173">
        <w:rPr>
          <w:sz w:val="24"/>
          <w:rtl/>
        </w:rPr>
        <w:t xml:space="preserve"> </w:t>
      </w:r>
      <w:r w:rsidRPr="006D7173">
        <w:rPr>
          <w:rFonts w:hint="cs"/>
          <w:sz w:val="24"/>
          <w:rtl/>
        </w:rPr>
        <w:t>כהגדרתו</w:t>
      </w:r>
      <w:r w:rsidRPr="006D7173">
        <w:rPr>
          <w:sz w:val="24"/>
          <w:rtl/>
        </w:rPr>
        <w:t xml:space="preserve"> </w:t>
      </w:r>
      <w:r w:rsidRPr="006D7173">
        <w:rPr>
          <w:rFonts w:hint="cs"/>
          <w:sz w:val="24"/>
          <w:rtl/>
        </w:rPr>
        <w:t>בתקנות</w:t>
      </w:r>
      <w:r w:rsidRPr="006D7173">
        <w:rPr>
          <w:sz w:val="24"/>
          <w:rtl/>
        </w:rPr>
        <w:t xml:space="preserve"> </w:t>
      </w:r>
      <w:r w:rsidRPr="006D7173">
        <w:rPr>
          <w:rFonts w:hint="cs"/>
          <w:sz w:val="24"/>
          <w:rtl/>
        </w:rPr>
        <w:t>חובת</w:t>
      </w:r>
      <w:r w:rsidRPr="006D7173">
        <w:rPr>
          <w:sz w:val="24"/>
          <w:rtl/>
        </w:rPr>
        <w:t xml:space="preserve"> </w:t>
      </w:r>
      <w:r w:rsidRPr="006D7173">
        <w:rPr>
          <w:rFonts w:hint="cs"/>
          <w:sz w:val="24"/>
          <w:rtl/>
        </w:rPr>
        <w:t>המכרזים</w:t>
      </w:r>
      <w:r w:rsidRPr="006D7173">
        <w:rPr>
          <w:sz w:val="24"/>
          <w:rtl/>
        </w:rPr>
        <w:t>.</w:t>
      </w:r>
    </w:p>
    <w:p w14:paraId="6B088A38" w14:textId="77777777" w:rsidR="000F4FD2" w:rsidRPr="000E7D06" w:rsidRDefault="002C6DE8" w:rsidP="008C601A">
      <w:pPr>
        <w:pStyle w:val="-3"/>
        <w:ind w:left="1360" w:hanging="640"/>
      </w:pPr>
      <w:r w:rsidRPr="006D7173">
        <w:rPr>
          <w:rFonts w:hint="cs"/>
          <w:rtl/>
        </w:rPr>
        <w:t>שלב</w:t>
      </w:r>
      <w:r w:rsidRPr="006D7173">
        <w:rPr>
          <w:rtl/>
        </w:rPr>
        <w:t xml:space="preserve"> </w:t>
      </w:r>
      <w:r w:rsidRPr="006D7173">
        <w:rPr>
          <w:rFonts w:hint="cs"/>
          <w:rtl/>
        </w:rPr>
        <w:t>שני</w:t>
      </w:r>
      <w:r w:rsidR="000F4FD2" w:rsidRPr="006D7173">
        <w:rPr>
          <w:rFonts w:hint="cs"/>
          <w:rtl/>
        </w:rPr>
        <w:t xml:space="preserve"> </w:t>
      </w:r>
      <w:r w:rsidR="000F4FD2" w:rsidRPr="006D7173">
        <w:rPr>
          <w:rtl/>
        </w:rPr>
        <w:t>–</w:t>
      </w:r>
      <w:r w:rsidR="000F4FD2" w:rsidRPr="006D7173">
        <w:rPr>
          <w:rFonts w:hint="cs"/>
          <w:rtl/>
        </w:rPr>
        <w:t xml:space="preserve"> </w:t>
      </w:r>
      <w:r w:rsidRPr="006D7173">
        <w:rPr>
          <w:rFonts w:hint="cs"/>
          <w:rtl/>
        </w:rPr>
        <w:t>ניקוד</w:t>
      </w:r>
      <w:r w:rsidRPr="006D7173">
        <w:rPr>
          <w:rtl/>
        </w:rPr>
        <w:t xml:space="preserve"> </w:t>
      </w:r>
      <w:r w:rsidRPr="006D7173">
        <w:rPr>
          <w:rFonts w:hint="cs"/>
          <w:rtl/>
        </w:rPr>
        <w:t>רכיבי</w:t>
      </w:r>
      <w:r w:rsidRPr="006D7173">
        <w:rPr>
          <w:rtl/>
        </w:rPr>
        <w:t xml:space="preserve"> </w:t>
      </w:r>
      <w:r w:rsidRPr="006D7173">
        <w:rPr>
          <w:rFonts w:hint="cs"/>
          <w:rtl/>
        </w:rPr>
        <w:t>האיכות</w:t>
      </w:r>
      <w:r w:rsidRPr="006D7173">
        <w:rPr>
          <w:rtl/>
        </w:rPr>
        <w:t xml:space="preserve"> </w:t>
      </w:r>
      <w:r w:rsidRPr="006D7173">
        <w:rPr>
          <w:rFonts w:hint="cs"/>
          <w:rtl/>
        </w:rPr>
        <w:t>בהתאם</w:t>
      </w:r>
      <w:r w:rsidRPr="006D7173">
        <w:rPr>
          <w:rtl/>
        </w:rPr>
        <w:t xml:space="preserve"> </w:t>
      </w:r>
      <w:r w:rsidRPr="006D7173">
        <w:rPr>
          <w:rFonts w:hint="cs"/>
          <w:rtl/>
        </w:rPr>
        <w:t>למסמכי</w:t>
      </w:r>
      <w:r w:rsidRPr="006D7173">
        <w:rPr>
          <w:rtl/>
        </w:rPr>
        <w:t xml:space="preserve"> </w:t>
      </w:r>
      <w:r w:rsidRPr="006D7173">
        <w:rPr>
          <w:rFonts w:hint="cs"/>
          <w:rtl/>
        </w:rPr>
        <w:t>ההצעה</w:t>
      </w:r>
      <w:r w:rsidRPr="006D7173">
        <w:rPr>
          <w:rtl/>
        </w:rPr>
        <w:t xml:space="preserve"> </w:t>
      </w:r>
      <w:r w:rsidRPr="000E7D06">
        <w:rPr>
          <w:rtl/>
        </w:rPr>
        <w:t xml:space="preserve">( </w:t>
      </w:r>
      <w:r w:rsidR="008C601A" w:rsidRPr="000E7D06">
        <w:rPr>
          <w:rFonts w:hint="cs"/>
          <w:rtl/>
        </w:rPr>
        <w:t>40%</w:t>
      </w:r>
      <w:r w:rsidR="008C601A" w:rsidRPr="000E7D06">
        <w:rPr>
          <w:rtl/>
        </w:rPr>
        <w:t xml:space="preserve">) </w:t>
      </w:r>
    </w:p>
    <w:p w14:paraId="41AB66A0" w14:textId="77777777" w:rsidR="00C302A2" w:rsidRPr="000E7D06" w:rsidRDefault="002C6DE8" w:rsidP="003F6BCF">
      <w:pPr>
        <w:pStyle w:val="a8"/>
        <w:ind w:left="1360"/>
      </w:pPr>
      <w:r w:rsidRPr="006D7173">
        <w:rPr>
          <w:rFonts w:hint="cs"/>
          <w:sz w:val="24"/>
          <w:rtl/>
        </w:rPr>
        <w:t>ינוקדו</w:t>
      </w:r>
      <w:r w:rsidRPr="006D7173">
        <w:rPr>
          <w:sz w:val="24"/>
          <w:rtl/>
        </w:rPr>
        <w:t xml:space="preserve"> </w:t>
      </w:r>
      <w:r w:rsidRPr="006D7173">
        <w:rPr>
          <w:rFonts w:hint="cs"/>
          <w:sz w:val="24"/>
          <w:rtl/>
        </w:rPr>
        <w:t>ההצעות</w:t>
      </w:r>
      <w:r w:rsidRPr="006D7173">
        <w:rPr>
          <w:sz w:val="24"/>
          <w:rtl/>
        </w:rPr>
        <w:t xml:space="preserve"> </w:t>
      </w:r>
      <w:r w:rsidRPr="006D7173">
        <w:rPr>
          <w:rFonts w:hint="cs"/>
          <w:sz w:val="24"/>
          <w:rtl/>
        </w:rPr>
        <w:t>ביחס</w:t>
      </w:r>
      <w:r w:rsidRPr="006D7173">
        <w:rPr>
          <w:sz w:val="24"/>
          <w:rtl/>
        </w:rPr>
        <w:t xml:space="preserve"> </w:t>
      </w:r>
      <w:r w:rsidRPr="006D7173">
        <w:rPr>
          <w:rFonts w:hint="cs"/>
          <w:sz w:val="24"/>
          <w:rtl/>
        </w:rPr>
        <w:t>לרכיבי</w:t>
      </w:r>
      <w:r w:rsidRPr="006D7173">
        <w:rPr>
          <w:sz w:val="24"/>
          <w:rtl/>
        </w:rPr>
        <w:t xml:space="preserve"> </w:t>
      </w:r>
      <w:r w:rsidRPr="006D7173">
        <w:rPr>
          <w:rFonts w:hint="cs"/>
          <w:sz w:val="24"/>
          <w:rtl/>
        </w:rPr>
        <w:t>האיכות</w:t>
      </w:r>
      <w:r w:rsidRPr="006D7173">
        <w:rPr>
          <w:sz w:val="24"/>
          <w:rtl/>
        </w:rPr>
        <w:t xml:space="preserve"> </w:t>
      </w:r>
      <w:r w:rsidRPr="006D7173">
        <w:rPr>
          <w:rFonts w:hint="cs"/>
          <w:sz w:val="24"/>
          <w:rtl/>
        </w:rPr>
        <w:t>בהתאם</w:t>
      </w:r>
      <w:r w:rsidRPr="006D7173">
        <w:rPr>
          <w:sz w:val="24"/>
          <w:rtl/>
        </w:rPr>
        <w:t xml:space="preserve"> </w:t>
      </w:r>
      <w:r w:rsidRPr="006D7173">
        <w:rPr>
          <w:rFonts w:hint="cs"/>
          <w:sz w:val="24"/>
          <w:rtl/>
        </w:rPr>
        <w:t>לאמות</w:t>
      </w:r>
      <w:r w:rsidRPr="006D7173">
        <w:rPr>
          <w:sz w:val="24"/>
          <w:rtl/>
        </w:rPr>
        <w:t xml:space="preserve"> </w:t>
      </w:r>
      <w:r w:rsidRPr="006D7173">
        <w:rPr>
          <w:rFonts w:hint="cs"/>
          <w:sz w:val="24"/>
          <w:rtl/>
        </w:rPr>
        <w:t>המידה</w:t>
      </w:r>
      <w:r w:rsidRPr="006D7173">
        <w:rPr>
          <w:sz w:val="24"/>
          <w:rtl/>
        </w:rPr>
        <w:t xml:space="preserve"> </w:t>
      </w:r>
      <w:r w:rsidRPr="006D7173">
        <w:rPr>
          <w:rFonts w:hint="cs"/>
          <w:sz w:val="24"/>
          <w:rtl/>
        </w:rPr>
        <w:t>המפורטות</w:t>
      </w:r>
      <w:r w:rsidRPr="006D7173">
        <w:rPr>
          <w:sz w:val="24"/>
          <w:rtl/>
        </w:rPr>
        <w:t xml:space="preserve"> </w:t>
      </w:r>
      <w:r w:rsidRPr="006D7173">
        <w:rPr>
          <w:rFonts w:hint="cs"/>
          <w:sz w:val="24"/>
          <w:rtl/>
        </w:rPr>
        <w:t>בסעיף</w:t>
      </w:r>
      <w:r w:rsidR="003F6BCF" w:rsidRPr="006D7173">
        <w:rPr>
          <w:rFonts w:hint="cs"/>
          <w:sz w:val="24"/>
          <w:shd w:val="clear" w:color="auto" w:fill="C6D9F1" w:themeFill="text2" w:themeFillTint="33"/>
          <w:rtl/>
        </w:rPr>
        <w:t xml:space="preserve"> </w:t>
      </w:r>
      <w:r w:rsidR="003F6BCF" w:rsidRPr="000E7D06">
        <w:rPr>
          <w:rFonts w:hint="cs"/>
          <w:rtl/>
        </w:rPr>
        <w:t>8.1</w:t>
      </w:r>
      <w:r w:rsidR="003F6BCF" w:rsidRPr="000E7D06">
        <w:rPr>
          <w:rtl/>
        </w:rPr>
        <w:t xml:space="preserve"> </w:t>
      </w:r>
      <w:r w:rsidRPr="000E7D06">
        <w:rPr>
          <w:rFonts w:hint="cs"/>
          <w:rtl/>
        </w:rPr>
        <w:t>לפי</w:t>
      </w:r>
      <w:r w:rsidRPr="000E7D06">
        <w:rPr>
          <w:rtl/>
        </w:rPr>
        <w:t xml:space="preserve"> </w:t>
      </w:r>
      <w:r w:rsidRPr="000E7D06">
        <w:rPr>
          <w:rFonts w:hint="cs"/>
          <w:rtl/>
        </w:rPr>
        <w:t>המשקלות</w:t>
      </w:r>
      <w:r w:rsidRPr="000E7D06">
        <w:rPr>
          <w:rtl/>
        </w:rPr>
        <w:t xml:space="preserve"> </w:t>
      </w:r>
      <w:r w:rsidRPr="000E7D06">
        <w:rPr>
          <w:rFonts w:hint="cs"/>
          <w:rtl/>
        </w:rPr>
        <w:t>שלצידן</w:t>
      </w:r>
      <w:r w:rsidRPr="000E7D06">
        <w:rPr>
          <w:rtl/>
        </w:rPr>
        <w:t>.</w:t>
      </w:r>
    </w:p>
    <w:p w14:paraId="678CF1B2" w14:textId="16BB3740" w:rsidR="00C302A2" w:rsidRPr="005D0CA5" w:rsidRDefault="002C6DE8" w:rsidP="004E5A0B">
      <w:pPr>
        <w:pStyle w:val="a8"/>
        <w:ind w:left="1360"/>
        <w:rPr>
          <w:sz w:val="24"/>
        </w:rPr>
      </w:pPr>
      <w:r w:rsidRPr="006D7173">
        <w:rPr>
          <w:rFonts w:hint="cs"/>
          <w:sz w:val="24"/>
          <w:rtl/>
        </w:rPr>
        <w:t>רק</w:t>
      </w:r>
      <w:r w:rsidRPr="006D7173">
        <w:rPr>
          <w:sz w:val="24"/>
          <w:rtl/>
        </w:rPr>
        <w:t xml:space="preserve"> </w:t>
      </w:r>
      <w:r w:rsidRPr="006D7173">
        <w:rPr>
          <w:rFonts w:hint="cs"/>
          <w:sz w:val="24"/>
          <w:rtl/>
        </w:rPr>
        <w:t>הצעות</w:t>
      </w:r>
      <w:r w:rsidRPr="006D7173">
        <w:rPr>
          <w:sz w:val="24"/>
          <w:rtl/>
        </w:rPr>
        <w:t xml:space="preserve"> </w:t>
      </w:r>
      <w:r w:rsidRPr="006D7173">
        <w:rPr>
          <w:rFonts w:hint="cs"/>
          <w:sz w:val="24"/>
          <w:rtl/>
        </w:rPr>
        <w:t>שיקבלו</w:t>
      </w:r>
      <w:r w:rsidRPr="006D7173">
        <w:rPr>
          <w:sz w:val="24"/>
          <w:rtl/>
        </w:rPr>
        <w:t xml:space="preserve"> </w:t>
      </w:r>
      <w:r w:rsidRPr="006D7173">
        <w:rPr>
          <w:rFonts w:hint="cs"/>
          <w:sz w:val="24"/>
          <w:rtl/>
        </w:rPr>
        <w:t>ניקוד</w:t>
      </w:r>
      <w:r w:rsidRPr="006D7173">
        <w:rPr>
          <w:sz w:val="24"/>
          <w:rtl/>
        </w:rPr>
        <w:t xml:space="preserve"> </w:t>
      </w:r>
      <w:r w:rsidRPr="006D7173">
        <w:rPr>
          <w:rFonts w:hint="cs"/>
          <w:sz w:val="24"/>
          <w:rtl/>
        </w:rPr>
        <w:t>כולל</w:t>
      </w:r>
      <w:r w:rsidRPr="006D7173">
        <w:rPr>
          <w:sz w:val="24"/>
          <w:rtl/>
        </w:rPr>
        <w:t xml:space="preserve"> </w:t>
      </w:r>
      <w:r w:rsidRPr="006D7173">
        <w:rPr>
          <w:rFonts w:hint="cs"/>
          <w:sz w:val="24"/>
          <w:rtl/>
        </w:rPr>
        <w:t>של</w:t>
      </w:r>
      <w:r w:rsidRPr="006D7173">
        <w:rPr>
          <w:sz w:val="24"/>
          <w:rtl/>
        </w:rPr>
        <w:t xml:space="preserve"> </w:t>
      </w:r>
      <w:r w:rsidRPr="006D7173">
        <w:rPr>
          <w:rFonts w:hint="cs"/>
          <w:sz w:val="24"/>
          <w:rtl/>
        </w:rPr>
        <w:t>לפחות</w:t>
      </w:r>
      <w:r w:rsidR="003F6BCF" w:rsidRPr="000E7D06">
        <w:rPr>
          <w:rFonts w:hint="cs"/>
          <w:rtl/>
        </w:rPr>
        <w:t xml:space="preserve"> </w:t>
      </w:r>
      <w:r w:rsidR="004E5A0B" w:rsidRPr="000E7D06">
        <w:rPr>
          <w:rFonts w:hint="cs"/>
          <w:rtl/>
        </w:rPr>
        <w:t>20</w:t>
      </w:r>
      <w:r w:rsidR="008C601A" w:rsidRPr="000E7D06">
        <w:rPr>
          <w:rFonts w:hint="cs"/>
          <w:rtl/>
        </w:rPr>
        <w:t>%</w:t>
      </w:r>
      <w:r w:rsidR="008C601A" w:rsidRPr="000E7D06">
        <w:rPr>
          <w:rtl/>
        </w:rPr>
        <w:t xml:space="preserve"> </w:t>
      </w:r>
      <w:r w:rsidRPr="000E7D06">
        <w:rPr>
          <w:rFonts w:hint="cs"/>
          <w:rtl/>
        </w:rPr>
        <w:t>מתוך</w:t>
      </w:r>
      <w:r w:rsidR="003F6BCF" w:rsidRPr="000E7D06">
        <w:rPr>
          <w:rFonts w:hint="cs"/>
          <w:rtl/>
        </w:rPr>
        <w:t xml:space="preserve"> </w:t>
      </w:r>
      <w:r w:rsidR="008C601A" w:rsidRPr="000E7D06">
        <w:rPr>
          <w:rFonts w:hint="cs"/>
          <w:rtl/>
        </w:rPr>
        <w:t xml:space="preserve">40% </w:t>
      </w:r>
      <w:r w:rsidRPr="000E7D06">
        <w:rPr>
          <w:rFonts w:hint="cs"/>
          <w:rtl/>
        </w:rPr>
        <w:t>יעב</w:t>
      </w:r>
      <w:r w:rsidRPr="006D7173">
        <w:rPr>
          <w:rFonts w:hint="cs"/>
          <w:sz w:val="24"/>
          <w:rtl/>
        </w:rPr>
        <w:t>רו</w:t>
      </w:r>
      <w:r w:rsidRPr="006D7173">
        <w:rPr>
          <w:sz w:val="24"/>
          <w:rtl/>
        </w:rPr>
        <w:t xml:space="preserve"> </w:t>
      </w:r>
      <w:r w:rsidRPr="006D7173">
        <w:rPr>
          <w:rFonts w:hint="cs"/>
          <w:sz w:val="24"/>
          <w:rtl/>
        </w:rPr>
        <w:t>לשלב</w:t>
      </w:r>
      <w:r w:rsidRPr="006D7173">
        <w:rPr>
          <w:sz w:val="24"/>
          <w:rtl/>
        </w:rPr>
        <w:t xml:space="preserve"> </w:t>
      </w:r>
      <w:r w:rsidRPr="006D7173">
        <w:rPr>
          <w:rFonts w:hint="cs"/>
          <w:sz w:val="24"/>
          <w:rtl/>
        </w:rPr>
        <w:t>הבא</w:t>
      </w:r>
      <w:r w:rsidRPr="006D7173">
        <w:rPr>
          <w:sz w:val="24"/>
          <w:rtl/>
        </w:rPr>
        <w:t xml:space="preserve">. </w:t>
      </w:r>
      <w:r w:rsidRPr="006D7173">
        <w:rPr>
          <w:rFonts w:hint="cs"/>
          <w:sz w:val="24"/>
          <w:rtl/>
        </w:rPr>
        <w:t>ועדת</w:t>
      </w:r>
      <w:r w:rsidRPr="006D7173">
        <w:rPr>
          <w:sz w:val="24"/>
          <w:rtl/>
        </w:rPr>
        <w:t xml:space="preserve"> </w:t>
      </w:r>
      <w:r w:rsidRPr="006D7173">
        <w:rPr>
          <w:rFonts w:hint="cs"/>
          <w:sz w:val="24"/>
          <w:rtl/>
        </w:rPr>
        <w:t>המכרזים</w:t>
      </w:r>
      <w:r w:rsidRPr="006D7173">
        <w:rPr>
          <w:sz w:val="24"/>
          <w:rtl/>
        </w:rPr>
        <w:t xml:space="preserve"> </w:t>
      </w:r>
      <w:r w:rsidRPr="006D7173">
        <w:rPr>
          <w:rFonts w:hint="cs"/>
          <w:sz w:val="24"/>
          <w:rtl/>
        </w:rPr>
        <w:t>במשרד</w:t>
      </w:r>
      <w:r w:rsidRPr="006D7173">
        <w:rPr>
          <w:sz w:val="24"/>
          <w:rtl/>
        </w:rPr>
        <w:t xml:space="preserve"> </w:t>
      </w:r>
      <w:r w:rsidRPr="006D7173">
        <w:rPr>
          <w:rFonts w:hint="cs"/>
          <w:sz w:val="24"/>
          <w:rtl/>
        </w:rPr>
        <w:t>רשאית</w:t>
      </w:r>
      <w:r w:rsidRPr="006D7173">
        <w:rPr>
          <w:sz w:val="24"/>
          <w:rtl/>
        </w:rPr>
        <w:t xml:space="preserve"> </w:t>
      </w:r>
      <w:r w:rsidRPr="006D7173">
        <w:rPr>
          <w:rFonts w:hint="cs"/>
          <w:sz w:val="24"/>
          <w:rtl/>
        </w:rPr>
        <w:t>שלא</w:t>
      </w:r>
      <w:r w:rsidRPr="006D7173">
        <w:rPr>
          <w:sz w:val="24"/>
          <w:rtl/>
        </w:rPr>
        <w:t xml:space="preserve"> </w:t>
      </w:r>
      <w:r w:rsidRPr="006D7173">
        <w:rPr>
          <w:rFonts w:hint="cs"/>
          <w:sz w:val="24"/>
          <w:rtl/>
        </w:rPr>
        <w:t>לפסול</w:t>
      </w:r>
      <w:r w:rsidRPr="006D7173">
        <w:rPr>
          <w:sz w:val="24"/>
          <w:rtl/>
        </w:rPr>
        <w:t xml:space="preserve"> </w:t>
      </w:r>
      <w:r w:rsidRPr="006D7173">
        <w:rPr>
          <w:rFonts w:hint="cs"/>
          <w:sz w:val="24"/>
          <w:rtl/>
        </w:rPr>
        <w:t>הצעות</w:t>
      </w:r>
      <w:r w:rsidRPr="006D7173">
        <w:rPr>
          <w:sz w:val="24"/>
          <w:rtl/>
        </w:rPr>
        <w:t xml:space="preserve"> </w:t>
      </w:r>
      <w:r w:rsidRPr="006D7173">
        <w:rPr>
          <w:rFonts w:hint="cs"/>
          <w:sz w:val="24"/>
          <w:rtl/>
        </w:rPr>
        <w:t>שקיבלו</w:t>
      </w:r>
      <w:r w:rsidRPr="006D7173">
        <w:rPr>
          <w:sz w:val="24"/>
          <w:rtl/>
        </w:rPr>
        <w:t xml:space="preserve"> </w:t>
      </w:r>
      <w:r w:rsidRPr="006D7173">
        <w:rPr>
          <w:rFonts w:hint="cs"/>
          <w:sz w:val="24"/>
          <w:rtl/>
        </w:rPr>
        <w:t>ניקוד</w:t>
      </w:r>
      <w:r w:rsidRPr="006D7173">
        <w:rPr>
          <w:sz w:val="24"/>
          <w:rtl/>
        </w:rPr>
        <w:t xml:space="preserve"> </w:t>
      </w:r>
      <w:r w:rsidRPr="006D7173">
        <w:rPr>
          <w:rFonts w:hint="cs"/>
          <w:sz w:val="24"/>
          <w:rtl/>
        </w:rPr>
        <w:t>נמוך</w:t>
      </w:r>
      <w:r w:rsidRPr="006D7173">
        <w:rPr>
          <w:sz w:val="24"/>
          <w:rtl/>
        </w:rPr>
        <w:t xml:space="preserve"> </w:t>
      </w:r>
      <w:r w:rsidRPr="006D7173">
        <w:rPr>
          <w:rFonts w:hint="cs"/>
          <w:sz w:val="24"/>
          <w:rtl/>
        </w:rPr>
        <w:t>מהניקוד</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מנימוקים</w:t>
      </w:r>
      <w:r w:rsidRPr="005D0CA5">
        <w:rPr>
          <w:sz w:val="24"/>
          <w:rtl/>
        </w:rPr>
        <w:t xml:space="preserve"> </w:t>
      </w:r>
      <w:r w:rsidRPr="005D0CA5">
        <w:rPr>
          <w:rFonts w:hint="cs"/>
          <w:sz w:val="24"/>
          <w:rtl/>
        </w:rPr>
        <w:t>שיירשמו</w:t>
      </w:r>
      <w:r w:rsidRPr="005D0CA5">
        <w:rPr>
          <w:sz w:val="24"/>
          <w:rtl/>
        </w:rPr>
        <w:t xml:space="preserve"> </w:t>
      </w:r>
      <w:r w:rsidRPr="005D0CA5">
        <w:rPr>
          <w:rFonts w:hint="cs"/>
          <w:sz w:val="24"/>
          <w:rtl/>
        </w:rPr>
        <w:t>בפרוטוקול</w:t>
      </w:r>
      <w:r w:rsidRPr="005D0CA5">
        <w:rPr>
          <w:sz w:val="24"/>
          <w:rtl/>
        </w:rPr>
        <w:t xml:space="preserve">. </w:t>
      </w:r>
    </w:p>
    <w:p w14:paraId="2521373F" w14:textId="77777777" w:rsidR="00C302A2" w:rsidRPr="005D0CA5" w:rsidRDefault="002C6DE8" w:rsidP="000E7D06">
      <w:pPr>
        <w:pStyle w:val="-3"/>
        <w:ind w:left="1360" w:hanging="640"/>
      </w:pPr>
      <w:r w:rsidRPr="005D0CA5">
        <w:rPr>
          <w:rFonts w:hint="cs"/>
          <w:rtl/>
        </w:rPr>
        <w:t>שלב</w:t>
      </w:r>
      <w:r w:rsidRPr="005D0CA5">
        <w:rPr>
          <w:rtl/>
        </w:rPr>
        <w:t xml:space="preserve"> </w:t>
      </w:r>
      <w:r w:rsidRPr="005D0CA5">
        <w:rPr>
          <w:rFonts w:hint="cs"/>
          <w:rtl/>
        </w:rPr>
        <w:t>שלישי</w:t>
      </w:r>
      <w:r w:rsidRPr="005D0CA5">
        <w:rPr>
          <w:rtl/>
        </w:rPr>
        <w:t xml:space="preserve"> – </w:t>
      </w:r>
      <w:r w:rsidRPr="005D0CA5">
        <w:rPr>
          <w:rFonts w:hint="cs"/>
          <w:rtl/>
        </w:rPr>
        <w:t>ריאיון</w:t>
      </w:r>
      <w:r w:rsidRPr="005D0CA5">
        <w:rPr>
          <w:rtl/>
        </w:rPr>
        <w:t xml:space="preserve"> </w:t>
      </w:r>
      <w:r w:rsidRPr="005D0CA5">
        <w:rPr>
          <w:rFonts w:hint="cs"/>
          <w:rtl/>
        </w:rPr>
        <w:t>התרשמות</w:t>
      </w:r>
      <w:r w:rsidRPr="005D0CA5">
        <w:rPr>
          <w:rtl/>
        </w:rPr>
        <w:t xml:space="preserve"> </w:t>
      </w:r>
      <w:r w:rsidR="008C601A" w:rsidRPr="005D0CA5">
        <w:rPr>
          <w:rtl/>
        </w:rPr>
        <w:t>(</w:t>
      </w:r>
      <w:r w:rsidR="008C601A" w:rsidRPr="000E7D06">
        <w:rPr>
          <w:rFonts w:hint="cs"/>
          <w:rtl/>
        </w:rPr>
        <w:t>20%</w:t>
      </w:r>
      <w:r w:rsidR="008C601A" w:rsidRPr="005D0CA5">
        <w:rPr>
          <w:rtl/>
        </w:rPr>
        <w:t xml:space="preserve">) </w:t>
      </w:r>
    </w:p>
    <w:p w14:paraId="06512FDA" w14:textId="77777777" w:rsidR="00C302A2" w:rsidRPr="005D0CA5" w:rsidRDefault="002C6DE8" w:rsidP="003F6BCF">
      <w:pPr>
        <w:pStyle w:val="a8"/>
        <w:ind w:left="1360"/>
        <w:rPr>
          <w:sz w:val="24"/>
        </w:rPr>
      </w:pPr>
      <w:r w:rsidRPr="00CC4471">
        <w:rPr>
          <w:rFonts w:hint="cs"/>
          <w:sz w:val="24"/>
          <w:rtl/>
        </w:rPr>
        <w:t>המציע</w:t>
      </w:r>
      <w:r w:rsidRPr="00CC4471">
        <w:rPr>
          <w:sz w:val="24"/>
          <w:rtl/>
        </w:rPr>
        <w:t xml:space="preserve"> </w:t>
      </w:r>
      <w:r w:rsidRPr="00CC4471">
        <w:rPr>
          <w:rFonts w:hint="cs"/>
          <w:sz w:val="24"/>
          <w:rtl/>
        </w:rPr>
        <w:t>ו</w:t>
      </w:r>
      <w:r w:rsidRPr="00CC4471">
        <w:rPr>
          <w:sz w:val="24"/>
          <w:rtl/>
        </w:rPr>
        <w:t>/</w:t>
      </w:r>
      <w:r w:rsidRPr="00CC4471">
        <w:rPr>
          <w:rFonts w:hint="cs"/>
          <w:sz w:val="24"/>
          <w:rtl/>
        </w:rPr>
        <w:t>או</w:t>
      </w:r>
      <w:r w:rsidRPr="00CC4471">
        <w:rPr>
          <w:sz w:val="24"/>
          <w:rtl/>
        </w:rPr>
        <w:t xml:space="preserve"> </w:t>
      </w:r>
      <w:r w:rsidRPr="00CC4471">
        <w:rPr>
          <w:rFonts w:hint="cs"/>
          <w:sz w:val="24"/>
          <w:rtl/>
        </w:rPr>
        <w:t>המבצע</w:t>
      </w:r>
      <w:r w:rsidRPr="00CC4471">
        <w:rPr>
          <w:sz w:val="24"/>
          <w:rtl/>
        </w:rPr>
        <w:t xml:space="preserve"> </w:t>
      </w:r>
      <w:r w:rsidRPr="00CC4471">
        <w:rPr>
          <w:rFonts w:hint="cs"/>
          <w:sz w:val="24"/>
          <w:rtl/>
        </w:rPr>
        <w:t>יזומנו</w:t>
      </w:r>
      <w:r w:rsidRPr="00CC4471">
        <w:rPr>
          <w:sz w:val="24"/>
          <w:rtl/>
        </w:rPr>
        <w:t xml:space="preserve"> </w:t>
      </w:r>
      <w:r w:rsidRPr="00CC4471">
        <w:rPr>
          <w:rFonts w:hint="cs"/>
          <w:sz w:val="24"/>
          <w:rtl/>
        </w:rPr>
        <w:t>לריאיון</w:t>
      </w:r>
      <w:r w:rsidRPr="00CC4471">
        <w:rPr>
          <w:sz w:val="24"/>
          <w:rtl/>
        </w:rPr>
        <w:t xml:space="preserve">. </w:t>
      </w:r>
      <w:r w:rsidRPr="00CC4471">
        <w:rPr>
          <w:rFonts w:hint="cs"/>
          <w:sz w:val="24"/>
          <w:rtl/>
        </w:rPr>
        <w:t>המזמין</w:t>
      </w:r>
      <w:r w:rsidRPr="00CC4471">
        <w:rPr>
          <w:sz w:val="24"/>
          <w:rtl/>
        </w:rPr>
        <w:t xml:space="preserve"> </w:t>
      </w:r>
      <w:r w:rsidRPr="00CC4471">
        <w:rPr>
          <w:rFonts w:hint="cs"/>
          <w:sz w:val="24"/>
          <w:rtl/>
        </w:rPr>
        <w:t>ייקבע</w:t>
      </w:r>
      <w:r w:rsidRPr="00CC4471">
        <w:rPr>
          <w:sz w:val="24"/>
          <w:rtl/>
        </w:rPr>
        <w:t xml:space="preserve"> </w:t>
      </w:r>
      <w:r w:rsidRPr="00CC4471">
        <w:rPr>
          <w:rFonts w:hint="cs"/>
          <w:sz w:val="24"/>
          <w:rtl/>
        </w:rPr>
        <w:t>את</w:t>
      </w:r>
      <w:r w:rsidRPr="00CC4471">
        <w:rPr>
          <w:sz w:val="24"/>
          <w:rtl/>
        </w:rPr>
        <w:t xml:space="preserve"> </w:t>
      </w:r>
      <w:r w:rsidRPr="00CC4471">
        <w:rPr>
          <w:rFonts w:hint="cs"/>
          <w:sz w:val="24"/>
          <w:rtl/>
        </w:rPr>
        <w:t>התרשמותו</w:t>
      </w:r>
      <w:r w:rsidRPr="00CC4471">
        <w:rPr>
          <w:sz w:val="24"/>
          <w:rtl/>
        </w:rPr>
        <w:t xml:space="preserve"> </w:t>
      </w:r>
      <w:r w:rsidRPr="00CC4471">
        <w:rPr>
          <w:rFonts w:hint="cs"/>
          <w:sz w:val="24"/>
          <w:rtl/>
        </w:rPr>
        <w:t>הכללית</w:t>
      </w:r>
      <w:r w:rsidRPr="005D0CA5">
        <w:rPr>
          <w:sz w:val="24"/>
          <w:rtl/>
        </w:rPr>
        <w:t xml:space="preserve"> </w:t>
      </w:r>
      <w:r w:rsidRPr="005D0CA5">
        <w:rPr>
          <w:rFonts w:hint="cs"/>
          <w:sz w:val="24"/>
          <w:rtl/>
        </w:rPr>
        <w:t>מהמציע</w:t>
      </w:r>
      <w:r w:rsidRPr="005D0CA5">
        <w:rPr>
          <w:sz w:val="24"/>
          <w:rtl/>
        </w:rPr>
        <w:t xml:space="preserve"> </w:t>
      </w:r>
      <w:r w:rsidR="003F6BCF">
        <w:rPr>
          <w:rFonts w:hint="cs"/>
          <w:sz w:val="24"/>
          <w:rtl/>
        </w:rPr>
        <w:t xml:space="preserve"> ומאנשי הצוות אשר הוצעו מטעמו </w:t>
      </w:r>
      <w:r w:rsidRPr="005D0CA5">
        <w:rPr>
          <w:rFonts w:hint="cs"/>
          <w:sz w:val="24"/>
          <w:rtl/>
        </w:rPr>
        <w:t>לגבי</w:t>
      </w:r>
      <w:r w:rsidRPr="005D0CA5">
        <w:rPr>
          <w:sz w:val="24"/>
          <w:rtl/>
        </w:rPr>
        <w:t xml:space="preserve"> </w:t>
      </w:r>
      <w:r w:rsidRPr="005D0CA5">
        <w:rPr>
          <w:rFonts w:hint="cs"/>
          <w:sz w:val="24"/>
          <w:rtl/>
        </w:rPr>
        <w:t>מידת</w:t>
      </w:r>
      <w:r w:rsidRPr="005D0CA5">
        <w:rPr>
          <w:sz w:val="24"/>
          <w:rtl/>
        </w:rPr>
        <w:t xml:space="preserve"> </w:t>
      </w:r>
      <w:r w:rsidRPr="005D0CA5">
        <w:rPr>
          <w:rFonts w:hint="cs"/>
          <w:sz w:val="24"/>
          <w:rtl/>
        </w:rPr>
        <w:t>יכולת</w:t>
      </w:r>
      <w:r w:rsidR="003F6BCF">
        <w:rPr>
          <w:rFonts w:hint="cs"/>
          <w:sz w:val="24"/>
          <w:rtl/>
        </w:rPr>
        <w:t>ם</w:t>
      </w:r>
      <w:r w:rsidRPr="005D0CA5">
        <w:rPr>
          <w:sz w:val="24"/>
          <w:rtl/>
        </w:rPr>
        <w:t xml:space="preserve">, </w:t>
      </w:r>
      <w:r w:rsidR="003F6BCF" w:rsidRPr="005D0CA5">
        <w:rPr>
          <w:rFonts w:hint="cs"/>
          <w:sz w:val="24"/>
          <w:rtl/>
        </w:rPr>
        <w:t>התאמת</w:t>
      </w:r>
      <w:r w:rsidR="003F6BCF">
        <w:rPr>
          <w:rFonts w:hint="cs"/>
          <w:sz w:val="24"/>
          <w:rtl/>
        </w:rPr>
        <w:t>ם</w:t>
      </w:r>
      <w:r w:rsidRPr="005D0CA5">
        <w:rPr>
          <w:sz w:val="24"/>
          <w:rtl/>
        </w:rPr>
        <w:t xml:space="preserve">, </w:t>
      </w:r>
      <w:r w:rsidR="003F6BCF" w:rsidRPr="005D0CA5">
        <w:rPr>
          <w:rFonts w:hint="cs"/>
          <w:sz w:val="24"/>
          <w:rtl/>
        </w:rPr>
        <w:t>ניסיונ</w:t>
      </w:r>
      <w:r w:rsidR="003F6BCF">
        <w:rPr>
          <w:rFonts w:hint="cs"/>
          <w:sz w:val="24"/>
          <w:rtl/>
        </w:rPr>
        <w:t>ם</w:t>
      </w:r>
      <w:r w:rsidR="003F6BCF" w:rsidRPr="005D0CA5">
        <w:rPr>
          <w:sz w:val="24"/>
          <w:rtl/>
        </w:rPr>
        <w:t xml:space="preserve"> </w:t>
      </w:r>
      <w:r w:rsidR="003F6BCF" w:rsidRPr="005D0CA5">
        <w:rPr>
          <w:rFonts w:hint="cs"/>
          <w:sz w:val="24"/>
          <w:rtl/>
        </w:rPr>
        <w:t>וכישורי</w:t>
      </w:r>
      <w:r w:rsidR="003F6BCF">
        <w:rPr>
          <w:rFonts w:hint="cs"/>
          <w:sz w:val="24"/>
          <w:rtl/>
        </w:rPr>
        <w:t>הם</w:t>
      </w:r>
      <w:r w:rsidR="003F6BCF" w:rsidRPr="005D0CA5">
        <w:rPr>
          <w:sz w:val="24"/>
          <w:rtl/>
        </w:rPr>
        <w:t xml:space="preserve"> </w:t>
      </w:r>
      <w:r w:rsidRPr="005D0CA5">
        <w:rPr>
          <w:rFonts w:hint="cs"/>
          <w:sz w:val="24"/>
          <w:rtl/>
        </w:rPr>
        <w:t>לביצוע</w:t>
      </w:r>
      <w:r w:rsidRPr="005D0CA5">
        <w:rPr>
          <w:sz w:val="24"/>
          <w:rtl/>
        </w:rPr>
        <w:t xml:space="preserve"> </w:t>
      </w:r>
      <w:r w:rsidRPr="005D0CA5">
        <w:rPr>
          <w:rFonts w:hint="cs"/>
          <w:sz w:val="24"/>
          <w:rtl/>
        </w:rPr>
        <w:t>המשימות</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בצורה</w:t>
      </w:r>
      <w:r w:rsidRPr="005D0CA5">
        <w:rPr>
          <w:sz w:val="24"/>
          <w:rtl/>
        </w:rPr>
        <w:t xml:space="preserve"> </w:t>
      </w:r>
      <w:r w:rsidRPr="005D0CA5">
        <w:rPr>
          <w:rFonts w:hint="cs"/>
          <w:sz w:val="24"/>
          <w:rtl/>
        </w:rPr>
        <w:t>הטובה</w:t>
      </w:r>
      <w:r w:rsidRPr="005D0CA5">
        <w:rPr>
          <w:sz w:val="24"/>
          <w:rtl/>
        </w:rPr>
        <w:t xml:space="preserve"> </w:t>
      </w:r>
      <w:r w:rsidRPr="005D0CA5">
        <w:rPr>
          <w:rFonts w:hint="cs"/>
          <w:sz w:val="24"/>
          <w:rtl/>
        </w:rPr>
        <w:t>ביותר</w:t>
      </w:r>
      <w:r w:rsidRPr="005D0CA5">
        <w:rPr>
          <w:sz w:val="24"/>
          <w:rtl/>
        </w:rPr>
        <w:t xml:space="preserve">. </w:t>
      </w:r>
    </w:p>
    <w:p w14:paraId="73A56801" w14:textId="27434EA5" w:rsidR="00C302A2" w:rsidRPr="005D0CA5" w:rsidRDefault="002C6DE8" w:rsidP="004E5A0B">
      <w:pPr>
        <w:pStyle w:val="a8"/>
        <w:ind w:left="1360"/>
        <w:rPr>
          <w:sz w:val="24"/>
        </w:rPr>
      </w:pPr>
      <w:r w:rsidRPr="005D0CA5">
        <w:rPr>
          <w:rFonts w:hint="cs"/>
          <w:sz w:val="24"/>
          <w:rtl/>
        </w:rPr>
        <w:t>רק</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שיקבלו</w:t>
      </w:r>
      <w:r w:rsidRPr="005D0CA5">
        <w:rPr>
          <w:sz w:val="24"/>
          <w:rtl/>
        </w:rPr>
        <w:t xml:space="preserve"> </w:t>
      </w:r>
      <w:r w:rsidRPr="005D0CA5">
        <w:rPr>
          <w:rFonts w:hint="cs"/>
          <w:sz w:val="24"/>
          <w:rtl/>
        </w:rPr>
        <w:t>בתום</w:t>
      </w:r>
      <w:r w:rsidRPr="005D0CA5">
        <w:rPr>
          <w:sz w:val="24"/>
          <w:rtl/>
        </w:rPr>
        <w:t xml:space="preserve"> </w:t>
      </w:r>
      <w:r w:rsidRPr="005D0CA5">
        <w:rPr>
          <w:rFonts w:hint="cs"/>
          <w:sz w:val="24"/>
          <w:rtl/>
        </w:rPr>
        <w:t>שלב</w:t>
      </w:r>
      <w:r w:rsidRPr="005D0CA5">
        <w:rPr>
          <w:sz w:val="24"/>
          <w:rtl/>
        </w:rPr>
        <w:t xml:space="preserve"> </w:t>
      </w:r>
      <w:r w:rsidRPr="005D0CA5">
        <w:rPr>
          <w:rFonts w:hint="cs"/>
          <w:sz w:val="24"/>
          <w:rtl/>
        </w:rPr>
        <w:t>הריאיון</w:t>
      </w:r>
      <w:r w:rsidRPr="005D0CA5">
        <w:rPr>
          <w:sz w:val="24"/>
          <w:rtl/>
        </w:rPr>
        <w:t xml:space="preserve"> </w:t>
      </w:r>
      <w:r w:rsidRPr="005D0CA5">
        <w:rPr>
          <w:rFonts w:hint="cs"/>
          <w:sz w:val="24"/>
          <w:rtl/>
        </w:rPr>
        <w:t>ניקוד</w:t>
      </w:r>
      <w:r w:rsidRPr="005D0CA5">
        <w:rPr>
          <w:sz w:val="24"/>
          <w:rtl/>
        </w:rPr>
        <w:t xml:space="preserve"> </w:t>
      </w:r>
      <w:r w:rsidRPr="005D0CA5">
        <w:rPr>
          <w:rFonts w:hint="cs"/>
          <w:sz w:val="24"/>
          <w:rtl/>
        </w:rPr>
        <w:t>כולל</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ל</w:t>
      </w:r>
      <w:r w:rsidRPr="000E7D06">
        <w:rPr>
          <w:rFonts w:hint="cs"/>
          <w:rtl/>
        </w:rPr>
        <w:t>פחות</w:t>
      </w:r>
      <w:r w:rsidRPr="000E7D06">
        <w:rPr>
          <w:rtl/>
        </w:rPr>
        <w:t xml:space="preserve"> </w:t>
      </w:r>
      <w:r w:rsidR="004E5A0B" w:rsidRPr="000E7D06">
        <w:rPr>
          <w:rFonts w:hint="cs"/>
          <w:rtl/>
        </w:rPr>
        <w:t>35</w:t>
      </w:r>
      <w:r w:rsidR="008C601A" w:rsidRPr="000E7D06">
        <w:rPr>
          <w:rFonts w:hint="cs"/>
          <w:rtl/>
        </w:rPr>
        <w:t xml:space="preserve">% </w:t>
      </w:r>
      <w:r w:rsidRPr="000E7D06">
        <w:rPr>
          <w:rFonts w:hint="cs"/>
          <w:rtl/>
        </w:rPr>
        <w:t>מתוך</w:t>
      </w:r>
      <w:r w:rsidRPr="000E7D06">
        <w:rPr>
          <w:rtl/>
        </w:rPr>
        <w:t xml:space="preserve"> </w:t>
      </w:r>
      <w:r w:rsidR="008C601A" w:rsidRPr="000E7D06">
        <w:rPr>
          <w:rFonts w:hint="cs"/>
          <w:rtl/>
        </w:rPr>
        <w:t xml:space="preserve">60% </w:t>
      </w:r>
      <w:r w:rsidRPr="005D0CA5">
        <w:rPr>
          <w:sz w:val="24"/>
          <w:rtl/>
        </w:rPr>
        <w:t>(</w:t>
      </w:r>
      <w:r w:rsidRPr="005D0CA5">
        <w:rPr>
          <w:rFonts w:hint="cs"/>
          <w:sz w:val="24"/>
          <w:rtl/>
        </w:rPr>
        <w:t>הניקוד</w:t>
      </w:r>
      <w:r w:rsidRPr="005D0CA5">
        <w:rPr>
          <w:sz w:val="24"/>
          <w:rtl/>
        </w:rPr>
        <w:t xml:space="preserve"> </w:t>
      </w:r>
      <w:r w:rsidRPr="005D0CA5">
        <w:rPr>
          <w:rFonts w:hint="cs"/>
          <w:sz w:val="24"/>
          <w:rtl/>
        </w:rPr>
        <w:t>ביחס</w:t>
      </w:r>
      <w:r w:rsidRPr="005D0CA5">
        <w:rPr>
          <w:sz w:val="24"/>
          <w:rtl/>
        </w:rPr>
        <w:t xml:space="preserve"> </w:t>
      </w:r>
      <w:r w:rsidRPr="005D0CA5">
        <w:rPr>
          <w:rFonts w:hint="cs"/>
          <w:sz w:val="24"/>
          <w:rtl/>
        </w:rPr>
        <w:t>לרכיב</w:t>
      </w:r>
      <w:r w:rsidRPr="005D0CA5">
        <w:rPr>
          <w:sz w:val="24"/>
          <w:rtl/>
        </w:rPr>
        <w:t xml:space="preserve"> </w:t>
      </w:r>
      <w:r w:rsidRPr="005D0CA5">
        <w:rPr>
          <w:rFonts w:hint="cs"/>
          <w:sz w:val="24"/>
          <w:rtl/>
        </w:rPr>
        <w:t>האיכות</w:t>
      </w:r>
      <w:r w:rsidRPr="005D0CA5">
        <w:rPr>
          <w:sz w:val="24"/>
          <w:rtl/>
        </w:rPr>
        <w:t xml:space="preserve"> </w:t>
      </w:r>
      <w:r w:rsidRPr="005D0CA5">
        <w:rPr>
          <w:rFonts w:hint="cs"/>
          <w:sz w:val="24"/>
          <w:rtl/>
        </w:rPr>
        <w:t>ורכיב</w:t>
      </w:r>
      <w:r w:rsidRPr="005D0CA5">
        <w:rPr>
          <w:sz w:val="24"/>
          <w:rtl/>
        </w:rPr>
        <w:t xml:space="preserve"> </w:t>
      </w:r>
      <w:r w:rsidRPr="005D0CA5">
        <w:rPr>
          <w:rFonts w:hint="cs"/>
          <w:sz w:val="24"/>
          <w:rtl/>
        </w:rPr>
        <w:t>הריאיון</w:t>
      </w:r>
      <w:r w:rsidRPr="005D0CA5">
        <w:rPr>
          <w:sz w:val="24"/>
          <w:rtl/>
        </w:rPr>
        <w:t xml:space="preserve">) </w:t>
      </w:r>
      <w:r w:rsidRPr="005D0CA5">
        <w:rPr>
          <w:rFonts w:hint="cs"/>
          <w:sz w:val="24"/>
          <w:rtl/>
        </w:rPr>
        <w:t>יעברו</w:t>
      </w:r>
      <w:r w:rsidRPr="005D0CA5">
        <w:rPr>
          <w:sz w:val="24"/>
          <w:rtl/>
        </w:rPr>
        <w:t xml:space="preserve"> </w:t>
      </w:r>
      <w:r w:rsidRPr="005D0CA5">
        <w:rPr>
          <w:rFonts w:hint="cs"/>
          <w:sz w:val="24"/>
          <w:rtl/>
        </w:rPr>
        <w:t>לשלב</w:t>
      </w:r>
      <w:r w:rsidRPr="005D0CA5">
        <w:rPr>
          <w:sz w:val="24"/>
          <w:rtl/>
        </w:rPr>
        <w:t xml:space="preserve"> </w:t>
      </w:r>
      <w:r w:rsidRPr="005D0CA5">
        <w:rPr>
          <w:rFonts w:hint="cs"/>
          <w:sz w:val="24"/>
          <w:rtl/>
        </w:rPr>
        <w:t>בחינת</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המחיר</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במשרד</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לפסול</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שקיבלו</w:t>
      </w:r>
      <w:r w:rsidRPr="005D0CA5">
        <w:rPr>
          <w:sz w:val="24"/>
          <w:rtl/>
        </w:rPr>
        <w:t xml:space="preserve"> </w:t>
      </w:r>
      <w:r w:rsidRPr="005D0CA5">
        <w:rPr>
          <w:rFonts w:hint="cs"/>
          <w:sz w:val="24"/>
          <w:rtl/>
        </w:rPr>
        <w:t>ניקוד</w:t>
      </w:r>
      <w:r w:rsidRPr="005D0CA5">
        <w:rPr>
          <w:sz w:val="24"/>
          <w:rtl/>
        </w:rPr>
        <w:t xml:space="preserve"> </w:t>
      </w:r>
      <w:r w:rsidRPr="005D0CA5">
        <w:rPr>
          <w:rFonts w:hint="cs"/>
          <w:sz w:val="24"/>
          <w:rtl/>
        </w:rPr>
        <w:t>נמוך</w:t>
      </w:r>
      <w:r w:rsidRPr="005D0CA5">
        <w:rPr>
          <w:sz w:val="24"/>
          <w:rtl/>
        </w:rPr>
        <w:t xml:space="preserve"> </w:t>
      </w:r>
      <w:r w:rsidRPr="005D0CA5">
        <w:rPr>
          <w:rFonts w:hint="cs"/>
          <w:sz w:val="24"/>
          <w:rtl/>
        </w:rPr>
        <w:t>מהניקוד</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מנימוקים</w:t>
      </w:r>
      <w:r w:rsidRPr="005D0CA5">
        <w:rPr>
          <w:sz w:val="24"/>
          <w:rtl/>
        </w:rPr>
        <w:t xml:space="preserve"> </w:t>
      </w:r>
      <w:r w:rsidRPr="005D0CA5">
        <w:rPr>
          <w:rFonts w:hint="cs"/>
          <w:sz w:val="24"/>
          <w:rtl/>
        </w:rPr>
        <w:t>שיירשמו</w:t>
      </w:r>
      <w:r w:rsidRPr="005D0CA5">
        <w:rPr>
          <w:sz w:val="24"/>
          <w:rtl/>
        </w:rPr>
        <w:t xml:space="preserve"> </w:t>
      </w:r>
      <w:r w:rsidRPr="005D0CA5">
        <w:rPr>
          <w:rFonts w:hint="cs"/>
          <w:sz w:val="24"/>
          <w:rtl/>
        </w:rPr>
        <w:t>בפרוטוקול</w:t>
      </w:r>
      <w:r w:rsidRPr="005D0CA5">
        <w:rPr>
          <w:sz w:val="24"/>
          <w:rtl/>
        </w:rPr>
        <w:t xml:space="preserve">. </w:t>
      </w:r>
    </w:p>
    <w:p w14:paraId="2B93D5D7" w14:textId="77777777" w:rsidR="00C302A2" w:rsidRPr="005D0CA5" w:rsidRDefault="002C6DE8" w:rsidP="008C601A">
      <w:pPr>
        <w:pStyle w:val="-3"/>
        <w:ind w:left="1360" w:hanging="640"/>
      </w:pPr>
      <w:r w:rsidRPr="005D0CA5">
        <w:rPr>
          <w:rFonts w:hint="cs"/>
          <w:rtl/>
        </w:rPr>
        <w:lastRenderedPageBreak/>
        <w:t>שלב</w:t>
      </w:r>
      <w:r w:rsidRPr="005D0CA5">
        <w:rPr>
          <w:rtl/>
        </w:rPr>
        <w:t xml:space="preserve"> </w:t>
      </w:r>
      <w:r w:rsidRPr="005D0CA5">
        <w:rPr>
          <w:rFonts w:hint="cs"/>
          <w:rtl/>
        </w:rPr>
        <w:t>רביעי</w:t>
      </w:r>
      <w:r w:rsidR="0026453B">
        <w:rPr>
          <w:rFonts w:hint="cs"/>
          <w:rtl/>
        </w:rPr>
        <w:t xml:space="preserve"> </w:t>
      </w:r>
      <w:r w:rsidR="0026453B">
        <w:rPr>
          <w:rtl/>
        </w:rPr>
        <w:t>–</w:t>
      </w:r>
      <w:r w:rsidR="0026453B">
        <w:rPr>
          <w:rFonts w:hint="cs"/>
          <w:rtl/>
        </w:rPr>
        <w:t xml:space="preserve"> </w:t>
      </w:r>
      <w:r w:rsidRPr="005D0CA5">
        <w:rPr>
          <w:rtl/>
        </w:rPr>
        <w:t xml:space="preserve"> </w:t>
      </w:r>
      <w:r w:rsidRPr="005D0CA5">
        <w:rPr>
          <w:rFonts w:hint="cs"/>
          <w:rtl/>
        </w:rPr>
        <w:t>ניקוד</w:t>
      </w:r>
      <w:r w:rsidRPr="005D0CA5">
        <w:rPr>
          <w:rtl/>
        </w:rPr>
        <w:t xml:space="preserve"> </w:t>
      </w:r>
      <w:r w:rsidRPr="005D0CA5">
        <w:rPr>
          <w:rFonts w:hint="cs"/>
          <w:rtl/>
        </w:rPr>
        <w:t>רכיב</w:t>
      </w:r>
      <w:r w:rsidRPr="005D0CA5">
        <w:rPr>
          <w:rtl/>
        </w:rPr>
        <w:t xml:space="preserve"> </w:t>
      </w:r>
      <w:r w:rsidRPr="005D0CA5">
        <w:rPr>
          <w:rFonts w:hint="cs"/>
          <w:rtl/>
        </w:rPr>
        <w:t>העלות</w:t>
      </w:r>
      <w:r w:rsidRPr="005D0CA5">
        <w:rPr>
          <w:rtl/>
        </w:rPr>
        <w:t xml:space="preserve"> </w:t>
      </w:r>
      <w:r w:rsidR="008C601A" w:rsidRPr="005D0CA5">
        <w:rPr>
          <w:rtl/>
        </w:rPr>
        <w:t>(</w:t>
      </w:r>
      <w:r w:rsidR="008C601A" w:rsidRPr="000E7D06">
        <w:rPr>
          <w:rFonts w:hint="cs"/>
          <w:rtl/>
        </w:rPr>
        <w:t>40%</w:t>
      </w:r>
      <w:r w:rsidR="008C601A" w:rsidRPr="005D0CA5">
        <w:rPr>
          <w:rtl/>
        </w:rPr>
        <w:t xml:space="preserve">) </w:t>
      </w:r>
    </w:p>
    <w:p w14:paraId="617F6D19" w14:textId="77777777" w:rsidR="00C302A2" w:rsidRPr="005D0CA5" w:rsidRDefault="002C6DE8" w:rsidP="003F6BCF">
      <w:pPr>
        <w:pStyle w:val="a8"/>
        <w:ind w:left="1360"/>
        <w:rPr>
          <w:sz w:val="24"/>
        </w:rPr>
      </w:pPr>
      <w:r w:rsidRPr="005D0CA5">
        <w:rPr>
          <w:rFonts w:hint="cs"/>
          <w:sz w:val="24"/>
          <w:rtl/>
        </w:rPr>
        <w:t>לאחר</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הניקוד</w:t>
      </w:r>
      <w:r w:rsidRPr="005D0CA5">
        <w:rPr>
          <w:sz w:val="24"/>
          <w:rtl/>
        </w:rPr>
        <w:t xml:space="preserve"> </w:t>
      </w:r>
      <w:r w:rsidRPr="005D0CA5">
        <w:rPr>
          <w:rFonts w:hint="cs"/>
          <w:sz w:val="24"/>
          <w:rtl/>
        </w:rPr>
        <w:t>למציעים</w:t>
      </w:r>
      <w:r w:rsidRPr="005D0CA5">
        <w:rPr>
          <w:sz w:val="24"/>
          <w:rtl/>
        </w:rPr>
        <w:t xml:space="preserve"> </w:t>
      </w:r>
      <w:r w:rsidRPr="005D0CA5">
        <w:rPr>
          <w:rFonts w:hint="cs"/>
          <w:sz w:val="24"/>
          <w:rtl/>
        </w:rPr>
        <w:t>בגין</w:t>
      </w:r>
      <w:r w:rsidRPr="005D0CA5">
        <w:rPr>
          <w:sz w:val="24"/>
          <w:rtl/>
        </w:rPr>
        <w:t xml:space="preserve"> </w:t>
      </w:r>
      <w:r w:rsidRPr="005D0CA5">
        <w:rPr>
          <w:rFonts w:hint="cs"/>
          <w:sz w:val="24"/>
          <w:rtl/>
        </w:rPr>
        <w:t>איכות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תיבחנה</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המחיר</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המציעים</w:t>
      </w:r>
      <w:r w:rsidRPr="005D0CA5">
        <w:rPr>
          <w:sz w:val="24"/>
          <w:rtl/>
        </w:rPr>
        <w:t xml:space="preserve"> </w:t>
      </w:r>
      <w:r w:rsidRPr="005D0CA5">
        <w:rPr>
          <w:rFonts w:hint="cs"/>
          <w:sz w:val="24"/>
          <w:rtl/>
        </w:rPr>
        <w:t>השונים</w:t>
      </w:r>
      <w:r w:rsidRPr="005D0CA5">
        <w:rPr>
          <w:sz w:val="24"/>
          <w:rtl/>
        </w:rPr>
        <w:t xml:space="preserve">, </w:t>
      </w:r>
      <w:r w:rsidRPr="005D0CA5">
        <w:rPr>
          <w:rFonts w:hint="cs"/>
          <w:sz w:val="24"/>
          <w:rtl/>
        </w:rPr>
        <w:t>כאמור</w:t>
      </w:r>
      <w:r w:rsidRPr="005D0CA5">
        <w:rPr>
          <w:sz w:val="24"/>
          <w:rtl/>
        </w:rPr>
        <w:t xml:space="preserve"> </w:t>
      </w:r>
      <w:r w:rsidRPr="005D0CA5">
        <w:rPr>
          <w:rFonts w:hint="cs"/>
          <w:sz w:val="24"/>
          <w:rtl/>
        </w:rPr>
        <w:t>בסעיף</w:t>
      </w:r>
      <w:r w:rsidRPr="005D0CA5">
        <w:rPr>
          <w:sz w:val="24"/>
          <w:rtl/>
        </w:rPr>
        <w:t xml:space="preserve"> </w:t>
      </w:r>
      <w:r w:rsidR="003F6BCF" w:rsidRPr="000E7D06">
        <w:rPr>
          <w:rFonts w:hint="cs"/>
          <w:rtl/>
        </w:rPr>
        <w:t>8.3</w:t>
      </w:r>
      <w:r w:rsidR="003F6BCF" w:rsidRPr="005D0CA5">
        <w:rPr>
          <w:sz w:val="24"/>
          <w:rtl/>
        </w:rPr>
        <w:t>.</w:t>
      </w:r>
    </w:p>
    <w:p w14:paraId="708949AC" w14:textId="77777777" w:rsidR="00BE722A" w:rsidRPr="005D0CA5" w:rsidRDefault="00BE722A" w:rsidP="0026453B">
      <w:pPr>
        <w:pStyle w:val="a8"/>
        <w:ind w:left="1360"/>
        <w:rPr>
          <w:sz w:val="24"/>
          <w:rtl/>
        </w:rPr>
      </w:pPr>
    </w:p>
    <w:p w14:paraId="5DDC3369" w14:textId="77777777" w:rsidR="00BE722A" w:rsidRPr="00F8559C" w:rsidRDefault="002C6DE8" w:rsidP="0026453B">
      <w:pPr>
        <w:pStyle w:val="a8"/>
        <w:ind w:left="1360"/>
        <w:rPr>
          <w:b/>
          <w:bCs/>
          <w:sz w:val="24"/>
          <w:rtl/>
        </w:rPr>
      </w:pPr>
      <w:r w:rsidRPr="00F8559C">
        <w:rPr>
          <w:rFonts w:hint="cs"/>
          <w:b/>
          <w:bCs/>
          <w:sz w:val="24"/>
          <w:rtl/>
        </w:rPr>
        <w:t>הליך</w:t>
      </w:r>
      <w:r w:rsidRPr="00F8559C">
        <w:rPr>
          <w:b/>
          <w:bCs/>
          <w:sz w:val="24"/>
          <w:rtl/>
        </w:rPr>
        <w:t xml:space="preserve"> </w:t>
      </w:r>
      <w:r w:rsidRPr="00F8559C">
        <w:rPr>
          <w:rFonts w:hint="cs"/>
          <w:b/>
          <w:bCs/>
          <w:sz w:val="24"/>
          <w:rtl/>
        </w:rPr>
        <w:t>תחרותי</w:t>
      </w:r>
      <w:r w:rsidRPr="00F8559C">
        <w:rPr>
          <w:b/>
          <w:bCs/>
          <w:sz w:val="24"/>
          <w:rtl/>
        </w:rPr>
        <w:t xml:space="preserve"> </w:t>
      </w:r>
      <w:r w:rsidRPr="00F8559C">
        <w:rPr>
          <w:rFonts w:hint="cs"/>
          <w:b/>
          <w:bCs/>
          <w:sz w:val="24"/>
          <w:rtl/>
        </w:rPr>
        <w:t>נוסף</w:t>
      </w:r>
      <w:r w:rsidRPr="00F8559C">
        <w:rPr>
          <w:b/>
          <w:bCs/>
          <w:sz w:val="24"/>
          <w:rtl/>
        </w:rPr>
        <w:t xml:space="preserve"> </w:t>
      </w:r>
      <w:r w:rsidRPr="000E7D06">
        <w:rPr>
          <w:b/>
          <w:bCs/>
          <w:rtl/>
        </w:rPr>
        <w:t>(</w:t>
      </w:r>
      <w:r w:rsidRPr="000E7D06">
        <w:rPr>
          <w:rFonts w:hint="cs"/>
          <w:b/>
          <w:bCs/>
          <w:rtl/>
        </w:rPr>
        <w:t>אם</w:t>
      </w:r>
      <w:r w:rsidRPr="000E7D06">
        <w:rPr>
          <w:b/>
          <w:bCs/>
          <w:rtl/>
        </w:rPr>
        <w:t xml:space="preserve"> </w:t>
      </w:r>
      <w:r w:rsidRPr="000E7D06">
        <w:rPr>
          <w:rFonts w:hint="cs"/>
          <w:b/>
          <w:bCs/>
          <w:rtl/>
        </w:rPr>
        <w:t>נדרש</w:t>
      </w:r>
      <w:r w:rsidRPr="000E7D06">
        <w:rPr>
          <w:b/>
          <w:bCs/>
          <w:rtl/>
        </w:rPr>
        <w:t>)</w:t>
      </w:r>
    </w:p>
    <w:p w14:paraId="63AD1A96" w14:textId="77777777" w:rsidR="00BE722A" w:rsidRPr="005D0CA5" w:rsidRDefault="002C6DE8" w:rsidP="00F2695E">
      <w:pPr>
        <w:pStyle w:val="a8"/>
        <w:ind w:left="1360"/>
        <w:rPr>
          <w:sz w:val="24"/>
          <w:rtl/>
        </w:rPr>
      </w:pP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עפ</w:t>
      </w:r>
      <w:r w:rsidRPr="005D0CA5">
        <w:rPr>
          <w:sz w:val="24"/>
          <w:rtl/>
        </w:rPr>
        <w:t>"</w:t>
      </w:r>
      <w:r w:rsidRPr="005D0CA5">
        <w:rPr>
          <w:rFonts w:hint="cs"/>
          <w:sz w:val="24"/>
          <w:rtl/>
        </w:rPr>
        <w:t>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לבצע</w:t>
      </w:r>
      <w:r w:rsidRPr="005D0CA5">
        <w:rPr>
          <w:sz w:val="24"/>
          <w:rtl/>
        </w:rPr>
        <w:t xml:space="preserve"> </w:t>
      </w:r>
      <w:r w:rsidRPr="005D0CA5">
        <w:rPr>
          <w:rFonts w:hint="cs"/>
          <w:sz w:val="24"/>
          <w:rtl/>
        </w:rPr>
        <w:t>הליך</w:t>
      </w:r>
      <w:r w:rsidRPr="005D0CA5">
        <w:rPr>
          <w:sz w:val="24"/>
          <w:rtl/>
        </w:rPr>
        <w:t xml:space="preserve"> </w:t>
      </w:r>
      <w:r w:rsidRPr="005D0CA5">
        <w:rPr>
          <w:rFonts w:hint="cs"/>
          <w:sz w:val="24"/>
          <w:rtl/>
        </w:rPr>
        <w:t>תחרותי</w:t>
      </w:r>
      <w:r w:rsidRPr="005D0CA5">
        <w:rPr>
          <w:sz w:val="24"/>
          <w:rtl/>
        </w:rPr>
        <w:t xml:space="preserve"> </w:t>
      </w:r>
      <w:r w:rsidRPr="005D0CA5">
        <w:rPr>
          <w:rFonts w:hint="cs"/>
          <w:sz w:val="24"/>
          <w:rtl/>
        </w:rPr>
        <w:t>נוסף</w:t>
      </w:r>
      <w:r w:rsidRPr="005D0CA5">
        <w:rPr>
          <w:sz w:val="24"/>
          <w:rtl/>
        </w:rPr>
        <w:t xml:space="preserve"> </w:t>
      </w:r>
      <w:r w:rsidRPr="005D0CA5">
        <w:rPr>
          <w:rFonts w:hint="cs"/>
          <w:sz w:val="24"/>
          <w:rtl/>
        </w:rPr>
        <w:t>ביחס</w:t>
      </w:r>
      <w:r w:rsidRPr="005D0CA5">
        <w:rPr>
          <w:sz w:val="24"/>
          <w:rtl/>
        </w:rPr>
        <w:t xml:space="preserve"> </w:t>
      </w:r>
      <w:r w:rsidRPr="005D0CA5">
        <w:rPr>
          <w:rFonts w:hint="cs"/>
          <w:sz w:val="24"/>
          <w:rtl/>
        </w:rPr>
        <w:t>למחיר</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בהתקיים</w:t>
      </w:r>
      <w:r w:rsidRPr="005D0CA5">
        <w:rPr>
          <w:sz w:val="24"/>
          <w:rtl/>
        </w:rPr>
        <w:t xml:space="preserve"> </w:t>
      </w:r>
      <w:r w:rsidRPr="005D0CA5">
        <w:rPr>
          <w:rFonts w:hint="cs"/>
          <w:sz w:val="24"/>
          <w:rtl/>
        </w:rPr>
        <w:t>התנא</w:t>
      </w:r>
      <w:r w:rsidRPr="005D0CA5">
        <w:rPr>
          <w:sz w:val="24"/>
          <w:rtl/>
        </w:rPr>
        <w:t xml:space="preserve"> </w:t>
      </w:r>
      <w:r w:rsidRPr="005D0CA5">
        <w:rPr>
          <w:rFonts w:hint="cs"/>
          <w:sz w:val="24"/>
          <w:rtl/>
        </w:rPr>
        <w:t>הבא</w:t>
      </w:r>
      <w:r w:rsidRPr="005D0CA5">
        <w:rPr>
          <w:sz w:val="24"/>
          <w:rtl/>
        </w:rPr>
        <w:t>:</w:t>
      </w:r>
    </w:p>
    <w:p w14:paraId="02E1C55C" w14:textId="77777777" w:rsidR="00BE722A" w:rsidRPr="005D0CA5" w:rsidRDefault="002C6DE8" w:rsidP="000E7D06">
      <w:pPr>
        <w:pStyle w:val="a8"/>
        <w:ind w:left="1360"/>
        <w:rPr>
          <w:sz w:val="24"/>
        </w:rPr>
      </w:pPr>
      <w:r w:rsidRPr="005D0CA5">
        <w:rPr>
          <w:rFonts w:hint="cs"/>
          <w:sz w:val="24"/>
          <w:rtl/>
        </w:rPr>
        <w:t>היה</w:t>
      </w:r>
      <w:r w:rsidRPr="005D0CA5">
        <w:rPr>
          <w:sz w:val="24"/>
          <w:rtl/>
        </w:rPr>
        <w:t xml:space="preserve"> </w:t>
      </w:r>
      <w:r w:rsidRPr="005D0CA5">
        <w:rPr>
          <w:rFonts w:hint="cs"/>
          <w:sz w:val="24"/>
          <w:rtl/>
        </w:rPr>
        <w:t>ושתי</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ינוקדו</w:t>
      </w:r>
      <w:r w:rsidRPr="005D0CA5">
        <w:rPr>
          <w:sz w:val="24"/>
          <w:rtl/>
        </w:rPr>
        <w:t xml:space="preserve"> </w:t>
      </w:r>
      <w:r w:rsidRPr="005D0CA5">
        <w:rPr>
          <w:rFonts w:hint="cs"/>
          <w:sz w:val="24"/>
          <w:rtl/>
        </w:rPr>
        <w:t>בניקוד</w:t>
      </w:r>
      <w:r w:rsidRPr="005D0CA5">
        <w:rPr>
          <w:sz w:val="24"/>
          <w:rtl/>
        </w:rPr>
        <w:t xml:space="preserve"> </w:t>
      </w:r>
      <w:r w:rsidRPr="005D0CA5">
        <w:rPr>
          <w:rFonts w:hint="cs"/>
          <w:sz w:val="24"/>
          <w:rtl/>
        </w:rPr>
        <w:t>כללי</w:t>
      </w:r>
      <w:r w:rsidRPr="005D0CA5">
        <w:rPr>
          <w:sz w:val="24"/>
          <w:rtl/>
        </w:rPr>
        <w:t xml:space="preserve"> </w:t>
      </w:r>
      <w:r w:rsidRPr="005D0CA5">
        <w:rPr>
          <w:rFonts w:hint="cs"/>
          <w:sz w:val="24"/>
          <w:rtl/>
        </w:rPr>
        <w:t>דומה</w:t>
      </w:r>
      <w:r w:rsidRPr="005D0CA5">
        <w:rPr>
          <w:sz w:val="24"/>
          <w:rtl/>
        </w:rPr>
        <w:t xml:space="preserve">, </w:t>
      </w:r>
      <w:r w:rsidRPr="005D0CA5">
        <w:rPr>
          <w:rFonts w:hint="cs"/>
          <w:sz w:val="24"/>
          <w:rtl/>
        </w:rPr>
        <w:t>בפער</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עד</w:t>
      </w:r>
      <w:r w:rsidRPr="005D0CA5">
        <w:rPr>
          <w:sz w:val="24"/>
          <w:rtl/>
        </w:rPr>
        <w:t xml:space="preserve"> 5 </w:t>
      </w:r>
      <w:r w:rsidRPr="005D0CA5">
        <w:rPr>
          <w:rFonts w:hint="cs"/>
          <w:sz w:val="24"/>
          <w:rtl/>
        </w:rPr>
        <w:t>נקודות</w:t>
      </w:r>
      <w:r w:rsidRPr="005D0CA5">
        <w:rPr>
          <w:sz w:val="24"/>
          <w:rtl/>
        </w:rPr>
        <w:t xml:space="preserve"> </w:t>
      </w:r>
      <w:r w:rsidRPr="005D0CA5">
        <w:rPr>
          <w:rFonts w:hint="cs"/>
          <w:sz w:val="24"/>
          <w:rtl/>
        </w:rPr>
        <w:t>והנן</w:t>
      </w:r>
      <w:r w:rsidRPr="005D0CA5">
        <w:rPr>
          <w:sz w:val="24"/>
          <w:rtl/>
        </w:rPr>
        <w:t xml:space="preserve"> </w:t>
      </w:r>
      <w:r w:rsidRPr="005D0CA5">
        <w:rPr>
          <w:rFonts w:hint="cs"/>
          <w:sz w:val="24"/>
          <w:rtl/>
        </w:rPr>
        <w:t>בעלות</w:t>
      </w:r>
      <w:r w:rsidRPr="005D0CA5">
        <w:rPr>
          <w:sz w:val="24"/>
          <w:rtl/>
        </w:rPr>
        <w:t xml:space="preserve"> </w:t>
      </w:r>
      <w:r w:rsidRPr="005D0CA5">
        <w:rPr>
          <w:rFonts w:hint="cs"/>
          <w:sz w:val="24"/>
          <w:rtl/>
        </w:rPr>
        <w:t>הניקוד</w:t>
      </w:r>
      <w:r w:rsidRPr="005D0CA5">
        <w:rPr>
          <w:sz w:val="24"/>
          <w:rtl/>
        </w:rPr>
        <w:t xml:space="preserve"> </w:t>
      </w:r>
      <w:r w:rsidRPr="005D0CA5">
        <w:rPr>
          <w:rFonts w:hint="cs"/>
          <w:sz w:val="24"/>
          <w:rtl/>
        </w:rPr>
        <w:t>הגבוה</w:t>
      </w:r>
      <w:r w:rsidRPr="005D0CA5">
        <w:rPr>
          <w:sz w:val="24"/>
          <w:rtl/>
        </w:rPr>
        <w:t xml:space="preserve"> </w:t>
      </w:r>
      <w:r w:rsidRPr="005D0CA5">
        <w:rPr>
          <w:rFonts w:hint="cs"/>
          <w:sz w:val="24"/>
          <w:rtl/>
        </w:rPr>
        <w:t>ביותר</w:t>
      </w:r>
      <w:r w:rsidRPr="005D0CA5">
        <w:rPr>
          <w:sz w:val="24"/>
          <w:rtl/>
        </w:rPr>
        <w:t xml:space="preserve"> </w:t>
      </w:r>
      <w:r w:rsidRPr="005D0CA5">
        <w:rPr>
          <w:rFonts w:hint="cs"/>
          <w:sz w:val="24"/>
          <w:rtl/>
        </w:rPr>
        <w:t>באמות</w:t>
      </w:r>
      <w:r w:rsidRPr="005D0CA5">
        <w:rPr>
          <w:sz w:val="24"/>
          <w:rtl/>
        </w:rPr>
        <w:t xml:space="preserve"> </w:t>
      </w:r>
      <w:r w:rsidRPr="005D0CA5">
        <w:rPr>
          <w:rFonts w:hint="cs"/>
          <w:sz w:val="24"/>
          <w:rtl/>
        </w:rPr>
        <w:t>המידה</w:t>
      </w:r>
      <w:r w:rsidRPr="005D0CA5">
        <w:rPr>
          <w:sz w:val="24"/>
          <w:rtl/>
        </w:rPr>
        <w:t xml:space="preserve"> </w:t>
      </w:r>
      <w:r w:rsidRPr="005D0CA5">
        <w:rPr>
          <w:rFonts w:hint="cs"/>
          <w:sz w:val="24"/>
          <w:rtl/>
        </w:rPr>
        <w:t>בהשוואה</w:t>
      </w:r>
      <w:r w:rsidRPr="005D0CA5">
        <w:rPr>
          <w:sz w:val="24"/>
          <w:rtl/>
        </w:rPr>
        <w:t xml:space="preserve"> </w:t>
      </w:r>
      <w:r w:rsidRPr="005D0CA5">
        <w:rPr>
          <w:rFonts w:hint="cs"/>
          <w:sz w:val="24"/>
          <w:rtl/>
        </w:rPr>
        <w:t>לניקוד</w:t>
      </w:r>
      <w:r w:rsidRPr="005D0CA5">
        <w:rPr>
          <w:sz w:val="24"/>
          <w:rtl/>
        </w:rPr>
        <w:t xml:space="preserve"> </w:t>
      </w:r>
      <w:r w:rsidRPr="005D0CA5">
        <w:rPr>
          <w:rFonts w:hint="cs"/>
          <w:sz w:val="24"/>
          <w:rtl/>
        </w:rPr>
        <w:t>אותו</w:t>
      </w:r>
      <w:r w:rsidRPr="005D0CA5">
        <w:rPr>
          <w:sz w:val="24"/>
          <w:rtl/>
        </w:rPr>
        <w:t xml:space="preserve"> </w:t>
      </w:r>
      <w:r w:rsidRPr="005D0CA5">
        <w:rPr>
          <w:rFonts w:hint="cs"/>
          <w:sz w:val="24"/>
          <w:rtl/>
        </w:rPr>
        <w:t>קיבלו</w:t>
      </w:r>
      <w:r w:rsidRPr="005D0CA5">
        <w:rPr>
          <w:sz w:val="24"/>
          <w:rtl/>
        </w:rPr>
        <w:t xml:space="preserve"> </w:t>
      </w:r>
      <w:r w:rsidRPr="005D0CA5">
        <w:rPr>
          <w:rFonts w:hint="cs"/>
          <w:sz w:val="24"/>
          <w:rtl/>
        </w:rPr>
        <w:t>יתר</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יובהר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ההליך</w:t>
      </w:r>
      <w:r w:rsidRPr="005D0CA5">
        <w:rPr>
          <w:sz w:val="24"/>
          <w:rtl/>
        </w:rPr>
        <w:t xml:space="preserve"> </w:t>
      </w:r>
      <w:r w:rsidRPr="005D0CA5">
        <w:rPr>
          <w:rFonts w:hint="cs"/>
          <w:sz w:val="24"/>
          <w:rtl/>
        </w:rPr>
        <w:t>התחרותי</w:t>
      </w:r>
      <w:r w:rsidRPr="005D0CA5">
        <w:rPr>
          <w:sz w:val="24"/>
          <w:rtl/>
        </w:rPr>
        <w:t xml:space="preserve"> </w:t>
      </w:r>
      <w:r w:rsidRPr="005D0CA5">
        <w:rPr>
          <w:rFonts w:hint="cs"/>
          <w:sz w:val="24"/>
          <w:rtl/>
        </w:rPr>
        <w:t>יערך</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שקיבלו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הניקוד</w:t>
      </w:r>
      <w:r w:rsidRPr="005D0CA5">
        <w:rPr>
          <w:sz w:val="24"/>
          <w:rtl/>
        </w:rPr>
        <w:t xml:space="preserve"> </w:t>
      </w:r>
      <w:r w:rsidRPr="005D0CA5">
        <w:rPr>
          <w:rFonts w:hint="cs"/>
          <w:sz w:val="24"/>
          <w:rtl/>
        </w:rPr>
        <w:t>הגבוה</w:t>
      </w:r>
      <w:r w:rsidRPr="005D0CA5">
        <w:rPr>
          <w:sz w:val="24"/>
          <w:rtl/>
        </w:rPr>
        <w:t xml:space="preserve"> </w:t>
      </w:r>
      <w:r w:rsidRPr="005D0CA5">
        <w:rPr>
          <w:rFonts w:hint="cs"/>
          <w:sz w:val="24"/>
          <w:rtl/>
        </w:rPr>
        <w:t>ביותר</w:t>
      </w:r>
      <w:r w:rsidRPr="005D0CA5">
        <w:rPr>
          <w:sz w:val="24"/>
          <w:rtl/>
        </w:rPr>
        <w:t xml:space="preserve">, </w:t>
      </w:r>
      <w:r w:rsidRPr="005D0CA5">
        <w:rPr>
          <w:rFonts w:hint="cs"/>
          <w:sz w:val="24"/>
          <w:rtl/>
        </w:rPr>
        <w:t>בפער</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לעיל</w:t>
      </w:r>
      <w:r w:rsidRPr="005D0CA5">
        <w:rPr>
          <w:sz w:val="24"/>
          <w:rtl/>
        </w:rPr>
        <w:t>.</w:t>
      </w:r>
    </w:p>
    <w:p w14:paraId="2A5D1E3C" w14:textId="77777777" w:rsidR="00BE722A" w:rsidRDefault="002C6DE8" w:rsidP="000E7D06">
      <w:pPr>
        <w:pStyle w:val="a8"/>
        <w:ind w:left="1360"/>
        <w:rPr>
          <w:sz w:val="24"/>
        </w:rPr>
      </w:pPr>
      <w:r w:rsidRPr="005D0CA5">
        <w:rPr>
          <w:rFonts w:hint="cs"/>
          <w:sz w:val="24"/>
          <w:rtl/>
        </w:rPr>
        <w:t>היה</w:t>
      </w:r>
      <w:r w:rsidRPr="005D0CA5">
        <w:rPr>
          <w:sz w:val="24"/>
          <w:rtl/>
        </w:rPr>
        <w:t xml:space="preserve"> </w:t>
      </w:r>
      <w:r w:rsidRPr="005D0CA5">
        <w:rPr>
          <w:rFonts w:hint="cs"/>
          <w:sz w:val="24"/>
          <w:rtl/>
        </w:rPr>
        <w:t>וועדת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תחליט</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הליך</w:t>
      </w:r>
      <w:r w:rsidRPr="005D0CA5">
        <w:rPr>
          <w:sz w:val="24"/>
          <w:rtl/>
        </w:rPr>
        <w:t xml:space="preserve"> </w:t>
      </w:r>
      <w:r w:rsidRPr="005D0CA5">
        <w:rPr>
          <w:rFonts w:hint="cs"/>
          <w:sz w:val="24"/>
          <w:rtl/>
        </w:rPr>
        <w:t>תחרותי</w:t>
      </w:r>
      <w:r w:rsidRPr="005D0CA5">
        <w:rPr>
          <w:sz w:val="24"/>
          <w:rtl/>
        </w:rPr>
        <w:t xml:space="preserve"> </w:t>
      </w:r>
      <w:r w:rsidRPr="005D0CA5">
        <w:rPr>
          <w:rFonts w:hint="cs"/>
          <w:sz w:val="24"/>
          <w:rtl/>
        </w:rPr>
        <w:t>נוסף</w:t>
      </w:r>
      <w:r w:rsidRPr="005D0CA5">
        <w:rPr>
          <w:sz w:val="24"/>
          <w:rtl/>
        </w:rPr>
        <w:t xml:space="preserve">, </w:t>
      </w:r>
      <w:r w:rsidRPr="005D0CA5">
        <w:rPr>
          <w:rFonts w:hint="cs"/>
          <w:sz w:val="24"/>
          <w:rtl/>
        </w:rPr>
        <w:t>תודיע</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למציעים</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הם</w:t>
      </w:r>
      <w:r w:rsidRPr="005D0CA5">
        <w:rPr>
          <w:sz w:val="24"/>
          <w:rtl/>
        </w:rPr>
        <w:t xml:space="preserve"> </w:t>
      </w:r>
      <w:r w:rsidRPr="005D0CA5">
        <w:rPr>
          <w:rFonts w:hint="cs"/>
          <w:sz w:val="24"/>
          <w:rtl/>
        </w:rPr>
        <w:t>רשאים</w:t>
      </w:r>
      <w:r w:rsidRPr="005D0CA5">
        <w:rPr>
          <w:sz w:val="24"/>
          <w:rtl/>
        </w:rPr>
        <w:t xml:space="preserve"> </w:t>
      </w:r>
      <w:r w:rsidRPr="005D0CA5">
        <w:rPr>
          <w:rFonts w:hint="cs"/>
          <w:sz w:val="24"/>
          <w:rtl/>
        </w:rPr>
        <w:t>להגיש</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שתורה</w:t>
      </w:r>
      <w:r w:rsidRPr="005D0CA5">
        <w:rPr>
          <w:sz w:val="24"/>
          <w:rtl/>
        </w:rPr>
        <w:t xml:space="preserve"> </w:t>
      </w:r>
      <w:r w:rsidRPr="005D0CA5">
        <w:rPr>
          <w:rFonts w:hint="cs"/>
          <w:sz w:val="24"/>
          <w:rtl/>
        </w:rPr>
        <w:t>הוועדה</w:t>
      </w:r>
      <w:r w:rsidRPr="005D0CA5">
        <w:rPr>
          <w:sz w:val="24"/>
          <w:rtl/>
        </w:rPr>
        <w:t xml:space="preserve">, </w:t>
      </w:r>
      <w:r w:rsidRPr="005D0CA5">
        <w:rPr>
          <w:rFonts w:hint="cs"/>
          <w:sz w:val="24"/>
          <w:rtl/>
        </w:rPr>
        <w:t>הצעה</w:t>
      </w:r>
      <w:r w:rsidRPr="005D0CA5">
        <w:rPr>
          <w:sz w:val="24"/>
          <w:rtl/>
        </w:rPr>
        <w:t xml:space="preserve"> </w:t>
      </w:r>
      <w:r w:rsidRPr="005D0CA5">
        <w:rPr>
          <w:rFonts w:hint="cs"/>
          <w:sz w:val="24"/>
          <w:rtl/>
        </w:rPr>
        <w:t>סופית</w:t>
      </w:r>
      <w:r w:rsidRPr="005D0CA5">
        <w:rPr>
          <w:sz w:val="24"/>
          <w:rtl/>
        </w:rPr>
        <w:t xml:space="preserve"> </w:t>
      </w:r>
      <w:r w:rsidRPr="005D0CA5">
        <w:rPr>
          <w:rFonts w:hint="cs"/>
          <w:sz w:val="24"/>
          <w:rtl/>
        </w:rPr>
        <w:t>ביחס</w:t>
      </w:r>
      <w:r w:rsidRPr="005D0CA5">
        <w:rPr>
          <w:sz w:val="24"/>
          <w:rtl/>
        </w:rPr>
        <w:t xml:space="preserve"> </w:t>
      </w:r>
      <w:r w:rsidRPr="005D0CA5">
        <w:rPr>
          <w:rFonts w:hint="cs"/>
          <w:sz w:val="24"/>
          <w:rtl/>
        </w:rPr>
        <w:t>למחיר</w:t>
      </w:r>
      <w:r w:rsidRPr="005D0CA5">
        <w:rPr>
          <w:sz w:val="24"/>
          <w:rtl/>
        </w:rPr>
        <w:t xml:space="preserve"> </w:t>
      </w:r>
      <w:r w:rsidRPr="005D0CA5">
        <w:rPr>
          <w:rFonts w:hint="cs"/>
          <w:sz w:val="24"/>
          <w:rtl/>
        </w:rPr>
        <w:t>הצעתם</w:t>
      </w:r>
      <w:r w:rsidRPr="005D0CA5">
        <w:rPr>
          <w:sz w:val="24"/>
          <w:rtl/>
        </w:rPr>
        <w:t xml:space="preserve"> </w:t>
      </w:r>
      <w:r w:rsidRPr="005D0CA5">
        <w:rPr>
          <w:rFonts w:hint="cs"/>
          <w:sz w:val="24"/>
          <w:rtl/>
        </w:rPr>
        <w:t>בתנאים</w:t>
      </w:r>
      <w:r w:rsidRPr="005D0CA5">
        <w:rPr>
          <w:sz w:val="24"/>
          <w:rtl/>
        </w:rPr>
        <w:t xml:space="preserve"> </w:t>
      </w:r>
      <w:r w:rsidRPr="005D0CA5">
        <w:rPr>
          <w:rFonts w:hint="cs"/>
          <w:sz w:val="24"/>
          <w:rtl/>
        </w:rPr>
        <w:t>מיטיבים</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לעומת</w:t>
      </w:r>
      <w:r w:rsidRPr="005D0CA5">
        <w:rPr>
          <w:sz w:val="24"/>
          <w:rtl/>
        </w:rPr>
        <w:t xml:space="preserve"> </w:t>
      </w:r>
      <w:r w:rsidRPr="005D0CA5">
        <w:rPr>
          <w:rFonts w:hint="cs"/>
          <w:sz w:val="24"/>
          <w:rtl/>
        </w:rPr>
        <w:t>הצעתם</w:t>
      </w:r>
      <w:r w:rsidRPr="005D0CA5">
        <w:rPr>
          <w:sz w:val="24"/>
          <w:rtl/>
        </w:rPr>
        <w:t xml:space="preserve"> </w:t>
      </w:r>
      <w:r w:rsidRPr="005D0CA5">
        <w:rPr>
          <w:rFonts w:hint="cs"/>
          <w:sz w:val="24"/>
          <w:rtl/>
        </w:rPr>
        <w:t>המקורית</w:t>
      </w:r>
      <w:r w:rsidRPr="005D0CA5">
        <w:rPr>
          <w:sz w:val="24"/>
          <w:rtl/>
        </w:rPr>
        <w:t xml:space="preserve">, </w:t>
      </w:r>
      <w:r w:rsidRPr="005D0CA5">
        <w:rPr>
          <w:rFonts w:hint="cs"/>
          <w:sz w:val="24"/>
          <w:rtl/>
        </w:rPr>
        <w:t>היה</w:t>
      </w:r>
      <w:r w:rsidRPr="005D0CA5">
        <w:rPr>
          <w:sz w:val="24"/>
          <w:rtl/>
        </w:rPr>
        <w:t xml:space="preserve"> </w:t>
      </w:r>
      <w:r w:rsidRPr="005D0CA5">
        <w:rPr>
          <w:rFonts w:hint="cs"/>
          <w:sz w:val="24"/>
          <w:rtl/>
        </w:rPr>
        <w:t>ומציע</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יגיש</w:t>
      </w:r>
      <w:r w:rsidRPr="005D0CA5">
        <w:rPr>
          <w:sz w:val="24"/>
          <w:rtl/>
        </w:rPr>
        <w:t xml:space="preserve"> </w:t>
      </w:r>
      <w:r w:rsidRPr="005D0CA5">
        <w:rPr>
          <w:rFonts w:hint="cs"/>
          <w:sz w:val="24"/>
          <w:rtl/>
        </w:rPr>
        <w:t>הצעה</w:t>
      </w:r>
      <w:r w:rsidRPr="005D0CA5">
        <w:rPr>
          <w:sz w:val="24"/>
          <w:rtl/>
        </w:rPr>
        <w:t xml:space="preserve"> </w:t>
      </w:r>
      <w:r w:rsidRPr="005D0CA5">
        <w:rPr>
          <w:rFonts w:hint="cs"/>
          <w:sz w:val="24"/>
          <w:rtl/>
        </w:rPr>
        <w:t>נוספת</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הצעתו</w:t>
      </w:r>
      <w:r w:rsidRPr="005D0CA5">
        <w:rPr>
          <w:sz w:val="24"/>
          <w:rtl/>
        </w:rPr>
        <w:t xml:space="preserve"> </w:t>
      </w:r>
      <w:r w:rsidRPr="005D0CA5">
        <w:rPr>
          <w:rFonts w:hint="cs"/>
          <w:sz w:val="24"/>
          <w:rtl/>
        </w:rPr>
        <w:t>הראשונה</w:t>
      </w:r>
      <w:r w:rsidRPr="005D0CA5">
        <w:rPr>
          <w:sz w:val="24"/>
          <w:rtl/>
        </w:rPr>
        <w:t xml:space="preserve"> </w:t>
      </w:r>
      <w:r w:rsidRPr="005D0CA5">
        <w:rPr>
          <w:rFonts w:hint="cs"/>
          <w:sz w:val="24"/>
          <w:rtl/>
        </w:rPr>
        <w:t>הצעה</w:t>
      </w:r>
      <w:r w:rsidRPr="005D0CA5">
        <w:rPr>
          <w:sz w:val="24"/>
          <w:rtl/>
        </w:rPr>
        <w:t xml:space="preserve"> </w:t>
      </w:r>
      <w:r w:rsidRPr="005D0CA5">
        <w:rPr>
          <w:rFonts w:hint="cs"/>
          <w:sz w:val="24"/>
          <w:rtl/>
        </w:rPr>
        <w:t>סופית</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w:t>
      </w:r>
    </w:p>
    <w:p w14:paraId="515DA609" w14:textId="77777777" w:rsidR="0054690A" w:rsidRPr="005D0CA5" w:rsidRDefault="0054690A" w:rsidP="0054690A">
      <w:pPr>
        <w:pStyle w:val="a8"/>
        <w:ind w:left="1944"/>
        <w:rPr>
          <w:sz w:val="24"/>
          <w:rtl/>
        </w:rPr>
      </w:pPr>
    </w:p>
    <w:p w14:paraId="10B787A1" w14:textId="77777777" w:rsidR="002C6DE8" w:rsidRPr="0054690A" w:rsidRDefault="002C6DE8" w:rsidP="0026453B">
      <w:pPr>
        <w:pStyle w:val="a8"/>
        <w:ind w:left="1360"/>
        <w:rPr>
          <w:rStyle w:val="ae"/>
          <w:rtl/>
        </w:rPr>
      </w:pPr>
      <w:r w:rsidRPr="0054690A">
        <w:rPr>
          <w:rStyle w:val="ae"/>
          <w:rFonts w:hint="cs"/>
          <w:rtl/>
        </w:rPr>
        <w:t>במקרה</w:t>
      </w:r>
      <w:r w:rsidRPr="0054690A">
        <w:rPr>
          <w:rStyle w:val="ae"/>
          <w:rtl/>
        </w:rPr>
        <w:t xml:space="preserve"> </w:t>
      </w:r>
      <w:r w:rsidRPr="0054690A">
        <w:rPr>
          <w:rStyle w:val="ae"/>
          <w:rFonts w:hint="cs"/>
          <w:rtl/>
        </w:rPr>
        <w:t>שבו</w:t>
      </w:r>
      <w:r w:rsidRPr="0054690A">
        <w:rPr>
          <w:rStyle w:val="ae"/>
          <w:rtl/>
        </w:rPr>
        <w:t xml:space="preserve"> </w:t>
      </w:r>
      <w:r w:rsidRPr="0054690A">
        <w:rPr>
          <w:rStyle w:val="ae"/>
          <w:rFonts w:hint="cs"/>
          <w:rtl/>
        </w:rPr>
        <w:t>מס</w:t>
      </w:r>
      <w:r w:rsidRPr="0054690A">
        <w:rPr>
          <w:rStyle w:val="ae"/>
          <w:rtl/>
        </w:rPr>
        <w:t xml:space="preserve">' </w:t>
      </w:r>
      <w:r w:rsidRPr="0054690A">
        <w:rPr>
          <w:rStyle w:val="ae"/>
          <w:rFonts w:hint="cs"/>
          <w:rtl/>
        </w:rPr>
        <w:t>הצעות</w:t>
      </w:r>
      <w:r w:rsidRPr="0054690A">
        <w:rPr>
          <w:rStyle w:val="ae"/>
          <w:rtl/>
        </w:rPr>
        <w:t xml:space="preserve"> </w:t>
      </w:r>
      <w:r w:rsidRPr="0054690A">
        <w:rPr>
          <w:rStyle w:val="ae"/>
          <w:rFonts w:hint="cs"/>
          <w:rtl/>
        </w:rPr>
        <w:t>יקבלו</w:t>
      </w:r>
      <w:r w:rsidRPr="0054690A">
        <w:rPr>
          <w:rStyle w:val="ae"/>
          <w:rtl/>
        </w:rPr>
        <w:t xml:space="preserve"> </w:t>
      </w:r>
      <w:r w:rsidRPr="0054690A">
        <w:rPr>
          <w:rStyle w:val="ae"/>
          <w:rFonts w:hint="cs"/>
          <w:rtl/>
        </w:rPr>
        <w:t>ציון</w:t>
      </w:r>
      <w:r w:rsidRPr="0054690A">
        <w:rPr>
          <w:rStyle w:val="ae"/>
          <w:rtl/>
        </w:rPr>
        <w:t xml:space="preserve"> </w:t>
      </w:r>
      <w:r w:rsidRPr="0054690A">
        <w:rPr>
          <w:rStyle w:val="ae"/>
          <w:rFonts w:hint="cs"/>
          <w:rtl/>
        </w:rPr>
        <w:t>משוקלל</w:t>
      </w:r>
      <w:r w:rsidRPr="0054690A">
        <w:rPr>
          <w:rStyle w:val="ae"/>
          <w:rtl/>
        </w:rPr>
        <w:t xml:space="preserve"> </w:t>
      </w:r>
      <w:r w:rsidRPr="0054690A">
        <w:rPr>
          <w:rStyle w:val="ae"/>
          <w:rFonts w:hint="cs"/>
          <w:rtl/>
        </w:rPr>
        <w:t>זהה</w:t>
      </w:r>
      <w:r w:rsidRPr="0054690A">
        <w:rPr>
          <w:rStyle w:val="ae"/>
          <w:rtl/>
        </w:rPr>
        <w:t xml:space="preserve">, </w:t>
      </w:r>
      <w:r w:rsidRPr="0054690A">
        <w:rPr>
          <w:rStyle w:val="ae"/>
          <w:rFonts w:hint="cs"/>
          <w:rtl/>
        </w:rPr>
        <w:t>יעדיף</w:t>
      </w:r>
      <w:r w:rsidRPr="0054690A">
        <w:rPr>
          <w:rStyle w:val="ae"/>
          <w:rtl/>
        </w:rPr>
        <w:t xml:space="preserve"> </w:t>
      </w:r>
      <w:r w:rsidRPr="0054690A">
        <w:rPr>
          <w:rStyle w:val="ae"/>
          <w:rFonts w:hint="cs"/>
          <w:rtl/>
        </w:rPr>
        <w:t>המשרד</w:t>
      </w:r>
      <w:r w:rsidRPr="0054690A">
        <w:rPr>
          <w:rStyle w:val="ae"/>
          <w:rtl/>
        </w:rPr>
        <w:t xml:space="preserve"> </w:t>
      </w:r>
      <w:r w:rsidRPr="0054690A">
        <w:rPr>
          <w:rStyle w:val="ae"/>
          <w:rFonts w:hint="cs"/>
          <w:rtl/>
        </w:rPr>
        <w:t>את</w:t>
      </w:r>
      <w:r w:rsidRPr="0054690A">
        <w:rPr>
          <w:rStyle w:val="ae"/>
          <w:rtl/>
        </w:rPr>
        <w:t xml:space="preserve"> </w:t>
      </w:r>
      <w:r w:rsidRPr="0054690A">
        <w:rPr>
          <w:rStyle w:val="ae"/>
          <w:rFonts w:hint="cs"/>
          <w:rtl/>
        </w:rPr>
        <w:t>ההצעות</w:t>
      </w:r>
      <w:r w:rsidRPr="0054690A">
        <w:rPr>
          <w:rStyle w:val="ae"/>
          <w:rtl/>
        </w:rPr>
        <w:t xml:space="preserve"> </w:t>
      </w:r>
      <w:r w:rsidRPr="0054690A">
        <w:rPr>
          <w:rStyle w:val="ae"/>
          <w:rFonts w:hint="cs"/>
          <w:rtl/>
        </w:rPr>
        <w:t>בעלות</w:t>
      </w:r>
      <w:r w:rsidRPr="0054690A">
        <w:rPr>
          <w:rStyle w:val="ae"/>
          <w:rtl/>
        </w:rPr>
        <w:t xml:space="preserve"> </w:t>
      </w:r>
      <w:r w:rsidRPr="0054690A">
        <w:rPr>
          <w:rStyle w:val="ae"/>
          <w:rFonts w:hint="cs"/>
          <w:rtl/>
        </w:rPr>
        <w:t>ציון</w:t>
      </w:r>
      <w:r w:rsidRPr="0054690A">
        <w:rPr>
          <w:rStyle w:val="ae"/>
          <w:rtl/>
        </w:rPr>
        <w:t xml:space="preserve"> </w:t>
      </w:r>
      <w:r w:rsidRPr="0054690A">
        <w:rPr>
          <w:rStyle w:val="ae"/>
          <w:rFonts w:hint="cs"/>
          <w:rtl/>
        </w:rPr>
        <w:t>האיכות</w:t>
      </w:r>
      <w:r w:rsidRPr="0054690A">
        <w:rPr>
          <w:rStyle w:val="ae"/>
          <w:rtl/>
        </w:rPr>
        <w:t xml:space="preserve"> </w:t>
      </w:r>
      <w:r w:rsidRPr="0054690A">
        <w:rPr>
          <w:rStyle w:val="ae"/>
          <w:rFonts w:hint="cs"/>
          <w:rtl/>
        </w:rPr>
        <w:t>הגבוה</w:t>
      </w:r>
      <w:r w:rsidRPr="0054690A">
        <w:rPr>
          <w:rStyle w:val="ae"/>
          <w:rtl/>
        </w:rPr>
        <w:t xml:space="preserve"> </w:t>
      </w:r>
      <w:r w:rsidRPr="0054690A">
        <w:rPr>
          <w:rStyle w:val="ae"/>
          <w:rFonts w:hint="cs"/>
          <w:rtl/>
        </w:rPr>
        <w:t>ביותר</w:t>
      </w:r>
      <w:r w:rsidR="0054690A">
        <w:rPr>
          <w:rStyle w:val="ae"/>
          <w:rFonts w:hint="cs"/>
          <w:rtl/>
        </w:rPr>
        <w:t>.</w:t>
      </w:r>
      <w:r w:rsidRPr="0054690A">
        <w:rPr>
          <w:rStyle w:val="ae"/>
          <w:rtl/>
        </w:rPr>
        <w:t xml:space="preserve"> </w:t>
      </w:r>
    </w:p>
    <w:p w14:paraId="6BDAF597" w14:textId="77777777" w:rsidR="00BE722A" w:rsidRPr="005D0CA5" w:rsidRDefault="00BE722A" w:rsidP="00BE722A">
      <w:pPr>
        <w:pStyle w:val="a8"/>
        <w:ind w:left="1224"/>
        <w:rPr>
          <w:sz w:val="24"/>
          <w:rtl/>
        </w:rPr>
      </w:pPr>
    </w:p>
    <w:p w14:paraId="4A0C9458" w14:textId="77777777" w:rsidR="00BE722A" w:rsidRPr="005D0CA5" w:rsidRDefault="002C6DE8" w:rsidP="0026453B">
      <w:pPr>
        <w:pStyle w:val="-3"/>
        <w:ind w:left="1360" w:hanging="640"/>
      </w:pPr>
      <w:r w:rsidRPr="005D0CA5">
        <w:rPr>
          <w:rFonts w:hint="cs"/>
          <w:rtl/>
        </w:rPr>
        <w:t>שלב</w:t>
      </w:r>
      <w:r w:rsidRPr="005D0CA5">
        <w:rPr>
          <w:rtl/>
        </w:rPr>
        <w:t xml:space="preserve"> </w:t>
      </w:r>
      <w:r w:rsidRPr="005D0CA5">
        <w:rPr>
          <w:rFonts w:hint="cs"/>
          <w:rtl/>
        </w:rPr>
        <w:t>חמישי</w:t>
      </w:r>
      <w:r w:rsidR="0026453B">
        <w:rPr>
          <w:rtl/>
        </w:rPr>
        <w:t xml:space="preserve"> –</w:t>
      </w:r>
      <w:r w:rsidR="0026453B">
        <w:rPr>
          <w:rFonts w:hint="cs"/>
          <w:rtl/>
        </w:rPr>
        <w:t xml:space="preserve"> </w:t>
      </w:r>
      <w:r w:rsidRPr="005D0CA5">
        <w:rPr>
          <w:rFonts w:hint="cs"/>
          <w:rtl/>
        </w:rPr>
        <w:t>סיכום</w:t>
      </w:r>
      <w:r w:rsidRPr="005D0CA5">
        <w:rPr>
          <w:rtl/>
        </w:rPr>
        <w:t xml:space="preserve"> </w:t>
      </w:r>
      <w:r w:rsidRPr="005D0CA5">
        <w:rPr>
          <w:rFonts w:hint="cs"/>
          <w:rtl/>
        </w:rPr>
        <w:t>הציונים</w:t>
      </w:r>
      <w:r w:rsidRPr="005D0CA5">
        <w:rPr>
          <w:rtl/>
        </w:rPr>
        <w:t xml:space="preserve"> </w:t>
      </w:r>
      <w:r w:rsidRPr="005D0CA5">
        <w:rPr>
          <w:rFonts w:hint="cs"/>
          <w:rtl/>
        </w:rPr>
        <w:t>ובחירת</w:t>
      </w:r>
      <w:r w:rsidRPr="005D0CA5">
        <w:rPr>
          <w:rtl/>
        </w:rPr>
        <w:t xml:space="preserve"> </w:t>
      </w:r>
      <w:r w:rsidRPr="005D0CA5">
        <w:rPr>
          <w:rFonts w:hint="cs"/>
          <w:rtl/>
        </w:rPr>
        <w:t>זוכה</w:t>
      </w:r>
      <w:r w:rsidRPr="005D0CA5">
        <w:rPr>
          <w:rtl/>
        </w:rPr>
        <w:t xml:space="preserve"> </w:t>
      </w:r>
    </w:p>
    <w:p w14:paraId="5FA3E2C9" w14:textId="3EA1D6E7" w:rsidR="00F8559C" w:rsidRDefault="002C6DE8" w:rsidP="005A3437">
      <w:pPr>
        <w:pStyle w:val="a8"/>
        <w:ind w:left="1360"/>
        <w:rPr>
          <w:sz w:val="24"/>
          <w:rtl/>
        </w:rPr>
      </w:pPr>
      <w:r w:rsidRPr="005D0CA5">
        <w:rPr>
          <w:rFonts w:hint="cs"/>
          <w:sz w:val="24"/>
          <w:rtl/>
        </w:rPr>
        <w:t>לאחר</w:t>
      </w:r>
      <w:r w:rsidRPr="005D0CA5">
        <w:rPr>
          <w:sz w:val="24"/>
          <w:rtl/>
        </w:rPr>
        <w:t xml:space="preserve"> </w:t>
      </w:r>
      <w:r w:rsidRPr="005D0CA5">
        <w:rPr>
          <w:rFonts w:hint="cs"/>
          <w:sz w:val="24"/>
          <w:rtl/>
        </w:rPr>
        <w:t>ביצוע</w:t>
      </w:r>
      <w:r w:rsidRPr="005D0CA5">
        <w:rPr>
          <w:sz w:val="24"/>
          <w:rtl/>
        </w:rPr>
        <w:t xml:space="preserve"> </w:t>
      </w:r>
      <w:r w:rsidRPr="005D0CA5">
        <w:rPr>
          <w:rFonts w:hint="cs"/>
          <w:sz w:val="24"/>
          <w:rtl/>
        </w:rPr>
        <w:t>השלבים</w:t>
      </w:r>
      <w:r w:rsidRPr="005D0CA5">
        <w:rPr>
          <w:sz w:val="24"/>
          <w:rtl/>
        </w:rPr>
        <w:t xml:space="preserve"> </w:t>
      </w:r>
      <w:r w:rsidRPr="005D0CA5">
        <w:rPr>
          <w:rFonts w:hint="cs"/>
          <w:sz w:val="24"/>
          <w:rtl/>
        </w:rPr>
        <w:t>כאמור</w:t>
      </w:r>
      <w:r w:rsidRPr="005D0CA5">
        <w:rPr>
          <w:sz w:val="24"/>
          <w:rtl/>
        </w:rPr>
        <w:t xml:space="preserve">, </w:t>
      </w:r>
      <w:r w:rsidRPr="005D0CA5">
        <w:rPr>
          <w:rFonts w:hint="cs"/>
          <w:sz w:val="24"/>
          <w:rtl/>
        </w:rPr>
        <w:t>ישוקלל</w:t>
      </w:r>
      <w:r w:rsidRPr="005D0CA5">
        <w:rPr>
          <w:sz w:val="24"/>
          <w:rtl/>
        </w:rPr>
        <w:t xml:space="preserve"> </w:t>
      </w:r>
      <w:r w:rsidRPr="005D0CA5">
        <w:rPr>
          <w:rFonts w:hint="cs"/>
          <w:sz w:val="24"/>
          <w:rtl/>
        </w:rPr>
        <w:t>הניקוד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השלבים</w:t>
      </w:r>
      <w:r w:rsidRPr="005D0CA5">
        <w:rPr>
          <w:sz w:val="24"/>
          <w:rtl/>
        </w:rPr>
        <w:t xml:space="preserve"> </w:t>
      </w:r>
      <w:r w:rsidRPr="005D0CA5">
        <w:rPr>
          <w:rFonts w:hint="cs"/>
          <w:sz w:val="24"/>
          <w:rtl/>
        </w:rPr>
        <w:t>יחדיו</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בעלת</w:t>
      </w:r>
      <w:r w:rsidRPr="005D0CA5">
        <w:rPr>
          <w:sz w:val="24"/>
          <w:rtl/>
        </w:rPr>
        <w:t xml:space="preserve"> </w:t>
      </w:r>
      <w:r w:rsidRPr="005D0CA5">
        <w:rPr>
          <w:rFonts w:hint="cs"/>
          <w:sz w:val="24"/>
          <w:rtl/>
        </w:rPr>
        <w:t>הניקוד</w:t>
      </w:r>
      <w:r w:rsidRPr="005D0CA5">
        <w:rPr>
          <w:sz w:val="24"/>
          <w:rtl/>
        </w:rPr>
        <w:t xml:space="preserve"> </w:t>
      </w:r>
      <w:r w:rsidRPr="005D0CA5">
        <w:rPr>
          <w:rFonts w:hint="cs"/>
          <w:sz w:val="24"/>
          <w:rtl/>
        </w:rPr>
        <w:t>המצטבר</w:t>
      </w:r>
      <w:r w:rsidRPr="005D0CA5">
        <w:rPr>
          <w:sz w:val="24"/>
          <w:rtl/>
        </w:rPr>
        <w:t xml:space="preserve"> </w:t>
      </w:r>
      <w:r w:rsidRPr="005D0CA5">
        <w:rPr>
          <w:rFonts w:hint="cs"/>
          <w:sz w:val="24"/>
          <w:rtl/>
        </w:rPr>
        <w:t>הגבוה</w:t>
      </w:r>
      <w:r w:rsidRPr="005D0CA5">
        <w:rPr>
          <w:sz w:val="24"/>
          <w:rtl/>
        </w:rPr>
        <w:t xml:space="preserve"> </w:t>
      </w:r>
      <w:r w:rsidRPr="005D0CA5">
        <w:rPr>
          <w:rFonts w:hint="cs"/>
          <w:sz w:val="24"/>
          <w:rtl/>
        </w:rPr>
        <w:t>ביותר</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לאמור</w:t>
      </w:r>
      <w:r w:rsidRPr="005D0CA5">
        <w:rPr>
          <w:sz w:val="24"/>
          <w:rtl/>
        </w:rPr>
        <w:t xml:space="preserve"> </w:t>
      </w:r>
      <w:r w:rsidRPr="005D0CA5">
        <w:rPr>
          <w:rFonts w:hint="cs"/>
          <w:sz w:val="24"/>
          <w:rtl/>
        </w:rPr>
        <w:t>בסעיף</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ובסעיף</w:t>
      </w:r>
      <w:r w:rsidRPr="005D0CA5">
        <w:rPr>
          <w:sz w:val="24"/>
          <w:rtl/>
        </w:rPr>
        <w:t xml:space="preserve">8.3 </w:t>
      </w:r>
      <w:r w:rsidRPr="005D0CA5">
        <w:rPr>
          <w:rFonts w:hint="cs"/>
          <w:sz w:val="24"/>
          <w:rtl/>
        </w:rPr>
        <w:t>להלן</w:t>
      </w:r>
      <w:r w:rsidRPr="005D0CA5">
        <w:rPr>
          <w:sz w:val="24"/>
          <w:rtl/>
        </w:rPr>
        <w:t xml:space="preserve">, </w:t>
      </w:r>
      <w:r w:rsidRPr="0054690A">
        <w:rPr>
          <w:rStyle w:val="ae"/>
          <w:rFonts w:hint="cs"/>
          <w:rtl/>
        </w:rPr>
        <w:t>תיקבע</w:t>
      </w:r>
      <w:r w:rsidRPr="0054690A">
        <w:rPr>
          <w:rStyle w:val="ae"/>
          <w:rtl/>
        </w:rPr>
        <w:t xml:space="preserve"> </w:t>
      </w:r>
      <w:r w:rsidRPr="0054690A">
        <w:rPr>
          <w:rStyle w:val="ae"/>
          <w:rFonts w:hint="cs"/>
          <w:rtl/>
        </w:rPr>
        <w:t>כהצעה</w:t>
      </w:r>
      <w:r w:rsidRPr="0054690A">
        <w:rPr>
          <w:rStyle w:val="ae"/>
          <w:rtl/>
        </w:rPr>
        <w:t xml:space="preserve"> </w:t>
      </w:r>
      <w:r w:rsidRPr="0054690A">
        <w:rPr>
          <w:rStyle w:val="ae"/>
          <w:rFonts w:hint="cs"/>
          <w:rtl/>
        </w:rPr>
        <w:t>הזוכה</w:t>
      </w:r>
      <w:r w:rsidRPr="00F8559C">
        <w:rPr>
          <w:b/>
          <w:bCs/>
          <w:sz w:val="24"/>
          <w:rtl/>
        </w:rPr>
        <w:t xml:space="preserve">. </w:t>
      </w:r>
      <w:r w:rsidRPr="005D0CA5">
        <w:rPr>
          <w:rFonts w:hint="cs"/>
          <w:sz w:val="24"/>
          <w:rtl/>
        </w:rPr>
        <w:t>המשרד</w:t>
      </w:r>
      <w:r w:rsidRPr="005D0CA5">
        <w:rPr>
          <w:sz w:val="24"/>
          <w:rtl/>
        </w:rPr>
        <w:t xml:space="preserve"> </w:t>
      </w:r>
      <w:r w:rsidRPr="005D0CA5">
        <w:rPr>
          <w:rFonts w:hint="cs"/>
          <w:sz w:val="24"/>
          <w:rtl/>
        </w:rPr>
        <w:t>שומר</w:t>
      </w:r>
      <w:r w:rsidRPr="005D0CA5">
        <w:rPr>
          <w:sz w:val="24"/>
          <w:rtl/>
        </w:rPr>
        <w:t xml:space="preserve"> </w:t>
      </w:r>
      <w:r w:rsidRPr="005D0CA5">
        <w:rPr>
          <w:rFonts w:hint="cs"/>
          <w:sz w:val="24"/>
          <w:rtl/>
        </w:rPr>
        <w:t>לעצמו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הזכות</w:t>
      </w:r>
      <w:r w:rsidRPr="005D0CA5">
        <w:rPr>
          <w:sz w:val="24"/>
          <w:rtl/>
        </w:rPr>
        <w:t xml:space="preserve"> </w:t>
      </w:r>
      <w:r w:rsidRPr="005D0CA5">
        <w:rPr>
          <w:rFonts w:hint="cs"/>
          <w:sz w:val="24"/>
          <w:rtl/>
        </w:rPr>
        <w:t>לפצל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הזכייה</w:t>
      </w:r>
      <w:r w:rsidRPr="005D0CA5">
        <w:rPr>
          <w:sz w:val="24"/>
          <w:rtl/>
        </w:rPr>
        <w:t xml:space="preserve"> </w:t>
      </w:r>
      <w:r w:rsidRPr="00930C91">
        <w:rPr>
          <w:rFonts w:hint="cs"/>
          <w:rtl/>
        </w:rPr>
        <w:t>בין</w:t>
      </w:r>
      <w:r w:rsidRPr="00930C91">
        <w:rPr>
          <w:rtl/>
        </w:rPr>
        <w:t xml:space="preserve"> </w:t>
      </w:r>
      <w:r w:rsidRPr="00930C91">
        <w:rPr>
          <w:rFonts w:hint="cs"/>
          <w:rtl/>
        </w:rPr>
        <w:t>עד</w:t>
      </w:r>
      <w:r w:rsidRPr="00930C91">
        <w:rPr>
          <w:rtl/>
        </w:rPr>
        <w:t xml:space="preserve"> </w:t>
      </w:r>
      <w:r w:rsidR="005A3437" w:rsidRPr="00930C91">
        <w:rPr>
          <w:rFonts w:hint="cs"/>
          <w:rtl/>
        </w:rPr>
        <w:t>30</w:t>
      </w:r>
      <w:r w:rsidR="005A3437" w:rsidRPr="005D0CA5">
        <w:rPr>
          <w:sz w:val="24"/>
          <w:rtl/>
        </w:rPr>
        <w:t xml:space="preserve"> </w:t>
      </w:r>
      <w:r w:rsidRPr="005D0CA5">
        <w:rPr>
          <w:rFonts w:hint="cs"/>
          <w:sz w:val="24"/>
          <w:rtl/>
        </w:rPr>
        <w:t>זוכים</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קיבלו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הציונים</w:t>
      </w:r>
      <w:r w:rsidRPr="005D0CA5">
        <w:rPr>
          <w:sz w:val="24"/>
          <w:rtl/>
        </w:rPr>
        <w:t xml:space="preserve"> </w:t>
      </w:r>
      <w:r w:rsidRPr="005D0CA5">
        <w:rPr>
          <w:rFonts w:hint="cs"/>
          <w:sz w:val="24"/>
          <w:rtl/>
        </w:rPr>
        <w:t>המשוקללים</w:t>
      </w:r>
      <w:r w:rsidRPr="005D0CA5">
        <w:rPr>
          <w:sz w:val="24"/>
          <w:rtl/>
        </w:rPr>
        <w:t xml:space="preserve"> </w:t>
      </w:r>
      <w:r w:rsidRPr="005D0CA5">
        <w:rPr>
          <w:rFonts w:hint="cs"/>
          <w:sz w:val="24"/>
          <w:rtl/>
        </w:rPr>
        <w:t>הגבוהים</w:t>
      </w:r>
      <w:r w:rsidRPr="005D0CA5">
        <w:rPr>
          <w:sz w:val="24"/>
          <w:rtl/>
        </w:rPr>
        <w:t xml:space="preserve"> </w:t>
      </w:r>
      <w:r w:rsidRPr="005D0CA5">
        <w:rPr>
          <w:rFonts w:hint="cs"/>
          <w:sz w:val="24"/>
          <w:rtl/>
        </w:rPr>
        <w:t>ביותר</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ההצעות</w:t>
      </w:r>
      <w:r w:rsidRPr="005D0CA5">
        <w:rPr>
          <w:sz w:val="24"/>
          <w:rtl/>
        </w:rPr>
        <w:t xml:space="preserve"> </w:t>
      </w:r>
      <w:r w:rsidRPr="0054690A">
        <w:rPr>
          <w:sz w:val="24"/>
          <w:shd w:val="clear" w:color="auto" w:fill="F2DBDB" w:themeFill="accent2" w:themeFillTint="33"/>
          <w:rtl/>
        </w:rPr>
        <w:t>(</w:t>
      </w:r>
      <w:r w:rsidRPr="005D0CA5">
        <w:rPr>
          <w:rFonts w:hint="cs"/>
          <w:sz w:val="24"/>
          <w:rtl/>
        </w:rPr>
        <w:t>המשרד</w:t>
      </w:r>
      <w:r w:rsidRPr="005D0CA5">
        <w:rPr>
          <w:sz w:val="24"/>
          <w:rtl/>
        </w:rPr>
        <w:t xml:space="preserve"> </w:t>
      </w:r>
      <w:r w:rsidRPr="005D0CA5">
        <w:rPr>
          <w:rFonts w:hint="cs"/>
          <w:sz w:val="24"/>
          <w:rtl/>
        </w:rPr>
        <w:t>שומר</w:t>
      </w:r>
      <w:r w:rsidRPr="005D0CA5">
        <w:rPr>
          <w:sz w:val="24"/>
          <w:rtl/>
        </w:rPr>
        <w:t xml:space="preserve"> </w:t>
      </w:r>
      <w:r w:rsidRPr="005D0CA5">
        <w:rPr>
          <w:rFonts w:hint="cs"/>
          <w:sz w:val="24"/>
          <w:rtl/>
        </w:rPr>
        <w:t>לעצמו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הזכות</w:t>
      </w:r>
      <w:r w:rsidRPr="005D0CA5">
        <w:rPr>
          <w:sz w:val="24"/>
          <w:rtl/>
        </w:rPr>
        <w:t xml:space="preserve"> </w:t>
      </w:r>
      <w:r w:rsidRPr="005D0CA5">
        <w:rPr>
          <w:rFonts w:hint="cs"/>
          <w:sz w:val="24"/>
          <w:rtl/>
        </w:rPr>
        <w:t>לקבל</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הצעה</w:t>
      </w:r>
      <w:r w:rsidRPr="005D0CA5">
        <w:rPr>
          <w:sz w:val="24"/>
          <w:rtl/>
        </w:rPr>
        <w:t>.</w:t>
      </w:r>
    </w:p>
    <w:p w14:paraId="2D402BA9" w14:textId="77777777" w:rsidR="00F7761E" w:rsidRDefault="00F7761E" w:rsidP="0026453B">
      <w:pPr>
        <w:pStyle w:val="a8"/>
        <w:ind w:left="1360"/>
        <w:rPr>
          <w:sz w:val="24"/>
          <w:rtl/>
        </w:rPr>
      </w:pPr>
    </w:p>
    <w:p w14:paraId="11D7C8CA" w14:textId="77777777" w:rsidR="002C6DE8" w:rsidRPr="00930C91" w:rsidRDefault="002C6DE8" w:rsidP="00F7761E">
      <w:pPr>
        <w:pStyle w:val="a8"/>
        <w:ind w:left="1360"/>
        <w:rPr>
          <w:rtl/>
        </w:rPr>
      </w:pPr>
      <w:r w:rsidRPr="005D0CA5">
        <w:rPr>
          <w:rFonts w:hint="cs"/>
          <w:sz w:val="24"/>
          <w:rtl/>
        </w:rPr>
        <w:t>יובהר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לחלק</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באופן</w:t>
      </w:r>
      <w:r w:rsidRPr="005D0CA5">
        <w:rPr>
          <w:sz w:val="24"/>
          <w:rtl/>
        </w:rPr>
        <w:t xml:space="preserve"> </w:t>
      </w:r>
      <w:r w:rsidRPr="005D0CA5">
        <w:rPr>
          <w:rFonts w:hint="cs"/>
          <w:sz w:val="24"/>
          <w:rtl/>
        </w:rPr>
        <w:t>שווה</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הזוכים</w:t>
      </w:r>
      <w:r w:rsidRPr="005D0CA5">
        <w:rPr>
          <w:sz w:val="24"/>
          <w:rtl/>
        </w:rPr>
        <w:t xml:space="preserve"> </w:t>
      </w:r>
      <w:r w:rsidRPr="005D0CA5">
        <w:rPr>
          <w:rFonts w:hint="cs"/>
          <w:sz w:val="24"/>
          <w:rtl/>
        </w:rPr>
        <w:t>שייבחרו</w:t>
      </w:r>
      <w:r w:rsidRPr="005D0CA5">
        <w:rPr>
          <w:sz w:val="24"/>
          <w:rtl/>
        </w:rPr>
        <w:t xml:space="preserve"> </w:t>
      </w:r>
      <w:r w:rsidRPr="005D0CA5">
        <w:rPr>
          <w:rFonts w:hint="cs"/>
          <w:sz w:val="24"/>
          <w:rtl/>
        </w:rPr>
        <w:t>וחלוקת</w:t>
      </w:r>
      <w:r w:rsidRPr="005D0CA5">
        <w:rPr>
          <w:sz w:val="24"/>
          <w:rtl/>
        </w:rPr>
        <w:t xml:space="preserve"> </w:t>
      </w:r>
      <w:r w:rsidRPr="005D0CA5">
        <w:rPr>
          <w:rFonts w:hint="cs"/>
          <w:sz w:val="24"/>
          <w:rtl/>
        </w:rPr>
        <w:t>העבודה</w:t>
      </w:r>
      <w:r w:rsidRPr="005D0CA5">
        <w:rPr>
          <w:sz w:val="24"/>
          <w:rtl/>
        </w:rPr>
        <w:t xml:space="preserve"> </w:t>
      </w:r>
      <w:r w:rsidRPr="005D0CA5">
        <w:rPr>
          <w:rFonts w:hint="cs"/>
          <w:sz w:val="24"/>
          <w:rtl/>
        </w:rPr>
        <w:t>תעשה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שקול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היתר</w:t>
      </w:r>
      <w:r w:rsidRPr="005D0CA5">
        <w:rPr>
          <w:sz w:val="24"/>
          <w:rtl/>
        </w:rPr>
        <w:t xml:space="preserve"> </w:t>
      </w:r>
      <w:r w:rsidRPr="005D0CA5">
        <w:rPr>
          <w:rFonts w:hint="cs"/>
          <w:sz w:val="24"/>
          <w:rtl/>
        </w:rPr>
        <w:t>בהתחשב</w:t>
      </w:r>
      <w:r w:rsidRPr="005D0CA5">
        <w:rPr>
          <w:sz w:val="24"/>
          <w:rtl/>
        </w:rPr>
        <w:t xml:space="preserve"> </w:t>
      </w:r>
      <w:r w:rsidRPr="005D0CA5">
        <w:rPr>
          <w:rFonts w:hint="cs"/>
          <w:sz w:val="24"/>
          <w:rtl/>
        </w:rPr>
        <w:t>בתחומי</w:t>
      </w:r>
      <w:r w:rsidRPr="005D0CA5">
        <w:rPr>
          <w:sz w:val="24"/>
          <w:rtl/>
        </w:rPr>
        <w:t xml:space="preserve"> </w:t>
      </w:r>
      <w:r w:rsidRPr="005D0CA5">
        <w:rPr>
          <w:rFonts w:hint="cs"/>
          <w:sz w:val="24"/>
          <w:rtl/>
        </w:rPr>
        <w:t>ההתמחות</w:t>
      </w:r>
      <w:r w:rsidR="00F7761E" w:rsidRPr="00930C91">
        <w:rPr>
          <w:rFonts w:hint="cs"/>
          <w:rtl/>
        </w:rPr>
        <w:t>, זמינות, מיקום גאוגרפי</w:t>
      </w:r>
      <w:r w:rsidRPr="00930C91">
        <w:rPr>
          <w:rtl/>
        </w:rPr>
        <w:t>.</w:t>
      </w:r>
    </w:p>
    <w:p w14:paraId="66292D03" w14:textId="77777777" w:rsidR="002C6DE8" w:rsidRPr="00F8559C" w:rsidRDefault="002C6DE8" w:rsidP="00BE722A">
      <w:pPr>
        <w:ind w:left="720"/>
        <w:rPr>
          <w:b/>
          <w:bCs/>
          <w:sz w:val="24"/>
          <w:rtl/>
        </w:rPr>
      </w:pPr>
      <w:r w:rsidRPr="00F8559C">
        <w:rPr>
          <w:rFonts w:hint="cs"/>
          <w:b/>
          <w:bCs/>
          <w:sz w:val="24"/>
          <w:rtl/>
        </w:rPr>
        <w:t>התקשרות</w:t>
      </w:r>
      <w:r w:rsidRPr="00F8559C">
        <w:rPr>
          <w:b/>
          <w:bCs/>
          <w:sz w:val="24"/>
          <w:rtl/>
        </w:rPr>
        <w:t xml:space="preserve"> </w:t>
      </w:r>
      <w:r w:rsidRPr="00F8559C">
        <w:rPr>
          <w:rFonts w:hint="cs"/>
          <w:b/>
          <w:bCs/>
          <w:sz w:val="24"/>
          <w:rtl/>
        </w:rPr>
        <w:t>עם</w:t>
      </w:r>
      <w:r w:rsidRPr="00F8559C">
        <w:rPr>
          <w:b/>
          <w:bCs/>
          <w:sz w:val="24"/>
          <w:rtl/>
        </w:rPr>
        <w:t xml:space="preserve"> </w:t>
      </w:r>
      <w:r w:rsidRPr="00F8559C">
        <w:rPr>
          <w:rFonts w:hint="cs"/>
          <w:b/>
          <w:bCs/>
          <w:sz w:val="24"/>
          <w:rtl/>
        </w:rPr>
        <w:t>מציע</w:t>
      </w:r>
      <w:r w:rsidRPr="00F8559C">
        <w:rPr>
          <w:b/>
          <w:bCs/>
          <w:sz w:val="24"/>
          <w:rtl/>
        </w:rPr>
        <w:t xml:space="preserve"> </w:t>
      </w:r>
      <w:r w:rsidRPr="00F8559C">
        <w:rPr>
          <w:rFonts w:hint="cs"/>
          <w:b/>
          <w:bCs/>
          <w:sz w:val="24"/>
          <w:rtl/>
        </w:rPr>
        <w:t>שזכה</w:t>
      </w:r>
      <w:r w:rsidRPr="00F8559C">
        <w:rPr>
          <w:b/>
          <w:bCs/>
          <w:sz w:val="24"/>
          <w:rtl/>
        </w:rPr>
        <w:t xml:space="preserve"> </w:t>
      </w:r>
      <w:r w:rsidRPr="00F8559C">
        <w:rPr>
          <w:rFonts w:hint="cs"/>
          <w:b/>
          <w:bCs/>
          <w:sz w:val="24"/>
          <w:rtl/>
        </w:rPr>
        <w:t>בדירוג</w:t>
      </w:r>
      <w:r w:rsidRPr="00F8559C">
        <w:rPr>
          <w:b/>
          <w:bCs/>
          <w:sz w:val="24"/>
          <w:rtl/>
        </w:rPr>
        <w:t xml:space="preserve"> </w:t>
      </w:r>
      <w:r w:rsidRPr="00F8559C">
        <w:rPr>
          <w:rFonts w:hint="cs"/>
          <w:b/>
          <w:bCs/>
          <w:sz w:val="24"/>
          <w:rtl/>
        </w:rPr>
        <w:t>נמוך</w:t>
      </w:r>
      <w:r w:rsidRPr="00F8559C">
        <w:rPr>
          <w:b/>
          <w:bCs/>
          <w:sz w:val="24"/>
          <w:rtl/>
        </w:rPr>
        <w:t xml:space="preserve"> </w:t>
      </w:r>
      <w:r w:rsidRPr="00F8559C">
        <w:rPr>
          <w:rFonts w:hint="cs"/>
          <w:b/>
          <w:bCs/>
          <w:sz w:val="24"/>
          <w:rtl/>
        </w:rPr>
        <w:t>יותר</w:t>
      </w:r>
      <w:r w:rsidRPr="00F8559C">
        <w:rPr>
          <w:b/>
          <w:bCs/>
          <w:sz w:val="24"/>
          <w:rtl/>
        </w:rPr>
        <w:t>:</w:t>
      </w:r>
    </w:p>
    <w:p w14:paraId="54B0AF72" w14:textId="77777777" w:rsidR="002C6DE8" w:rsidRDefault="002C6DE8" w:rsidP="00BE722A">
      <w:pPr>
        <w:ind w:left="720"/>
        <w:rPr>
          <w:sz w:val="24"/>
          <w:rtl/>
        </w:rPr>
      </w:pPr>
      <w:r w:rsidRPr="005D0CA5">
        <w:rPr>
          <w:rFonts w:hint="cs"/>
          <w:sz w:val="24"/>
          <w:rtl/>
        </w:rPr>
        <w:t>לאחר</w:t>
      </w:r>
      <w:r w:rsidRPr="005D0CA5">
        <w:rPr>
          <w:sz w:val="24"/>
          <w:rtl/>
        </w:rPr>
        <w:t xml:space="preserve"> </w:t>
      </w:r>
      <w:r w:rsidRPr="005D0CA5">
        <w:rPr>
          <w:rFonts w:hint="cs"/>
          <w:sz w:val="24"/>
          <w:rtl/>
        </w:rPr>
        <w:t>שנחתם</w:t>
      </w:r>
      <w:r w:rsidRPr="005D0CA5">
        <w:rPr>
          <w:sz w:val="24"/>
          <w:rtl/>
        </w:rPr>
        <w:t xml:space="preserve"> </w:t>
      </w:r>
      <w:r w:rsidRPr="005D0CA5">
        <w:rPr>
          <w:rFonts w:hint="cs"/>
          <w:sz w:val="24"/>
          <w:rtl/>
        </w:rPr>
        <w:t>חוזה</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באם</w:t>
      </w:r>
      <w:r w:rsidRPr="005D0CA5">
        <w:rPr>
          <w:sz w:val="24"/>
          <w:rtl/>
        </w:rPr>
        <w:t xml:space="preserve"> </w:t>
      </w:r>
      <w:r w:rsidRPr="005D0CA5">
        <w:rPr>
          <w:rFonts w:hint="cs"/>
          <w:sz w:val="24"/>
          <w:rtl/>
        </w:rPr>
        <w:t>תבוטל</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מסיבה</w:t>
      </w:r>
      <w:r w:rsidRPr="005D0CA5">
        <w:rPr>
          <w:sz w:val="24"/>
          <w:rtl/>
        </w:rPr>
        <w:t xml:space="preserve"> </w:t>
      </w:r>
      <w:r w:rsidRPr="005D0CA5">
        <w:rPr>
          <w:rFonts w:hint="cs"/>
          <w:sz w:val="24"/>
          <w:rtl/>
        </w:rPr>
        <w:t>כלשהי</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במידה</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נחתם</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סיבה</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וזכייתו</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איתו</w:t>
      </w:r>
      <w:r w:rsidRPr="005D0CA5">
        <w:rPr>
          <w:sz w:val="24"/>
          <w:rtl/>
        </w:rPr>
        <w:t xml:space="preserve"> </w:t>
      </w:r>
      <w:r w:rsidRPr="005D0CA5">
        <w:rPr>
          <w:rFonts w:hint="cs"/>
          <w:sz w:val="24"/>
          <w:rtl/>
        </w:rPr>
        <w:t>יבוטלו</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סיבה</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יהא</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לפנות</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שדורג</w:t>
      </w:r>
      <w:r w:rsidRPr="005D0CA5">
        <w:rPr>
          <w:sz w:val="24"/>
          <w:rtl/>
        </w:rPr>
        <w:t xml:space="preserve"> </w:t>
      </w:r>
      <w:r w:rsidRPr="005D0CA5">
        <w:rPr>
          <w:rFonts w:hint="cs"/>
          <w:sz w:val="24"/>
          <w:rtl/>
        </w:rPr>
        <w:t>אחרי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כשיר</w:t>
      </w:r>
      <w:r w:rsidRPr="005D0CA5">
        <w:rPr>
          <w:sz w:val="24"/>
          <w:rtl/>
        </w:rPr>
        <w:t xml:space="preserve"> </w:t>
      </w:r>
      <w:r w:rsidRPr="005D0CA5">
        <w:rPr>
          <w:rFonts w:hint="cs"/>
          <w:sz w:val="24"/>
          <w:rtl/>
        </w:rPr>
        <w:t>שני</w:t>
      </w:r>
      <w:r w:rsidRPr="005D0CA5">
        <w:rPr>
          <w:sz w:val="24"/>
          <w:rtl/>
        </w:rPr>
        <w:t xml:space="preserve">), </w:t>
      </w:r>
      <w:r w:rsidRPr="005D0CA5">
        <w:rPr>
          <w:rFonts w:hint="cs"/>
          <w:sz w:val="24"/>
          <w:rtl/>
        </w:rPr>
        <w:t>כאילו</w:t>
      </w:r>
      <w:r w:rsidRPr="005D0CA5">
        <w:rPr>
          <w:sz w:val="24"/>
          <w:rtl/>
        </w:rPr>
        <w:t xml:space="preserve"> </w:t>
      </w:r>
      <w:r w:rsidRPr="005D0CA5">
        <w:rPr>
          <w:rFonts w:hint="cs"/>
          <w:sz w:val="24"/>
          <w:rtl/>
        </w:rPr>
        <w:t>היה</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לתנאי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והצעת</w:t>
      </w:r>
      <w:r w:rsidRPr="005D0CA5">
        <w:rPr>
          <w:sz w:val="24"/>
          <w:rtl/>
        </w:rPr>
        <w:t xml:space="preserve"> </w:t>
      </w:r>
      <w:r w:rsidRPr="005D0CA5">
        <w:rPr>
          <w:rFonts w:hint="cs"/>
          <w:sz w:val="24"/>
          <w:rtl/>
        </w:rPr>
        <w:t>הכשיר</w:t>
      </w:r>
      <w:r w:rsidRPr="005D0CA5">
        <w:rPr>
          <w:sz w:val="24"/>
          <w:rtl/>
        </w:rPr>
        <w:t xml:space="preserve"> </w:t>
      </w:r>
      <w:r w:rsidRPr="005D0CA5">
        <w:rPr>
          <w:rFonts w:hint="cs"/>
          <w:sz w:val="24"/>
          <w:rtl/>
        </w:rPr>
        <w:t>השני</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הסכים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שדורג</w:t>
      </w:r>
      <w:r w:rsidRPr="005D0CA5">
        <w:rPr>
          <w:sz w:val="24"/>
          <w:rtl/>
        </w:rPr>
        <w:t xml:space="preserve"> </w:t>
      </w:r>
      <w:r w:rsidRPr="005D0CA5">
        <w:rPr>
          <w:rFonts w:hint="cs"/>
          <w:sz w:val="24"/>
          <w:rtl/>
        </w:rPr>
        <w:t>במקום</w:t>
      </w:r>
      <w:r w:rsidRPr="005D0CA5">
        <w:rPr>
          <w:sz w:val="24"/>
          <w:rtl/>
        </w:rPr>
        <w:t xml:space="preserve"> </w:t>
      </w:r>
      <w:r w:rsidRPr="005D0CA5">
        <w:rPr>
          <w:rFonts w:hint="cs"/>
          <w:sz w:val="24"/>
          <w:rtl/>
        </w:rPr>
        <w:t>שלאחר</w:t>
      </w:r>
      <w:r w:rsidRPr="005D0CA5">
        <w:rPr>
          <w:sz w:val="24"/>
          <w:rtl/>
        </w:rPr>
        <w:t xml:space="preserve"> </w:t>
      </w:r>
      <w:r w:rsidRPr="005D0CA5">
        <w:rPr>
          <w:rFonts w:hint="cs"/>
          <w:sz w:val="24"/>
          <w:rtl/>
        </w:rPr>
        <w:t>הזוכים</w:t>
      </w:r>
      <w:r w:rsidRPr="005D0CA5">
        <w:rPr>
          <w:sz w:val="24"/>
          <w:rtl/>
        </w:rPr>
        <w:t xml:space="preserve"> </w:t>
      </w:r>
      <w:r w:rsidRPr="005D0CA5">
        <w:rPr>
          <w:rFonts w:hint="cs"/>
          <w:sz w:val="24"/>
          <w:rtl/>
        </w:rPr>
        <w:t>לכך</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לפנות</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שדורג</w:t>
      </w:r>
      <w:r w:rsidRPr="005D0CA5">
        <w:rPr>
          <w:sz w:val="24"/>
          <w:rtl/>
        </w:rPr>
        <w:t xml:space="preserve"> </w:t>
      </w:r>
      <w:r w:rsidRPr="005D0CA5">
        <w:rPr>
          <w:rFonts w:hint="cs"/>
          <w:sz w:val="24"/>
          <w:rtl/>
        </w:rPr>
        <w:t>במקום</w:t>
      </w:r>
      <w:r w:rsidRPr="005D0CA5">
        <w:rPr>
          <w:sz w:val="24"/>
          <w:rtl/>
        </w:rPr>
        <w:t xml:space="preserve"> </w:t>
      </w:r>
      <w:r w:rsidRPr="005D0CA5">
        <w:rPr>
          <w:rFonts w:hint="cs"/>
          <w:sz w:val="24"/>
          <w:rtl/>
        </w:rPr>
        <w:t>הבא</w:t>
      </w:r>
      <w:r w:rsidRPr="005D0CA5">
        <w:rPr>
          <w:sz w:val="24"/>
          <w:rtl/>
        </w:rPr>
        <w:t xml:space="preserve"> </w:t>
      </w:r>
      <w:r w:rsidRPr="005D0CA5">
        <w:rPr>
          <w:rFonts w:hint="cs"/>
          <w:sz w:val="24"/>
          <w:rtl/>
        </w:rPr>
        <w:t>אחריו</w:t>
      </w:r>
      <w:r w:rsidRPr="005D0CA5">
        <w:rPr>
          <w:sz w:val="24"/>
          <w:rtl/>
        </w:rPr>
        <w:t xml:space="preserve"> </w:t>
      </w:r>
      <w:r w:rsidRPr="005D0CA5">
        <w:rPr>
          <w:rFonts w:hint="cs"/>
          <w:sz w:val="24"/>
          <w:rtl/>
        </w:rPr>
        <w:t>וכו</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שייחתם</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חדש</w:t>
      </w:r>
      <w:r w:rsidRPr="005D0CA5">
        <w:rPr>
          <w:sz w:val="24"/>
          <w:rtl/>
        </w:rPr>
        <w:t xml:space="preserve"> </w:t>
      </w:r>
      <w:r w:rsidRPr="005D0CA5">
        <w:rPr>
          <w:rFonts w:hint="cs"/>
          <w:sz w:val="24"/>
          <w:rtl/>
        </w:rPr>
        <w:t>לביצוע</w:t>
      </w:r>
      <w:r w:rsidRPr="005D0CA5">
        <w:rPr>
          <w:sz w:val="24"/>
          <w:rtl/>
        </w:rPr>
        <w:t xml:space="preserve"> </w:t>
      </w:r>
      <w:r w:rsidRPr="005D0CA5">
        <w:rPr>
          <w:rFonts w:hint="cs"/>
          <w:sz w:val="24"/>
          <w:rtl/>
        </w:rPr>
        <w:t>הפרוייקט</w:t>
      </w:r>
      <w:r w:rsidRPr="005D0CA5">
        <w:rPr>
          <w:sz w:val="24"/>
          <w:rtl/>
        </w:rPr>
        <w:t xml:space="preserve">. </w:t>
      </w:r>
      <w:r w:rsidRPr="005D0CA5">
        <w:rPr>
          <w:rFonts w:hint="cs"/>
          <w:sz w:val="24"/>
          <w:rtl/>
        </w:rPr>
        <w:t>למען</w:t>
      </w:r>
      <w:r w:rsidRPr="005D0CA5">
        <w:rPr>
          <w:sz w:val="24"/>
          <w:rtl/>
        </w:rPr>
        <w:t xml:space="preserve"> </w:t>
      </w:r>
      <w:r w:rsidRPr="005D0CA5">
        <w:rPr>
          <w:rFonts w:hint="cs"/>
          <w:sz w:val="24"/>
          <w:rtl/>
        </w:rPr>
        <w:t>הסר</w:t>
      </w:r>
      <w:r w:rsidRPr="005D0CA5">
        <w:rPr>
          <w:sz w:val="24"/>
          <w:rtl/>
        </w:rPr>
        <w:t xml:space="preserve"> </w:t>
      </w:r>
      <w:r w:rsidRPr="005D0CA5">
        <w:rPr>
          <w:rFonts w:hint="cs"/>
          <w:sz w:val="24"/>
          <w:rtl/>
        </w:rPr>
        <w:t>ספק</w:t>
      </w:r>
      <w:r w:rsidRPr="005D0CA5">
        <w:rPr>
          <w:sz w:val="24"/>
          <w:rtl/>
        </w:rPr>
        <w:t xml:space="preserve">, </w:t>
      </w:r>
      <w:r w:rsidRPr="005D0CA5">
        <w:rPr>
          <w:rFonts w:hint="cs"/>
          <w:sz w:val="24"/>
          <w:rtl/>
        </w:rPr>
        <w:t>סמכות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היא</w:t>
      </w:r>
      <w:r w:rsidRPr="005D0CA5">
        <w:rPr>
          <w:sz w:val="24"/>
          <w:rtl/>
        </w:rPr>
        <w:t xml:space="preserve"> </w:t>
      </w:r>
      <w:r w:rsidRPr="005D0CA5">
        <w:rPr>
          <w:rFonts w:hint="cs"/>
          <w:sz w:val="24"/>
          <w:rtl/>
        </w:rPr>
        <w:t>סמכות</w:t>
      </w:r>
      <w:r w:rsidRPr="005D0CA5">
        <w:rPr>
          <w:sz w:val="24"/>
          <w:rtl/>
        </w:rPr>
        <w:t xml:space="preserve"> </w:t>
      </w:r>
      <w:r w:rsidRPr="005D0CA5">
        <w:rPr>
          <w:rFonts w:hint="cs"/>
          <w:sz w:val="24"/>
          <w:rtl/>
        </w:rPr>
        <w:t>רשות</w:t>
      </w:r>
      <w:r w:rsidRPr="005D0CA5">
        <w:rPr>
          <w:sz w:val="24"/>
          <w:rtl/>
        </w:rPr>
        <w:t xml:space="preserve"> </w:t>
      </w:r>
      <w:r w:rsidRPr="005D0CA5">
        <w:rPr>
          <w:rFonts w:hint="cs"/>
          <w:sz w:val="24"/>
          <w:rtl/>
        </w:rPr>
        <w:t>והמשרד</w:t>
      </w:r>
      <w:r w:rsidRPr="005D0CA5">
        <w:rPr>
          <w:sz w:val="24"/>
          <w:rtl/>
        </w:rPr>
        <w:t xml:space="preserve"> </w:t>
      </w:r>
      <w:r w:rsidRPr="005D0CA5">
        <w:rPr>
          <w:rFonts w:hint="cs"/>
          <w:sz w:val="24"/>
          <w:rtl/>
        </w:rPr>
        <w:t>ישתמש</w:t>
      </w:r>
      <w:r w:rsidRPr="005D0CA5">
        <w:rPr>
          <w:sz w:val="24"/>
          <w:rtl/>
        </w:rPr>
        <w:t xml:space="preserve"> </w:t>
      </w:r>
      <w:r w:rsidRPr="005D0CA5">
        <w:rPr>
          <w:rFonts w:hint="cs"/>
          <w:sz w:val="24"/>
          <w:rtl/>
        </w:rPr>
        <w:t>בה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עפ</w:t>
      </w:r>
      <w:r w:rsidRPr="005D0CA5">
        <w:rPr>
          <w:sz w:val="24"/>
          <w:rtl/>
        </w:rPr>
        <w:t>"</w:t>
      </w:r>
      <w:r w:rsidRPr="005D0CA5">
        <w:rPr>
          <w:rFonts w:hint="cs"/>
          <w:sz w:val="24"/>
          <w:rtl/>
        </w:rPr>
        <w:t>י</w:t>
      </w:r>
      <w:r w:rsidRPr="005D0CA5">
        <w:rPr>
          <w:sz w:val="24"/>
          <w:rtl/>
        </w:rPr>
        <w:t xml:space="preserve"> </w:t>
      </w:r>
      <w:r w:rsidRPr="005D0CA5">
        <w:rPr>
          <w:rFonts w:hint="cs"/>
          <w:sz w:val="24"/>
          <w:rtl/>
        </w:rPr>
        <w:t>נסיבות</w:t>
      </w:r>
      <w:r w:rsidRPr="005D0CA5">
        <w:rPr>
          <w:sz w:val="24"/>
          <w:rtl/>
        </w:rPr>
        <w:t xml:space="preserve"> </w:t>
      </w:r>
      <w:r w:rsidRPr="005D0CA5">
        <w:rPr>
          <w:rFonts w:hint="cs"/>
          <w:sz w:val="24"/>
          <w:rtl/>
        </w:rPr>
        <w:t>העניין</w:t>
      </w:r>
      <w:r w:rsidRPr="005D0CA5">
        <w:rPr>
          <w:sz w:val="24"/>
          <w:rtl/>
        </w:rPr>
        <w:t>.</w:t>
      </w:r>
    </w:p>
    <w:p w14:paraId="668812DA" w14:textId="77777777" w:rsidR="002C6DE8" w:rsidRPr="005D0CA5" w:rsidRDefault="002C6DE8" w:rsidP="00BE722A">
      <w:pPr>
        <w:ind w:left="720"/>
        <w:rPr>
          <w:sz w:val="24"/>
          <w:rtl/>
        </w:rPr>
      </w:pPr>
      <w:r w:rsidRPr="00F8559C">
        <w:rPr>
          <w:rFonts w:hint="cs"/>
          <w:b/>
          <w:bCs/>
          <w:sz w:val="24"/>
          <w:rtl/>
        </w:rPr>
        <w:t>עידוד</w:t>
      </w:r>
      <w:r w:rsidRPr="00F8559C">
        <w:rPr>
          <w:b/>
          <w:bCs/>
          <w:sz w:val="24"/>
          <w:rtl/>
        </w:rPr>
        <w:t xml:space="preserve"> </w:t>
      </w:r>
      <w:r w:rsidRPr="00F8559C">
        <w:rPr>
          <w:rFonts w:hint="cs"/>
          <w:b/>
          <w:bCs/>
          <w:sz w:val="24"/>
          <w:rtl/>
        </w:rPr>
        <w:t>נשים</w:t>
      </w:r>
      <w:r w:rsidRPr="00F8559C">
        <w:rPr>
          <w:b/>
          <w:bCs/>
          <w:sz w:val="24"/>
          <w:rtl/>
        </w:rPr>
        <w:t xml:space="preserve"> </w:t>
      </w:r>
      <w:r w:rsidRPr="00F8559C">
        <w:rPr>
          <w:rFonts w:hint="cs"/>
          <w:b/>
          <w:bCs/>
          <w:sz w:val="24"/>
          <w:rtl/>
        </w:rPr>
        <w:t>בעסקים</w:t>
      </w:r>
      <w:r w:rsidR="00BE722A" w:rsidRPr="005D0CA5">
        <w:rPr>
          <w:rFonts w:hint="cs"/>
          <w:sz w:val="24"/>
          <w:rtl/>
        </w:rPr>
        <w:t xml:space="preserve"> </w:t>
      </w:r>
      <w:r w:rsidR="00BE722A" w:rsidRPr="005D0CA5">
        <w:rPr>
          <w:sz w:val="24"/>
          <w:rtl/>
        </w:rPr>
        <w:t>–</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מציעה</w:t>
      </w:r>
      <w:r w:rsidRPr="005D0CA5">
        <w:rPr>
          <w:sz w:val="24"/>
          <w:rtl/>
        </w:rPr>
        <w:t xml:space="preserve"> </w:t>
      </w:r>
      <w:r w:rsidRPr="005D0CA5">
        <w:rPr>
          <w:rFonts w:hint="cs"/>
          <w:sz w:val="24"/>
          <w:rtl/>
        </w:rPr>
        <w:t>העונה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הדרישות</w:t>
      </w:r>
      <w:r w:rsidRPr="005D0CA5">
        <w:rPr>
          <w:sz w:val="24"/>
          <w:rtl/>
        </w:rPr>
        <w:t xml:space="preserve"> </w:t>
      </w:r>
      <w:r w:rsidRPr="005D0CA5">
        <w:rPr>
          <w:rFonts w:hint="cs"/>
          <w:sz w:val="24"/>
          <w:rtl/>
        </w:rPr>
        <w:t>בסעיף</w:t>
      </w:r>
      <w:r w:rsidRPr="005D0CA5">
        <w:rPr>
          <w:sz w:val="24"/>
          <w:rtl/>
        </w:rPr>
        <w:t xml:space="preserve"> 2</w:t>
      </w:r>
      <w:r w:rsidRPr="005D0CA5">
        <w:rPr>
          <w:rFonts w:hint="cs"/>
          <w:sz w:val="24"/>
          <w:rtl/>
        </w:rPr>
        <w:t>ב</w:t>
      </w:r>
      <w:r w:rsidRPr="005D0CA5">
        <w:rPr>
          <w:sz w:val="24"/>
          <w:rtl/>
        </w:rPr>
        <w:t xml:space="preserve"> </w:t>
      </w:r>
      <w:r w:rsidRPr="005D0CA5">
        <w:rPr>
          <w:rFonts w:hint="cs"/>
          <w:sz w:val="24"/>
          <w:rtl/>
        </w:rPr>
        <w:t>לחוק</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עידוד</w:t>
      </w:r>
      <w:r w:rsidRPr="005D0CA5">
        <w:rPr>
          <w:sz w:val="24"/>
          <w:rtl/>
        </w:rPr>
        <w:t xml:space="preserve"> </w:t>
      </w:r>
      <w:r w:rsidRPr="005D0CA5">
        <w:rPr>
          <w:rFonts w:hint="cs"/>
          <w:sz w:val="24"/>
          <w:rtl/>
        </w:rPr>
        <w:t>נשים</w:t>
      </w:r>
      <w:r w:rsidRPr="005D0CA5">
        <w:rPr>
          <w:sz w:val="24"/>
          <w:rtl/>
        </w:rPr>
        <w:t xml:space="preserve"> </w:t>
      </w:r>
      <w:r w:rsidRPr="005D0CA5">
        <w:rPr>
          <w:rFonts w:hint="cs"/>
          <w:sz w:val="24"/>
          <w:rtl/>
        </w:rPr>
        <w:t>בעסקים</w:t>
      </w:r>
      <w:r w:rsidRPr="005D0CA5">
        <w:rPr>
          <w:sz w:val="24"/>
          <w:rtl/>
        </w:rPr>
        <w:t xml:space="preserve">, </w:t>
      </w:r>
      <w:r w:rsidRPr="005D0CA5">
        <w:rPr>
          <w:rFonts w:hint="cs"/>
          <w:sz w:val="24"/>
          <w:rtl/>
        </w:rPr>
        <w:t>להגיש</w:t>
      </w:r>
      <w:r w:rsidRPr="005D0CA5">
        <w:rPr>
          <w:sz w:val="24"/>
          <w:rtl/>
        </w:rPr>
        <w:t xml:space="preserve"> </w:t>
      </w:r>
      <w:r w:rsidRPr="005D0CA5">
        <w:rPr>
          <w:rFonts w:hint="cs"/>
          <w:sz w:val="24"/>
          <w:rtl/>
        </w:rPr>
        <w:t>אישור</w:t>
      </w:r>
      <w:r w:rsidRPr="005D0CA5">
        <w:rPr>
          <w:sz w:val="24"/>
          <w:rtl/>
        </w:rPr>
        <w:t xml:space="preserve"> </w:t>
      </w:r>
      <w:r w:rsidRPr="005D0CA5">
        <w:rPr>
          <w:rFonts w:hint="cs"/>
          <w:sz w:val="24"/>
          <w:rtl/>
        </w:rPr>
        <w:t>ותצהיר</w:t>
      </w:r>
      <w:r w:rsidRPr="005D0CA5">
        <w:rPr>
          <w:sz w:val="24"/>
          <w:rtl/>
        </w:rPr>
        <w:t xml:space="preserve"> </w:t>
      </w:r>
      <w:r w:rsidRPr="005D0CA5">
        <w:rPr>
          <w:rFonts w:hint="cs"/>
          <w:sz w:val="24"/>
          <w:rtl/>
        </w:rPr>
        <w:t>לפיו</w:t>
      </w:r>
      <w:r w:rsidRPr="005D0CA5">
        <w:rPr>
          <w:sz w:val="24"/>
          <w:rtl/>
        </w:rPr>
        <w:t xml:space="preserve"> </w:t>
      </w:r>
      <w:r w:rsidRPr="005D0CA5">
        <w:rPr>
          <w:rFonts w:hint="cs"/>
          <w:sz w:val="24"/>
          <w:rtl/>
        </w:rPr>
        <w:t>העסק</w:t>
      </w:r>
      <w:r w:rsidRPr="005D0CA5">
        <w:rPr>
          <w:sz w:val="24"/>
          <w:rtl/>
        </w:rPr>
        <w:t xml:space="preserve"> </w:t>
      </w:r>
      <w:r w:rsidRPr="005D0CA5">
        <w:rPr>
          <w:rFonts w:hint="cs"/>
          <w:sz w:val="24"/>
          <w:rtl/>
        </w:rPr>
        <w:t>הוא</w:t>
      </w:r>
      <w:r w:rsidRPr="005D0CA5">
        <w:rPr>
          <w:sz w:val="24"/>
          <w:rtl/>
        </w:rPr>
        <w:t xml:space="preserve"> </w:t>
      </w:r>
      <w:r w:rsidRPr="005D0CA5">
        <w:rPr>
          <w:rFonts w:hint="cs"/>
          <w:sz w:val="24"/>
          <w:rtl/>
        </w:rPr>
        <w:t>בשליטת</w:t>
      </w:r>
      <w:r w:rsidRPr="005D0CA5">
        <w:rPr>
          <w:sz w:val="24"/>
          <w:rtl/>
        </w:rPr>
        <w:t xml:space="preserve"> </w:t>
      </w:r>
      <w:r w:rsidRPr="005D0CA5">
        <w:rPr>
          <w:rFonts w:hint="cs"/>
          <w:sz w:val="24"/>
          <w:rtl/>
        </w:rPr>
        <w:t>אישה</w:t>
      </w:r>
      <w:r w:rsidRPr="005D0CA5">
        <w:rPr>
          <w:sz w:val="24"/>
          <w:rtl/>
        </w:rPr>
        <w:t xml:space="preserve"> </w:t>
      </w:r>
      <w:r w:rsidRPr="005D0CA5">
        <w:rPr>
          <w:rFonts w:hint="cs"/>
          <w:sz w:val="24"/>
          <w:rtl/>
        </w:rPr>
        <w:t>כהגדרת</w:t>
      </w:r>
      <w:r w:rsidRPr="005D0CA5">
        <w:rPr>
          <w:sz w:val="24"/>
          <w:rtl/>
        </w:rPr>
        <w:t xml:space="preserve"> </w:t>
      </w:r>
      <w:r w:rsidRPr="005D0CA5">
        <w:rPr>
          <w:rFonts w:hint="cs"/>
          <w:sz w:val="24"/>
          <w:rtl/>
        </w:rPr>
        <w:t>הסעיף</w:t>
      </w:r>
      <w:r w:rsidRPr="005D0CA5">
        <w:rPr>
          <w:sz w:val="24"/>
          <w:rtl/>
        </w:rPr>
        <w:t xml:space="preserve"> </w:t>
      </w:r>
      <w:r w:rsidRPr="005D0CA5">
        <w:rPr>
          <w:rFonts w:hint="cs"/>
          <w:sz w:val="24"/>
          <w:rtl/>
        </w:rPr>
        <w:t>כפי</w:t>
      </w:r>
      <w:r w:rsidRPr="005D0CA5">
        <w:rPr>
          <w:sz w:val="24"/>
          <w:rtl/>
        </w:rPr>
        <w:t xml:space="preserve"> </w:t>
      </w:r>
      <w:r w:rsidRPr="005D0CA5">
        <w:rPr>
          <w:rFonts w:hint="cs"/>
          <w:sz w:val="24"/>
          <w:rtl/>
        </w:rPr>
        <w:t>נוסחו</w:t>
      </w:r>
      <w:r w:rsidRPr="005D0CA5">
        <w:rPr>
          <w:sz w:val="24"/>
          <w:rtl/>
        </w:rPr>
        <w:t xml:space="preserve"> </w:t>
      </w:r>
      <w:r w:rsidRPr="005D0CA5">
        <w:rPr>
          <w:rFonts w:hint="cs"/>
          <w:sz w:val="24"/>
          <w:rtl/>
        </w:rPr>
        <w:t>מעת</w:t>
      </w:r>
      <w:r w:rsidRPr="005D0CA5">
        <w:rPr>
          <w:sz w:val="24"/>
          <w:rtl/>
        </w:rPr>
        <w:t xml:space="preserve"> </w:t>
      </w:r>
      <w:r w:rsidRPr="005D0CA5">
        <w:rPr>
          <w:rFonts w:hint="cs"/>
          <w:sz w:val="24"/>
          <w:rtl/>
        </w:rPr>
        <w:t>לעת</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לאחר</w:t>
      </w:r>
      <w:r w:rsidRPr="005D0CA5">
        <w:rPr>
          <w:sz w:val="24"/>
          <w:rtl/>
        </w:rPr>
        <w:t xml:space="preserve"> </w:t>
      </w:r>
      <w:r w:rsidRPr="005D0CA5">
        <w:rPr>
          <w:rFonts w:hint="cs"/>
          <w:sz w:val="24"/>
          <w:rtl/>
        </w:rPr>
        <w:t>שקלול</w:t>
      </w:r>
      <w:r w:rsidRPr="005D0CA5">
        <w:rPr>
          <w:sz w:val="24"/>
          <w:rtl/>
        </w:rPr>
        <w:t xml:space="preserve"> </w:t>
      </w:r>
      <w:r w:rsidRPr="005D0CA5">
        <w:rPr>
          <w:rFonts w:hint="cs"/>
          <w:sz w:val="24"/>
          <w:rtl/>
        </w:rPr>
        <w:t>התוצאות</w:t>
      </w:r>
      <w:r w:rsidRPr="005D0CA5">
        <w:rPr>
          <w:sz w:val="24"/>
          <w:rtl/>
        </w:rPr>
        <w:t xml:space="preserve"> </w:t>
      </w:r>
      <w:r w:rsidRPr="005D0CA5">
        <w:rPr>
          <w:rFonts w:hint="cs"/>
          <w:sz w:val="24"/>
          <w:rtl/>
        </w:rPr>
        <w:t>יקבלו</w:t>
      </w:r>
      <w:r w:rsidRPr="005D0CA5">
        <w:rPr>
          <w:sz w:val="24"/>
          <w:rtl/>
        </w:rPr>
        <w:t xml:space="preserve"> </w:t>
      </w:r>
      <w:r w:rsidRPr="005D0CA5">
        <w:rPr>
          <w:rFonts w:hint="cs"/>
          <w:sz w:val="24"/>
          <w:rtl/>
        </w:rPr>
        <w:t>שתי</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תוצאה</w:t>
      </w:r>
      <w:r w:rsidRPr="005D0CA5">
        <w:rPr>
          <w:sz w:val="24"/>
          <w:rtl/>
        </w:rPr>
        <w:t xml:space="preserve"> </w:t>
      </w:r>
      <w:r w:rsidRPr="005D0CA5">
        <w:rPr>
          <w:rFonts w:hint="cs"/>
          <w:sz w:val="24"/>
          <w:rtl/>
        </w:rPr>
        <w:t>משוקללת</w:t>
      </w:r>
      <w:r w:rsidRPr="005D0CA5">
        <w:rPr>
          <w:sz w:val="24"/>
          <w:rtl/>
        </w:rPr>
        <w:t xml:space="preserve"> </w:t>
      </w:r>
      <w:r w:rsidRPr="005D0CA5">
        <w:rPr>
          <w:rFonts w:hint="cs"/>
          <w:sz w:val="24"/>
          <w:rtl/>
        </w:rPr>
        <w:t>זהה</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התוצאה</w:t>
      </w:r>
      <w:r w:rsidRPr="005D0CA5">
        <w:rPr>
          <w:sz w:val="24"/>
          <w:rtl/>
        </w:rPr>
        <w:t xml:space="preserve"> </w:t>
      </w:r>
      <w:r w:rsidRPr="005D0CA5">
        <w:rPr>
          <w:rFonts w:hint="cs"/>
          <w:sz w:val="24"/>
          <w:rtl/>
        </w:rPr>
        <w:t>הגבוהה</w:t>
      </w:r>
      <w:r w:rsidRPr="005D0CA5">
        <w:rPr>
          <w:sz w:val="24"/>
          <w:rtl/>
        </w:rPr>
        <w:t xml:space="preserve"> </w:t>
      </w:r>
      <w:r w:rsidRPr="005D0CA5">
        <w:rPr>
          <w:rFonts w:hint="cs"/>
          <w:sz w:val="24"/>
          <w:rtl/>
        </w:rPr>
        <w:t>ביותר</w:t>
      </w:r>
      <w:r w:rsidRPr="005D0CA5">
        <w:rPr>
          <w:sz w:val="24"/>
          <w:rtl/>
        </w:rPr>
        <w:t xml:space="preserve">, </w:t>
      </w:r>
      <w:r w:rsidRPr="005D0CA5">
        <w:rPr>
          <w:rFonts w:hint="cs"/>
          <w:sz w:val="24"/>
          <w:rtl/>
        </w:rPr>
        <w:t>ואחת</w:t>
      </w:r>
      <w:r w:rsidRPr="005D0CA5">
        <w:rPr>
          <w:sz w:val="24"/>
          <w:rtl/>
        </w:rPr>
        <w:t xml:space="preserve"> </w:t>
      </w:r>
      <w:r w:rsidRPr="005D0CA5">
        <w:rPr>
          <w:rFonts w:hint="cs"/>
          <w:sz w:val="24"/>
          <w:rtl/>
        </w:rPr>
        <w:t>מן</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היא</w:t>
      </w:r>
      <w:r w:rsidRPr="005D0CA5">
        <w:rPr>
          <w:sz w:val="24"/>
          <w:rtl/>
        </w:rPr>
        <w:t xml:space="preserve"> </w:t>
      </w:r>
      <w:r w:rsidRPr="005D0CA5">
        <w:rPr>
          <w:rFonts w:hint="cs"/>
          <w:sz w:val="24"/>
          <w:rtl/>
        </w:rPr>
        <w:t>עסק</w:t>
      </w:r>
      <w:r w:rsidRPr="005D0CA5">
        <w:rPr>
          <w:sz w:val="24"/>
          <w:rtl/>
        </w:rPr>
        <w:t xml:space="preserve"> </w:t>
      </w:r>
      <w:r w:rsidRPr="005D0CA5">
        <w:rPr>
          <w:rFonts w:hint="cs"/>
          <w:sz w:val="24"/>
          <w:rtl/>
        </w:rPr>
        <w:t>בשליטת</w:t>
      </w:r>
      <w:r w:rsidRPr="005D0CA5">
        <w:rPr>
          <w:sz w:val="24"/>
          <w:rtl/>
        </w:rPr>
        <w:t xml:space="preserve"> </w:t>
      </w:r>
      <w:r w:rsidRPr="005D0CA5">
        <w:rPr>
          <w:rFonts w:hint="cs"/>
          <w:sz w:val="24"/>
          <w:rtl/>
        </w:rPr>
        <w:t>אישה</w:t>
      </w:r>
      <w:r w:rsidRPr="005D0CA5">
        <w:rPr>
          <w:sz w:val="24"/>
          <w:rtl/>
        </w:rPr>
        <w:t xml:space="preserve">, </w:t>
      </w:r>
      <w:r w:rsidRPr="005D0CA5">
        <w:rPr>
          <w:rFonts w:hint="cs"/>
          <w:sz w:val="24"/>
          <w:rtl/>
        </w:rPr>
        <w:t>תיבחר</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האמורה</w:t>
      </w:r>
      <w:r w:rsidRPr="005D0CA5">
        <w:rPr>
          <w:sz w:val="24"/>
          <w:rtl/>
        </w:rPr>
        <w:t xml:space="preserve"> </w:t>
      </w:r>
      <w:r w:rsidRPr="005D0CA5">
        <w:rPr>
          <w:rFonts w:hint="cs"/>
          <w:sz w:val="24"/>
          <w:rtl/>
        </w:rPr>
        <w:t>כזוכה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ובלבד</w:t>
      </w:r>
      <w:r w:rsidRPr="005D0CA5">
        <w:rPr>
          <w:sz w:val="24"/>
          <w:rtl/>
        </w:rPr>
        <w:t xml:space="preserve"> </w:t>
      </w:r>
      <w:r w:rsidRPr="005D0CA5">
        <w:rPr>
          <w:rFonts w:hint="cs"/>
          <w:sz w:val="24"/>
          <w:rtl/>
        </w:rPr>
        <w:t>שצורף</w:t>
      </w:r>
      <w:r w:rsidRPr="005D0CA5">
        <w:rPr>
          <w:sz w:val="24"/>
          <w:rtl/>
        </w:rPr>
        <w:t xml:space="preserve"> </w:t>
      </w:r>
      <w:r w:rsidRPr="005D0CA5">
        <w:rPr>
          <w:rFonts w:hint="cs"/>
          <w:sz w:val="24"/>
          <w:rtl/>
        </w:rPr>
        <w:t>לה</w:t>
      </w:r>
      <w:r w:rsidRPr="005D0CA5">
        <w:rPr>
          <w:sz w:val="24"/>
          <w:rtl/>
        </w:rPr>
        <w:t xml:space="preserve"> </w:t>
      </w:r>
      <w:r w:rsidRPr="005D0CA5">
        <w:rPr>
          <w:rFonts w:hint="cs"/>
          <w:sz w:val="24"/>
          <w:rtl/>
        </w:rPr>
        <w:t>בעת</w:t>
      </w:r>
      <w:r w:rsidRPr="005D0CA5">
        <w:rPr>
          <w:sz w:val="24"/>
          <w:rtl/>
        </w:rPr>
        <w:t xml:space="preserve"> </w:t>
      </w:r>
      <w:r w:rsidRPr="005D0CA5">
        <w:rPr>
          <w:rFonts w:hint="cs"/>
          <w:sz w:val="24"/>
          <w:rtl/>
        </w:rPr>
        <w:t>הגשתה</w:t>
      </w:r>
      <w:r w:rsidRPr="005D0CA5">
        <w:rPr>
          <w:sz w:val="24"/>
          <w:rtl/>
        </w:rPr>
        <w:t xml:space="preserve">, </w:t>
      </w:r>
      <w:r w:rsidRPr="005D0CA5">
        <w:rPr>
          <w:rFonts w:hint="cs"/>
          <w:sz w:val="24"/>
          <w:rtl/>
        </w:rPr>
        <w:t>אישור</w:t>
      </w:r>
      <w:r w:rsidRPr="005D0CA5">
        <w:rPr>
          <w:sz w:val="24"/>
          <w:rtl/>
        </w:rPr>
        <w:t xml:space="preserve"> </w:t>
      </w:r>
      <w:r w:rsidRPr="005D0CA5">
        <w:rPr>
          <w:rFonts w:hint="cs"/>
          <w:sz w:val="24"/>
          <w:rtl/>
        </w:rPr>
        <w:t>ותצהיר</w:t>
      </w:r>
      <w:r w:rsidRPr="005D0CA5">
        <w:rPr>
          <w:sz w:val="24"/>
          <w:rtl/>
        </w:rPr>
        <w:t xml:space="preserve"> </w:t>
      </w:r>
      <w:r w:rsidRPr="005D0CA5">
        <w:rPr>
          <w:rFonts w:hint="cs"/>
          <w:sz w:val="24"/>
          <w:rtl/>
        </w:rPr>
        <w:t>כאמור</w:t>
      </w:r>
      <w:r w:rsidRPr="005D0CA5">
        <w:rPr>
          <w:sz w:val="24"/>
          <w:rtl/>
        </w:rPr>
        <w:t>.</w:t>
      </w:r>
    </w:p>
    <w:p w14:paraId="0D483301" w14:textId="77777777" w:rsidR="00BE722A" w:rsidRPr="005D0CA5" w:rsidRDefault="002C6DE8" w:rsidP="00F8559C">
      <w:pPr>
        <w:pStyle w:val="-2"/>
      </w:pPr>
      <w:r w:rsidRPr="005D0CA5">
        <w:rPr>
          <w:rFonts w:hint="cs"/>
          <w:rtl/>
        </w:rPr>
        <w:lastRenderedPageBreak/>
        <w:t>הוראות</w:t>
      </w:r>
      <w:r w:rsidRPr="005D0CA5">
        <w:rPr>
          <w:rtl/>
        </w:rPr>
        <w:t xml:space="preserve"> </w:t>
      </w:r>
      <w:r w:rsidRPr="005D0CA5">
        <w:rPr>
          <w:rFonts w:hint="cs"/>
          <w:rtl/>
        </w:rPr>
        <w:t>בנוגע</w:t>
      </w:r>
      <w:r w:rsidRPr="005D0CA5">
        <w:rPr>
          <w:rtl/>
        </w:rPr>
        <w:t xml:space="preserve"> </w:t>
      </w:r>
      <w:r w:rsidRPr="005D0CA5">
        <w:rPr>
          <w:rFonts w:hint="cs"/>
          <w:rtl/>
        </w:rPr>
        <w:t>לבחירת</w:t>
      </w:r>
      <w:r w:rsidRPr="005D0CA5">
        <w:rPr>
          <w:rtl/>
        </w:rPr>
        <w:t xml:space="preserve"> </w:t>
      </w:r>
      <w:r w:rsidRPr="005D0CA5">
        <w:rPr>
          <w:rFonts w:hint="cs"/>
          <w:rtl/>
        </w:rPr>
        <w:t>הספק</w:t>
      </w:r>
      <w:r w:rsidRPr="005D0CA5">
        <w:rPr>
          <w:rtl/>
        </w:rPr>
        <w:t xml:space="preserve"> </w:t>
      </w:r>
      <w:r w:rsidRPr="005D0CA5">
        <w:rPr>
          <w:rFonts w:hint="cs"/>
          <w:rtl/>
        </w:rPr>
        <w:t>הזוכה</w:t>
      </w:r>
      <w:r w:rsidRPr="005D0CA5">
        <w:rPr>
          <w:rtl/>
        </w:rPr>
        <w:t xml:space="preserve"> </w:t>
      </w:r>
      <w:r w:rsidRPr="005D0CA5">
        <w:rPr>
          <w:rFonts w:hint="cs"/>
          <w:rtl/>
        </w:rPr>
        <w:t>במכרז</w:t>
      </w:r>
    </w:p>
    <w:p w14:paraId="25D95FDE" w14:textId="77777777" w:rsidR="00BE722A" w:rsidRPr="005D0CA5" w:rsidRDefault="002C6DE8" w:rsidP="00B8271F">
      <w:pPr>
        <w:pStyle w:val="a8"/>
        <w:numPr>
          <w:ilvl w:val="2"/>
          <w:numId w:val="1"/>
        </w:numPr>
        <w:ind w:left="1360" w:hanging="640"/>
        <w:rPr>
          <w:sz w:val="24"/>
        </w:rPr>
      </w:pPr>
      <w:r w:rsidRPr="005D0CA5">
        <w:rPr>
          <w:rFonts w:hint="cs"/>
          <w:sz w:val="24"/>
          <w:rtl/>
        </w:rPr>
        <w:t>המשרד</w:t>
      </w:r>
      <w:r w:rsidRPr="005D0CA5">
        <w:rPr>
          <w:sz w:val="24"/>
          <w:rtl/>
        </w:rPr>
        <w:t xml:space="preserve"> </w:t>
      </w:r>
      <w:r w:rsidRPr="005D0CA5">
        <w:rPr>
          <w:rFonts w:hint="cs"/>
          <w:sz w:val="24"/>
          <w:rtl/>
        </w:rPr>
        <w:t>שומר</w:t>
      </w:r>
      <w:r w:rsidRPr="005D0CA5">
        <w:rPr>
          <w:sz w:val="24"/>
          <w:rtl/>
        </w:rPr>
        <w:t xml:space="preserve"> </w:t>
      </w:r>
      <w:r w:rsidRPr="005D0CA5">
        <w:rPr>
          <w:rFonts w:hint="cs"/>
          <w:sz w:val="24"/>
          <w:rtl/>
        </w:rPr>
        <w:t>לעצמו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הזכות</w:t>
      </w:r>
      <w:r w:rsidRPr="005D0CA5">
        <w:rPr>
          <w:sz w:val="24"/>
          <w:rtl/>
        </w:rPr>
        <w:t xml:space="preserve"> </w:t>
      </w:r>
      <w:r w:rsidRPr="005D0CA5">
        <w:rPr>
          <w:rFonts w:hint="cs"/>
          <w:sz w:val="24"/>
          <w:rtl/>
        </w:rPr>
        <w:t>להחליט</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לבחור</w:t>
      </w:r>
      <w:r w:rsidRPr="005D0CA5">
        <w:rPr>
          <w:sz w:val="24"/>
          <w:rtl/>
        </w:rPr>
        <w:t xml:space="preserve"> </w:t>
      </w:r>
      <w:r w:rsidRPr="005D0CA5">
        <w:rPr>
          <w:rFonts w:hint="cs"/>
          <w:sz w:val="24"/>
          <w:rtl/>
        </w:rPr>
        <w:t>זוכה</w:t>
      </w:r>
      <w:r w:rsidRPr="005D0CA5">
        <w:rPr>
          <w:sz w:val="24"/>
          <w:rtl/>
        </w:rPr>
        <w:t xml:space="preserve"> </w:t>
      </w:r>
      <w:r w:rsidRPr="005D0CA5">
        <w:rPr>
          <w:rFonts w:hint="cs"/>
          <w:sz w:val="24"/>
          <w:rtl/>
        </w:rPr>
        <w:t>כלשהו</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לבטל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לפרסם</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חדש</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התכ</w:t>
      </w:r>
      <w:r w:rsidRPr="005D0CA5">
        <w:rPr>
          <w:sz w:val="24"/>
          <w:rtl/>
        </w:rPr>
        <w:t>"</w:t>
      </w:r>
      <w:r w:rsidRPr="005D0CA5">
        <w:rPr>
          <w:rFonts w:hint="cs"/>
          <w:sz w:val="24"/>
          <w:rtl/>
        </w:rPr>
        <w:t>ם</w:t>
      </w:r>
      <w:r w:rsidRPr="005D0CA5">
        <w:rPr>
          <w:sz w:val="24"/>
          <w:rtl/>
        </w:rPr>
        <w:t xml:space="preserve"> </w:t>
      </w:r>
      <w:r w:rsidRPr="005D0CA5">
        <w:rPr>
          <w:rFonts w:hint="cs"/>
          <w:sz w:val="24"/>
          <w:rtl/>
        </w:rPr>
        <w:t>ועל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כללי</w:t>
      </w:r>
      <w:r w:rsidRPr="005D0CA5">
        <w:rPr>
          <w:sz w:val="24"/>
          <w:rtl/>
        </w:rPr>
        <w:t xml:space="preserve"> </w:t>
      </w:r>
      <w:r w:rsidRPr="005D0CA5">
        <w:rPr>
          <w:rFonts w:hint="cs"/>
          <w:sz w:val="24"/>
          <w:rtl/>
        </w:rPr>
        <w:t>מינהל</w:t>
      </w:r>
      <w:r w:rsidRPr="005D0CA5">
        <w:rPr>
          <w:sz w:val="24"/>
          <w:rtl/>
        </w:rPr>
        <w:t xml:space="preserve"> </w:t>
      </w:r>
      <w:r w:rsidRPr="005D0CA5">
        <w:rPr>
          <w:rFonts w:hint="cs"/>
          <w:sz w:val="24"/>
          <w:rtl/>
        </w:rPr>
        <w:t>תקין</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חייב</w:t>
      </w:r>
      <w:r w:rsidRPr="005D0CA5">
        <w:rPr>
          <w:sz w:val="24"/>
          <w:rtl/>
        </w:rPr>
        <w:t xml:space="preserve"> </w:t>
      </w:r>
      <w:r w:rsidRPr="005D0CA5">
        <w:rPr>
          <w:rFonts w:hint="cs"/>
          <w:sz w:val="24"/>
          <w:rtl/>
        </w:rPr>
        <w:t>לפצות</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מהמציעים</w:t>
      </w:r>
      <w:r w:rsidRPr="005D0CA5">
        <w:rPr>
          <w:sz w:val="24"/>
          <w:rtl/>
        </w:rPr>
        <w:t xml:space="preserve"> </w:t>
      </w:r>
      <w:r w:rsidRPr="005D0CA5">
        <w:rPr>
          <w:rFonts w:hint="cs"/>
          <w:sz w:val="24"/>
          <w:rtl/>
        </w:rPr>
        <w:t>באחד</w:t>
      </w:r>
      <w:r w:rsidRPr="005D0CA5">
        <w:rPr>
          <w:sz w:val="24"/>
          <w:rtl/>
        </w:rPr>
        <w:t xml:space="preserve"> </w:t>
      </w:r>
      <w:r w:rsidRPr="005D0CA5">
        <w:rPr>
          <w:rFonts w:hint="cs"/>
          <w:sz w:val="24"/>
          <w:rtl/>
        </w:rPr>
        <w:t>המקרים</w:t>
      </w:r>
      <w:r w:rsidRPr="005D0CA5">
        <w:rPr>
          <w:sz w:val="24"/>
          <w:rtl/>
        </w:rPr>
        <w:t xml:space="preserve"> </w:t>
      </w:r>
      <w:r w:rsidRPr="005D0CA5">
        <w:rPr>
          <w:rFonts w:hint="cs"/>
          <w:sz w:val="24"/>
          <w:rtl/>
        </w:rPr>
        <w:t>המתוארים</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צורה</w:t>
      </w:r>
      <w:r w:rsidRPr="005D0CA5">
        <w:rPr>
          <w:sz w:val="24"/>
          <w:rtl/>
        </w:rPr>
        <w:t xml:space="preserve"> </w:t>
      </w:r>
      <w:r w:rsidRPr="005D0CA5">
        <w:rPr>
          <w:rFonts w:hint="cs"/>
          <w:sz w:val="24"/>
          <w:rtl/>
        </w:rPr>
        <w:t>שהיא</w:t>
      </w:r>
      <w:r w:rsidRPr="005D0CA5">
        <w:rPr>
          <w:sz w:val="24"/>
          <w:rtl/>
        </w:rPr>
        <w:t>.</w:t>
      </w:r>
    </w:p>
    <w:p w14:paraId="1F3F8B76" w14:textId="77777777" w:rsidR="00BE722A" w:rsidRPr="005D0CA5" w:rsidRDefault="002C6DE8" w:rsidP="00B8271F">
      <w:pPr>
        <w:pStyle w:val="a8"/>
        <w:numPr>
          <w:ilvl w:val="2"/>
          <w:numId w:val="1"/>
        </w:numPr>
        <w:ind w:left="1360" w:hanging="640"/>
        <w:rPr>
          <w:sz w:val="24"/>
        </w:rPr>
      </w:pPr>
      <w:r w:rsidRPr="005D0CA5">
        <w:rPr>
          <w:rFonts w:hint="cs"/>
          <w:sz w:val="24"/>
          <w:rtl/>
        </w:rPr>
        <w:t>המשרד</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להתחשב</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סבירה</w:t>
      </w:r>
      <w:r w:rsidRPr="005D0CA5">
        <w:rPr>
          <w:sz w:val="24"/>
          <w:rtl/>
        </w:rPr>
        <w:t xml:space="preserve"> </w:t>
      </w:r>
      <w:r w:rsidRPr="005D0CA5">
        <w:rPr>
          <w:rFonts w:hint="cs"/>
          <w:sz w:val="24"/>
          <w:rtl/>
        </w:rPr>
        <w:t>מבחינת</w:t>
      </w:r>
      <w:r w:rsidRPr="005D0CA5">
        <w:rPr>
          <w:sz w:val="24"/>
          <w:rtl/>
        </w:rPr>
        <w:t xml:space="preserve"> </w:t>
      </w:r>
      <w:r w:rsidRPr="005D0CA5">
        <w:rPr>
          <w:rFonts w:hint="cs"/>
          <w:sz w:val="24"/>
          <w:rtl/>
        </w:rPr>
        <w:t>מהות</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איכות</w:t>
      </w:r>
      <w:r w:rsidRPr="005D0CA5">
        <w:rPr>
          <w:sz w:val="24"/>
          <w:rtl/>
        </w:rPr>
        <w:t xml:space="preserve"> </w:t>
      </w:r>
      <w:r w:rsidRPr="005D0CA5">
        <w:rPr>
          <w:rFonts w:hint="cs"/>
          <w:sz w:val="24"/>
          <w:rtl/>
        </w:rPr>
        <w:t>השירות</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מבחינת</w:t>
      </w:r>
      <w:r w:rsidRPr="005D0CA5">
        <w:rPr>
          <w:sz w:val="24"/>
          <w:rtl/>
        </w:rPr>
        <w:t xml:space="preserve"> </w:t>
      </w:r>
      <w:r w:rsidRPr="005D0CA5">
        <w:rPr>
          <w:rFonts w:hint="cs"/>
          <w:sz w:val="24"/>
          <w:rtl/>
        </w:rPr>
        <w:t>מחירה</w:t>
      </w:r>
      <w:r w:rsidRPr="005D0CA5">
        <w:rPr>
          <w:sz w:val="24"/>
          <w:rtl/>
        </w:rPr>
        <w:t xml:space="preserve"> </w:t>
      </w:r>
      <w:r w:rsidRPr="005D0CA5">
        <w:rPr>
          <w:rFonts w:hint="cs"/>
          <w:sz w:val="24"/>
          <w:rtl/>
        </w:rPr>
        <w:t>ביחס</w:t>
      </w:r>
      <w:r w:rsidRPr="005D0CA5">
        <w:rPr>
          <w:sz w:val="24"/>
          <w:rtl/>
        </w:rPr>
        <w:t xml:space="preserve"> </w:t>
      </w:r>
      <w:r w:rsidRPr="005D0CA5">
        <w:rPr>
          <w:rFonts w:hint="cs"/>
          <w:sz w:val="24"/>
          <w:rtl/>
        </w:rPr>
        <w:t>למהות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ותנאיה</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כזה</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טיעון</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ההחלטה</w:t>
      </w:r>
      <w:r w:rsidRPr="005D0CA5">
        <w:rPr>
          <w:sz w:val="24"/>
          <w:rtl/>
        </w:rPr>
        <w:t xml:space="preserve"> </w:t>
      </w:r>
      <w:r w:rsidRPr="005D0CA5">
        <w:rPr>
          <w:rFonts w:hint="cs"/>
          <w:sz w:val="24"/>
          <w:rtl/>
        </w:rPr>
        <w:t>הסופית</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w:t>
      </w:r>
    </w:p>
    <w:p w14:paraId="63D5F01A" w14:textId="77777777" w:rsidR="00BE722A" w:rsidRPr="005D0CA5" w:rsidRDefault="002C6DE8" w:rsidP="00B8271F">
      <w:pPr>
        <w:pStyle w:val="a8"/>
        <w:numPr>
          <w:ilvl w:val="2"/>
          <w:numId w:val="1"/>
        </w:numPr>
        <w:ind w:left="1360" w:hanging="640"/>
        <w:rPr>
          <w:sz w:val="24"/>
        </w:rPr>
      </w:pPr>
      <w:r w:rsidRPr="005D0CA5">
        <w:rPr>
          <w:rFonts w:hint="cs"/>
          <w:sz w:val="24"/>
          <w:rtl/>
        </w:rPr>
        <w:t>המשרד</w:t>
      </w:r>
      <w:r w:rsidRPr="005D0CA5">
        <w:rPr>
          <w:sz w:val="24"/>
          <w:rtl/>
        </w:rPr>
        <w:t xml:space="preserve"> </w:t>
      </w:r>
      <w:r w:rsidRPr="005D0CA5">
        <w:rPr>
          <w:rFonts w:hint="cs"/>
          <w:sz w:val="24"/>
          <w:rtl/>
        </w:rPr>
        <w:t>שומר</w:t>
      </w:r>
      <w:r w:rsidRPr="005D0CA5">
        <w:rPr>
          <w:sz w:val="24"/>
          <w:rtl/>
        </w:rPr>
        <w:t xml:space="preserve"> </w:t>
      </w:r>
      <w:r w:rsidRPr="005D0CA5">
        <w:rPr>
          <w:rFonts w:hint="cs"/>
          <w:sz w:val="24"/>
          <w:rtl/>
        </w:rPr>
        <w:t>לעצמו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הזכות</w:t>
      </w:r>
      <w:r w:rsidRPr="005D0CA5">
        <w:rPr>
          <w:sz w:val="24"/>
          <w:rtl/>
        </w:rPr>
        <w:t xml:space="preserve"> </w:t>
      </w:r>
      <w:r w:rsidRPr="005D0CA5">
        <w:rPr>
          <w:rFonts w:hint="cs"/>
          <w:sz w:val="24"/>
          <w:rtl/>
        </w:rPr>
        <w:t>לפסול</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הסף</w:t>
      </w:r>
      <w:r w:rsidRPr="005D0CA5">
        <w:rPr>
          <w:sz w:val="24"/>
          <w:rtl/>
        </w:rPr>
        <w:t xml:space="preserve"> </w:t>
      </w:r>
      <w:r w:rsidRPr="005D0CA5">
        <w:rPr>
          <w:rFonts w:hint="cs"/>
          <w:sz w:val="24"/>
          <w:rtl/>
        </w:rPr>
        <w:t>מציע</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עבד</w:t>
      </w:r>
      <w:r w:rsidRPr="005D0CA5">
        <w:rPr>
          <w:sz w:val="24"/>
          <w:rtl/>
        </w:rPr>
        <w:t xml:space="preserve"> </w:t>
      </w:r>
      <w:r w:rsidRPr="005D0CA5">
        <w:rPr>
          <w:rFonts w:hint="cs"/>
          <w:sz w:val="24"/>
          <w:rtl/>
        </w:rPr>
        <w:t>בעבר</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גורם</w:t>
      </w:r>
      <w:r w:rsidRPr="005D0CA5">
        <w:rPr>
          <w:sz w:val="24"/>
          <w:rtl/>
        </w:rPr>
        <w:t xml:space="preserve"> </w:t>
      </w:r>
      <w:r w:rsidRPr="005D0CA5">
        <w:rPr>
          <w:rFonts w:hint="cs"/>
          <w:sz w:val="24"/>
          <w:rtl/>
        </w:rPr>
        <w:t>ממשלתי</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שקיימת</w:t>
      </w:r>
      <w:r w:rsidRPr="005D0CA5">
        <w:rPr>
          <w:sz w:val="24"/>
          <w:rtl/>
        </w:rPr>
        <w:t xml:space="preserve"> </w:t>
      </w:r>
      <w:r w:rsidRPr="005D0CA5">
        <w:rPr>
          <w:rFonts w:hint="cs"/>
          <w:sz w:val="24"/>
          <w:rtl/>
        </w:rPr>
        <w:t>לגביו</w:t>
      </w:r>
      <w:r w:rsidRPr="005D0CA5">
        <w:rPr>
          <w:sz w:val="24"/>
          <w:rtl/>
        </w:rPr>
        <w:t xml:space="preserve"> </w:t>
      </w:r>
      <w:r w:rsidRPr="005D0CA5">
        <w:rPr>
          <w:rFonts w:hint="cs"/>
          <w:sz w:val="24"/>
          <w:rtl/>
        </w:rPr>
        <w:t>חוות</w:t>
      </w:r>
      <w:r w:rsidRPr="005D0CA5">
        <w:rPr>
          <w:sz w:val="24"/>
          <w:rtl/>
        </w:rPr>
        <w:t xml:space="preserve"> </w:t>
      </w:r>
      <w:r w:rsidRPr="005D0CA5">
        <w:rPr>
          <w:rFonts w:hint="cs"/>
          <w:sz w:val="24"/>
          <w:rtl/>
        </w:rPr>
        <w:t>דעת</w:t>
      </w:r>
      <w:r w:rsidRPr="005D0CA5">
        <w:rPr>
          <w:sz w:val="24"/>
          <w:rtl/>
        </w:rPr>
        <w:t xml:space="preserve"> </w:t>
      </w:r>
      <w:r w:rsidRPr="005D0CA5">
        <w:rPr>
          <w:rFonts w:hint="cs"/>
          <w:sz w:val="24"/>
          <w:rtl/>
        </w:rPr>
        <w:t>שלילית</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כזה</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טיעון</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ההחלטה</w:t>
      </w:r>
      <w:r w:rsidRPr="005D0CA5">
        <w:rPr>
          <w:sz w:val="24"/>
          <w:rtl/>
        </w:rPr>
        <w:t xml:space="preserve"> </w:t>
      </w:r>
      <w:r w:rsidRPr="005D0CA5">
        <w:rPr>
          <w:rFonts w:hint="cs"/>
          <w:sz w:val="24"/>
          <w:rtl/>
        </w:rPr>
        <w:t>הסופית</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w:t>
      </w:r>
    </w:p>
    <w:p w14:paraId="2169052A" w14:textId="3248FAD5" w:rsidR="00BE722A" w:rsidRPr="005D0CA5" w:rsidRDefault="002C6DE8" w:rsidP="002B4D99">
      <w:pPr>
        <w:pStyle w:val="a8"/>
        <w:numPr>
          <w:ilvl w:val="2"/>
          <w:numId w:val="1"/>
        </w:numPr>
        <w:ind w:left="1360" w:hanging="640"/>
        <w:rPr>
          <w:sz w:val="24"/>
        </w:rPr>
      </w:pPr>
      <w:r w:rsidRPr="005D0CA5">
        <w:rPr>
          <w:rFonts w:hint="cs"/>
          <w:sz w:val="24"/>
          <w:rtl/>
        </w:rPr>
        <w:t>המשרד</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לסיים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הליכי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ולקבוע</w:t>
      </w:r>
      <w:r w:rsidRPr="005D0CA5">
        <w:rPr>
          <w:sz w:val="24"/>
          <w:rtl/>
        </w:rPr>
        <w:t xml:space="preserve"> </w:t>
      </w:r>
      <w:r w:rsidRPr="005D0CA5">
        <w:rPr>
          <w:rFonts w:hint="cs"/>
          <w:sz w:val="24"/>
          <w:rtl/>
        </w:rPr>
        <w:t>זוכה</w:t>
      </w:r>
      <w:r w:rsidRPr="005D0CA5">
        <w:rPr>
          <w:sz w:val="24"/>
          <w:rtl/>
        </w:rPr>
        <w:t xml:space="preserve"> </w:t>
      </w:r>
      <w:r w:rsidRPr="005D0CA5">
        <w:rPr>
          <w:rFonts w:hint="cs"/>
          <w:sz w:val="24"/>
          <w:rtl/>
        </w:rPr>
        <w:t>בתוך</w:t>
      </w:r>
      <w:r w:rsidRPr="005D0CA5">
        <w:rPr>
          <w:sz w:val="24"/>
          <w:rtl/>
        </w:rPr>
        <w:t xml:space="preserve"> </w:t>
      </w:r>
      <w:r w:rsidRPr="005D0CA5">
        <w:rPr>
          <w:rFonts w:hint="cs"/>
          <w:sz w:val="24"/>
          <w:rtl/>
        </w:rPr>
        <w:t>תקופה</w:t>
      </w:r>
      <w:r w:rsidRPr="005D0CA5">
        <w:rPr>
          <w:sz w:val="24"/>
          <w:rtl/>
        </w:rPr>
        <w:t xml:space="preserve"> </w:t>
      </w:r>
      <w:r w:rsidR="00930C91" w:rsidRPr="005D0CA5">
        <w:rPr>
          <w:rFonts w:hint="cs"/>
          <w:sz w:val="24"/>
          <w:rtl/>
        </w:rPr>
        <w:t>מסוימת</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הליכי</w:t>
      </w:r>
      <w:r w:rsidRPr="005D0CA5">
        <w:rPr>
          <w:sz w:val="24"/>
          <w:rtl/>
        </w:rPr>
        <w:t xml:space="preserve"> </w:t>
      </w:r>
      <w:r w:rsidRPr="005D0CA5">
        <w:rPr>
          <w:rFonts w:hint="cs"/>
          <w:sz w:val="24"/>
          <w:rtl/>
        </w:rPr>
        <w:t>בחירת</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יסתיימו</w:t>
      </w:r>
      <w:r w:rsidRPr="005D0CA5">
        <w:rPr>
          <w:sz w:val="24"/>
          <w:rtl/>
        </w:rPr>
        <w:t xml:space="preserve"> </w:t>
      </w:r>
      <w:r w:rsidRPr="005D0CA5">
        <w:rPr>
          <w:rFonts w:hint="cs"/>
          <w:sz w:val="24"/>
          <w:rtl/>
        </w:rPr>
        <w:t>לאחר</w:t>
      </w:r>
      <w:r w:rsidRPr="005D0CA5">
        <w:rPr>
          <w:sz w:val="24"/>
          <w:rtl/>
        </w:rPr>
        <w:t xml:space="preserve"> 90 </w:t>
      </w:r>
      <w:r w:rsidRPr="005D0CA5">
        <w:rPr>
          <w:rFonts w:hint="cs"/>
          <w:sz w:val="24"/>
          <w:rtl/>
        </w:rPr>
        <w:t>יום</w:t>
      </w:r>
      <w:r w:rsidRPr="005D0CA5">
        <w:rPr>
          <w:sz w:val="24"/>
          <w:rtl/>
        </w:rPr>
        <w:t xml:space="preserve"> </w:t>
      </w:r>
      <w:r w:rsidRPr="005D0CA5">
        <w:rPr>
          <w:rFonts w:hint="cs"/>
          <w:sz w:val="24"/>
          <w:rtl/>
        </w:rPr>
        <w:t>מהמועד</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לבטל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הצעתו</w:t>
      </w:r>
      <w:r w:rsidRPr="005D0CA5">
        <w:rPr>
          <w:sz w:val="24"/>
          <w:rtl/>
        </w:rPr>
        <w:t xml:space="preserve"> </w:t>
      </w:r>
      <w:r w:rsidRPr="005D0CA5">
        <w:rPr>
          <w:rFonts w:hint="cs"/>
          <w:sz w:val="24"/>
          <w:rtl/>
        </w:rPr>
        <w:t>בהודעה</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שימסור</w:t>
      </w:r>
      <w:r w:rsidRPr="005D0CA5">
        <w:rPr>
          <w:sz w:val="24"/>
          <w:rtl/>
        </w:rPr>
        <w:t xml:space="preserve"> </w:t>
      </w:r>
      <w:r w:rsidRPr="005D0CA5">
        <w:rPr>
          <w:rFonts w:hint="cs"/>
          <w:sz w:val="24"/>
          <w:rtl/>
        </w:rPr>
        <w:t>למרכז</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p>
    <w:p w14:paraId="54F7EF6D" w14:textId="77777777" w:rsidR="00BE722A" w:rsidRPr="005D0CA5" w:rsidRDefault="002C6DE8" w:rsidP="00B8271F">
      <w:pPr>
        <w:pStyle w:val="a8"/>
        <w:numPr>
          <w:ilvl w:val="2"/>
          <w:numId w:val="1"/>
        </w:numPr>
        <w:ind w:left="1360" w:hanging="640"/>
        <w:rPr>
          <w:sz w:val="24"/>
        </w:rPr>
      </w:pPr>
      <w:r w:rsidRPr="005D0CA5">
        <w:rPr>
          <w:rFonts w:hint="cs"/>
          <w:sz w:val="24"/>
          <w:rtl/>
        </w:rPr>
        <w:t>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מהאמור</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ומכל</w:t>
      </w:r>
      <w:r w:rsidRPr="005D0CA5">
        <w:rPr>
          <w:sz w:val="24"/>
          <w:rtl/>
        </w:rPr>
        <w:t xml:space="preserve"> </w:t>
      </w:r>
      <w:r w:rsidRPr="005D0CA5">
        <w:rPr>
          <w:rFonts w:hint="cs"/>
          <w:sz w:val="24"/>
          <w:rtl/>
        </w:rPr>
        <w:t>סעד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המוקנית</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המפסידות</w:t>
      </w:r>
      <w:r w:rsidRPr="005D0CA5">
        <w:rPr>
          <w:sz w:val="24"/>
          <w:rtl/>
        </w:rPr>
        <w:t xml:space="preserve"> </w:t>
      </w:r>
      <w:r w:rsidRPr="005D0CA5">
        <w:rPr>
          <w:rFonts w:hint="cs"/>
          <w:sz w:val="24"/>
          <w:rtl/>
        </w:rPr>
        <w:t>תעמודנה</w:t>
      </w:r>
      <w:r w:rsidRPr="005D0CA5">
        <w:rPr>
          <w:sz w:val="24"/>
          <w:rtl/>
        </w:rPr>
        <w:t xml:space="preserve"> </w:t>
      </w:r>
      <w:r w:rsidRPr="005D0CA5">
        <w:rPr>
          <w:rFonts w:hint="cs"/>
          <w:sz w:val="24"/>
          <w:rtl/>
        </w:rPr>
        <w:t>בתוקפן</w:t>
      </w:r>
      <w:r w:rsidRPr="005D0CA5">
        <w:rPr>
          <w:sz w:val="24"/>
          <w:rtl/>
        </w:rPr>
        <w:t xml:space="preserve"> 90 </w:t>
      </w:r>
      <w:r w:rsidRPr="005D0CA5">
        <w:rPr>
          <w:rFonts w:hint="cs"/>
          <w:sz w:val="24"/>
          <w:rtl/>
        </w:rPr>
        <w:t>יום</w:t>
      </w:r>
      <w:r w:rsidRPr="005D0CA5">
        <w:rPr>
          <w:sz w:val="24"/>
          <w:rtl/>
        </w:rPr>
        <w:t xml:space="preserve"> </w:t>
      </w:r>
      <w:r w:rsidRPr="005D0CA5">
        <w:rPr>
          <w:rFonts w:hint="cs"/>
          <w:sz w:val="24"/>
          <w:rtl/>
        </w:rPr>
        <w:t>נוספים</w:t>
      </w:r>
      <w:r w:rsidRPr="005D0CA5">
        <w:rPr>
          <w:sz w:val="24"/>
          <w:rtl/>
        </w:rPr>
        <w:t xml:space="preserve"> </w:t>
      </w:r>
      <w:r w:rsidRPr="005D0CA5">
        <w:rPr>
          <w:rFonts w:hint="cs"/>
          <w:sz w:val="24"/>
          <w:rtl/>
        </w:rPr>
        <w:t>לאחר</w:t>
      </w:r>
      <w:r w:rsidRPr="005D0CA5">
        <w:rPr>
          <w:sz w:val="24"/>
          <w:rtl/>
        </w:rPr>
        <w:t xml:space="preserve"> </w:t>
      </w:r>
      <w:r w:rsidRPr="005D0CA5">
        <w:rPr>
          <w:rFonts w:hint="cs"/>
          <w:sz w:val="24"/>
          <w:rtl/>
        </w:rPr>
        <w:t>סיום</w:t>
      </w:r>
      <w:r w:rsidRPr="005D0CA5">
        <w:rPr>
          <w:sz w:val="24"/>
          <w:rtl/>
        </w:rPr>
        <w:t xml:space="preserve"> </w:t>
      </w:r>
      <w:r w:rsidRPr="005D0CA5">
        <w:rPr>
          <w:rFonts w:hint="cs"/>
          <w:sz w:val="24"/>
          <w:rtl/>
        </w:rPr>
        <w:t>הליכי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ומתן</w:t>
      </w:r>
      <w:r w:rsidRPr="005D0CA5">
        <w:rPr>
          <w:sz w:val="24"/>
          <w:rtl/>
        </w:rPr>
        <w:t xml:space="preserve"> </w:t>
      </w:r>
      <w:r w:rsidRPr="005D0CA5">
        <w:rPr>
          <w:rFonts w:hint="cs"/>
          <w:sz w:val="24"/>
          <w:rtl/>
        </w:rPr>
        <w:t>הודעה</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למקרה</w:t>
      </w:r>
      <w:r w:rsidRPr="005D0CA5">
        <w:rPr>
          <w:sz w:val="24"/>
          <w:rtl/>
        </w:rPr>
        <w:t xml:space="preserve"> </w:t>
      </w:r>
      <w:r w:rsidRPr="005D0CA5">
        <w:rPr>
          <w:rFonts w:hint="cs"/>
          <w:sz w:val="24"/>
          <w:rtl/>
        </w:rPr>
        <w:t>שבו</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יחזור</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מהצעתו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יפר</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מקרה</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תמומש</w:t>
      </w:r>
      <w:r w:rsidRPr="005D0CA5">
        <w:rPr>
          <w:sz w:val="24"/>
          <w:rtl/>
        </w:rPr>
        <w:t xml:space="preserve"> </w:t>
      </w:r>
      <w:r w:rsidRPr="005D0CA5">
        <w:rPr>
          <w:rFonts w:hint="cs"/>
          <w:sz w:val="24"/>
          <w:rtl/>
        </w:rPr>
        <w:t>הזכייה</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המציע</w:t>
      </w:r>
      <w:r w:rsidRPr="005D0CA5">
        <w:rPr>
          <w:sz w:val="24"/>
          <w:rtl/>
        </w:rPr>
        <w:t>-</w:t>
      </w:r>
      <w:r w:rsidRPr="005D0CA5">
        <w:rPr>
          <w:rFonts w:hint="cs"/>
          <w:sz w:val="24"/>
          <w:rtl/>
        </w:rPr>
        <w:t>הזוכה</w:t>
      </w:r>
      <w:r w:rsidRPr="005D0CA5">
        <w:rPr>
          <w:sz w:val="24"/>
          <w:rtl/>
        </w:rPr>
        <w:t xml:space="preserve">. </w:t>
      </w:r>
      <w:r w:rsidRPr="005D0CA5">
        <w:rPr>
          <w:rFonts w:hint="cs"/>
          <w:sz w:val="24"/>
          <w:rtl/>
        </w:rPr>
        <w:t>בנסיבות</w:t>
      </w:r>
      <w:r w:rsidRPr="005D0CA5">
        <w:rPr>
          <w:sz w:val="24"/>
          <w:rtl/>
        </w:rPr>
        <w:t xml:space="preserve"> </w:t>
      </w:r>
      <w:r w:rsidRPr="005D0CA5">
        <w:rPr>
          <w:rFonts w:hint="cs"/>
          <w:sz w:val="24"/>
          <w:rtl/>
        </w:rPr>
        <w:t>מעין</w:t>
      </w:r>
      <w:r w:rsidRPr="005D0CA5">
        <w:rPr>
          <w:sz w:val="24"/>
          <w:rtl/>
        </w:rPr>
        <w:t xml:space="preserve"> </w:t>
      </w:r>
      <w:r w:rsidRPr="005D0CA5">
        <w:rPr>
          <w:rFonts w:hint="cs"/>
          <w:sz w:val="24"/>
          <w:rtl/>
        </w:rPr>
        <w:t>אלה</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במשרד</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חייבת</w:t>
      </w:r>
      <w:r w:rsidRPr="005D0CA5">
        <w:rPr>
          <w:sz w:val="24"/>
          <w:rtl/>
        </w:rPr>
        <w:t xml:space="preserve">) </w:t>
      </w:r>
      <w:r w:rsidRPr="005D0CA5">
        <w:rPr>
          <w:rFonts w:hint="cs"/>
          <w:sz w:val="24"/>
          <w:rtl/>
        </w:rPr>
        <w:t>על</w:t>
      </w:r>
      <w:r w:rsidRPr="005D0CA5">
        <w:rPr>
          <w:sz w:val="24"/>
          <w:rtl/>
        </w:rPr>
        <w:t>-</w:t>
      </w:r>
      <w:r w:rsidRPr="005D0CA5">
        <w:rPr>
          <w:rFonts w:hint="cs"/>
          <w:sz w:val="24"/>
          <w:rtl/>
        </w:rPr>
        <w:t>פי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להכריז</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בעל</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השנייה</w:t>
      </w:r>
      <w:r w:rsidRPr="005D0CA5">
        <w:rPr>
          <w:sz w:val="24"/>
          <w:rtl/>
        </w:rPr>
        <w:t xml:space="preserve"> </w:t>
      </w:r>
      <w:r w:rsidRPr="005D0CA5">
        <w:rPr>
          <w:rFonts w:hint="cs"/>
          <w:sz w:val="24"/>
          <w:rtl/>
        </w:rPr>
        <w:t>בטיבה</w:t>
      </w:r>
      <w:r w:rsidRPr="005D0CA5">
        <w:rPr>
          <w:sz w:val="24"/>
          <w:rtl/>
        </w:rPr>
        <w:t xml:space="preserve"> </w:t>
      </w:r>
      <w:r w:rsidRPr="005D0CA5">
        <w:rPr>
          <w:rFonts w:hint="cs"/>
          <w:sz w:val="24"/>
          <w:rtl/>
        </w:rPr>
        <w:t>כזוכה</w:t>
      </w:r>
      <w:r w:rsidRPr="005D0CA5">
        <w:rPr>
          <w:sz w:val="24"/>
          <w:rtl/>
        </w:rPr>
        <w:t xml:space="preserve"> </w:t>
      </w:r>
      <w:r w:rsidRPr="005D0CA5">
        <w:rPr>
          <w:rFonts w:hint="cs"/>
          <w:sz w:val="24"/>
          <w:rtl/>
        </w:rPr>
        <w:t>במכרז</w:t>
      </w:r>
      <w:r w:rsidRPr="005D0CA5">
        <w:rPr>
          <w:sz w:val="24"/>
          <w:rtl/>
        </w:rPr>
        <w:t xml:space="preserve">. </w:t>
      </w:r>
    </w:p>
    <w:p w14:paraId="46A91A44" w14:textId="77777777" w:rsidR="002C6DE8" w:rsidRPr="005D0CA5" w:rsidRDefault="002C6DE8" w:rsidP="00B8271F">
      <w:pPr>
        <w:pStyle w:val="a8"/>
        <w:numPr>
          <w:ilvl w:val="2"/>
          <w:numId w:val="1"/>
        </w:numPr>
        <w:ind w:left="1360" w:hanging="640"/>
        <w:rPr>
          <w:sz w:val="24"/>
          <w:rtl/>
        </w:rPr>
      </w:pPr>
      <w:r w:rsidRPr="005D0CA5">
        <w:rPr>
          <w:rFonts w:hint="cs"/>
          <w:sz w:val="24"/>
          <w:rtl/>
        </w:rPr>
        <w:t>אין</w:t>
      </w:r>
      <w:r w:rsidRPr="005D0CA5">
        <w:rPr>
          <w:sz w:val="24"/>
          <w:rtl/>
        </w:rPr>
        <w:t xml:space="preserve"> </w:t>
      </w:r>
      <w:r w:rsidRPr="005D0CA5">
        <w:rPr>
          <w:rFonts w:hint="cs"/>
          <w:sz w:val="24"/>
          <w:rtl/>
        </w:rPr>
        <w:t>באמור</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כדי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הקיימת</w:t>
      </w:r>
      <w:r w:rsidRPr="005D0CA5">
        <w:rPr>
          <w:sz w:val="24"/>
          <w:rtl/>
        </w:rPr>
        <w:t xml:space="preserve"> </w:t>
      </w:r>
      <w:r w:rsidRPr="005D0CA5">
        <w:rPr>
          <w:rFonts w:hint="cs"/>
          <w:sz w:val="24"/>
          <w:rtl/>
        </w:rPr>
        <w:t>למשרד</w:t>
      </w:r>
      <w:r w:rsidRPr="005D0CA5">
        <w:rPr>
          <w:sz w:val="24"/>
          <w:rtl/>
        </w:rPr>
        <w:t>.</w:t>
      </w:r>
    </w:p>
    <w:p w14:paraId="60616B3B" w14:textId="77777777" w:rsidR="002C6DE8" w:rsidRPr="005D0CA5" w:rsidRDefault="002C6DE8" w:rsidP="002C6DE8">
      <w:pPr>
        <w:rPr>
          <w:sz w:val="24"/>
          <w:rtl/>
        </w:rPr>
      </w:pPr>
    </w:p>
    <w:p w14:paraId="145BB00C" w14:textId="77777777" w:rsidR="00BB1D16" w:rsidRPr="005D0CA5" w:rsidRDefault="002C6DE8" w:rsidP="000F4FD2">
      <w:pPr>
        <w:pStyle w:val="-1"/>
      </w:pPr>
      <w:bookmarkStart w:id="6" w:name="_Toc496609907"/>
      <w:r w:rsidRPr="005D0CA5">
        <w:rPr>
          <w:rFonts w:hint="cs"/>
          <w:rtl/>
        </w:rPr>
        <w:t>תנאים</w:t>
      </w:r>
      <w:r w:rsidRPr="005D0CA5">
        <w:rPr>
          <w:rtl/>
        </w:rPr>
        <w:t xml:space="preserve"> </w:t>
      </w:r>
      <w:r w:rsidRPr="005D0CA5">
        <w:rPr>
          <w:rFonts w:hint="cs"/>
          <w:rtl/>
        </w:rPr>
        <w:t>מוקדמים</w:t>
      </w:r>
      <w:r w:rsidRPr="005D0CA5">
        <w:rPr>
          <w:rtl/>
        </w:rPr>
        <w:t xml:space="preserve"> </w:t>
      </w:r>
      <w:r w:rsidRPr="005D0CA5">
        <w:rPr>
          <w:rFonts w:hint="cs"/>
          <w:rtl/>
        </w:rPr>
        <w:t>להשתתפות</w:t>
      </w:r>
      <w:r w:rsidRPr="005D0CA5">
        <w:rPr>
          <w:rtl/>
        </w:rPr>
        <w:t xml:space="preserve"> </w:t>
      </w:r>
      <w:r w:rsidRPr="005D0CA5">
        <w:rPr>
          <w:rFonts w:hint="cs"/>
          <w:rtl/>
        </w:rPr>
        <w:t>במכרז</w:t>
      </w:r>
      <w:r w:rsidR="00562E8C">
        <w:rPr>
          <w:rtl/>
        </w:rPr>
        <w:t xml:space="preserve"> –</w:t>
      </w:r>
      <w:r w:rsidRPr="005D0CA5">
        <w:rPr>
          <w:rtl/>
        </w:rPr>
        <w:t xml:space="preserve"> </w:t>
      </w:r>
      <w:r w:rsidRPr="005D0CA5">
        <w:rPr>
          <w:rFonts w:hint="cs"/>
          <w:rtl/>
        </w:rPr>
        <w:t>תנאי</w:t>
      </w:r>
      <w:r w:rsidRPr="005D0CA5">
        <w:rPr>
          <w:rtl/>
        </w:rPr>
        <w:t xml:space="preserve"> </w:t>
      </w:r>
      <w:r w:rsidRPr="005D0CA5">
        <w:rPr>
          <w:rFonts w:hint="cs"/>
          <w:rtl/>
        </w:rPr>
        <w:t>סף</w:t>
      </w:r>
      <w:bookmarkEnd w:id="6"/>
    </w:p>
    <w:p w14:paraId="1C7D6845" w14:textId="77777777" w:rsidR="00BB1D16" w:rsidRPr="005D0CA5" w:rsidRDefault="002C6DE8" w:rsidP="00F8559C">
      <w:pPr>
        <w:pStyle w:val="-2"/>
      </w:pPr>
      <w:r w:rsidRPr="005D0CA5">
        <w:rPr>
          <w:rFonts w:hint="cs"/>
          <w:rtl/>
        </w:rPr>
        <w:t>ניהול</w:t>
      </w:r>
      <w:r w:rsidRPr="005D0CA5">
        <w:rPr>
          <w:rtl/>
        </w:rPr>
        <w:t xml:space="preserve"> </w:t>
      </w:r>
      <w:r w:rsidRPr="005D0CA5">
        <w:rPr>
          <w:rFonts w:hint="cs"/>
          <w:rtl/>
        </w:rPr>
        <w:t>ספרי</w:t>
      </w:r>
      <w:r w:rsidRPr="005D0CA5">
        <w:rPr>
          <w:rtl/>
        </w:rPr>
        <w:t xml:space="preserve"> </w:t>
      </w:r>
      <w:r w:rsidRPr="005D0CA5">
        <w:rPr>
          <w:rFonts w:hint="cs"/>
          <w:rtl/>
        </w:rPr>
        <w:t>חשבונות</w:t>
      </w:r>
    </w:p>
    <w:p w14:paraId="1215E37B" w14:textId="77777777" w:rsidR="00BB1D16" w:rsidRPr="005D0CA5" w:rsidRDefault="002C6DE8" w:rsidP="00BB1D16">
      <w:pPr>
        <w:pStyle w:val="a8"/>
        <w:ind w:left="792"/>
        <w:rPr>
          <w:sz w:val="24"/>
        </w:rPr>
      </w:pPr>
      <w:r w:rsidRPr="005D0CA5">
        <w:rPr>
          <w:rFonts w:hint="cs"/>
          <w:sz w:val="24"/>
          <w:rtl/>
        </w:rPr>
        <w:t>המציע</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פנקסי</w:t>
      </w:r>
      <w:r w:rsidRPr="005D0CA5">
        <w:rPr>
          <w:sz w:val="24"/>
          <w:rtl/>
        </w:rPr>
        <w:t xml:space="preserve"> </w:t>
      </w:r>
      <w:r w:rsidRPr="005D0CA5">
        <w:rPr>
          <w:rFonts w:hint="cs"/>
          <w:sz w:val="24"/>
          <w:rtl/>
        </w:rPr>
        <w:t>חשבונות</w:t>
      </w:r>
      <w:r w:rsidRPr="005D0CA5">
        <w:rPr>
          <w:sz w:val="24"/>
          <w:rtl/>
        </w:rPr>
        <w:t xml:space="preserve"> </w:t>
      </w:r>
      <w:r w:rsidRPr="005D0CA5">
        <w:rPr>
          <w:rFonts w:hint="cs"/>
          <w:sz w:val="24"/>
          <w:rtl/>
        </w:rPr>
        <w:t>ורשומות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פקודת</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הכנסה</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חדש</w:t>
      </w:r>
      <w:r w:rsidRPr="005D0CA5">
        <w:rPr>
          <w:sz w:val="24"/>
          <w:rtl/>
        </w:rPr>
        <w:t xml:space="preserve">] </w:t>
      </w:r>
      <w:r w:rsidRPr="005D0CA5">
        <w:rPr>
          <w:rFonts w:hint="cs"/>
          <w:sz w:val="24"/>
          <w:rtl/>
        </w:rPr>
        <w:t>וחוק</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ערך</w:t>
      </w:r>
      <w:r w:rsidRPr="005D0CA5">
        <w:rPr>
          <w:sz w:val="24"/>
          <w:rtl/>
        </w:rPr>
        <w:t xml:space="preserve"> </w:t>
      </w:r>
      <w:r w:rsidRPr="005D0CA5">
        <w:rPr>
          <w:rFonts w:hint="cs"/>
          <w:sz w:val="24"/>
          <w:rtl/>
        </w:rPr>
        <w:t>מוסף</w:t>
      </w:r>
      <w:r w:rsidRPr="005D0CA5">
        <w:rPr>
          <w:sz w:val="24"/>
          <w:rtl/>
        </w:rPr>
        <w:t xml:space="preserve">, </w:t>
      </w:r>
      <w:r w:rsidRPr="005D0CA5">
        <w:rPr>
          <w:rFonts w:hint="cs"/>
          <w:sz w:val="24"/>
          <w:rtl/>
        </w:rPr>
        <w:t>תשל</w:t>
      </w:r>
      <w:r w:rsidRPr="005D0CA5">
        <w:rPr>
          <w:sz w:val="24"/>
          <w:rtl/>
        </w:rPr>
        <w:t>"</w:t>
      </w:r>
      <w:r w:rsidRPr="005D0CA5">
        <w:rPr>
          <w:rFonts w:hint="cs"/>
          <w:sz w:val="24"/>
          <w:rtl/>
        </w:rPr>
        <w:t>ו</w:t>
      </w:r>
      <w:r w:rsidRPr="005D0CA5">
        <w:rPr>
          <w:sz w:val="24"/>
          <w:rtl/>
        </w:rPr>
        <w:t xml:space="preserve">-1975 </w:t>
      </w:r>
      <w:r w:rsidRPr="005D0CA5">
        <w:rPr>
          <w:rFonts w:hint="cs"/>
          <w:sz w:val="24"/>
          <w:rtl/>
        </w:rPr>
        <w:t>או</w:t>
      </w:r>
      <w:r w:rsidRPr="005D0CA5">
        <w:rPr>
          <w:sz w:val="24"/>
          <w:rtl/>
        </w:rPr>
        <w:t xml:space="preserve"> </w:t>
      </w:r>
      <w:r w:rsidRPr="005D0CA5">
        <w:rPr>
          <w:rFonts w:hint="cs"/>
          <w:sz w:val="24"/>
          <w:rtl/>
        </w:rPr>
        <w:t>שהוא</w:t>
      </w:r>
      <w:r w:rsidRPr="005D0CA5">
        <w:rPr>
          <w:sz w:val="24"/>
          <w:rtl/>
        </w:rPr>
        <w:t xml:space="preserve"> </w:t>
      </w:r>
      <w:r w:rsidRPr="005D0CA5">
        <w:rPr>
          <w:rFonts w:hint="cs"/>
          <w:sz w:val="24"/>
          <w:rtl/>
        </w:rPr>
        <w:t>פטור</w:t>
      </w:r>
      <w:r w:rsidRPr="005D0CA5">
        <w:rPr>
          <w:sz w:val="24"/>
          <w:rtl/>
        </w:rPr>
        <w:t xml:space="preserve"> </w:t>
      </w:r>
      <w:r w:rsidRPr="005D0CA5">
        <w:rPr>
          <w:rFonts w:hint="cs"/>
          <w:sz w:val="24"/>
          <w:rtl/>
        </w:rPr>
        <w:t>מלנהלם</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נוהג</w:t>
      </w:r>
      <w:r w:rsidRPr="005D0CA5">
        <w:rPr>
          <w:sz w:val="24"/>
          <w:rtl/>
        </w:rPr>
        <w:t xml:space="preserve"> </w:t>
      </w:r>
      <w:r w:rsidRPr="005D0CA5">
        <w:rPr>
          <w:rFonts w:hint="cs"/>
          <w:sz w:val="24"/>
          <w:rtl/>
        </w:rPr>
        <w:t>לדווח</w:t>
      </w:r>
      <w:r w:rsidRPr="005D0CA5">
        <w:rPr>
          <w:sz w:val="24"/>
          <w:rtl/>
        </w:rPr>
        <w:t xml:space="preserve"> </w:t>
      </w:r>
      <w:r w:rsidRPr="005D0CA5">
        <w:rPr>
          <w:rFonts w:hint="cs"/>
          <w:sz w:val="24"/>
          <w:rtl/>
        </w:rPr>
        <w:t>לפקיד</w:t>
      </w:r>
      <w:r w:rsidRPr="005D0CA5">
        <w:rPr>
          <w:sz w:val="24"/>
          <w:rtl/>
        </w:rPr>
        <w:t xml:space="preserve"> </w:t>
      </w:r>
      <w:r w:rsidRPr="005D0CA5">
        <w:rPr>
          <w:rFonts w:hint="cs"/>
          <w:sz w:val="24"/>
          <w:rtl/>
        </w:rPr>
        <w:t>השומה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הכנסותיו</w:t>
      </w:r>
      <w:r w:rsidRPr="005D0CA5">
        <w:rPr>
          <w:sz w:val="24"/>
          <w:rtl/>
        </w:rPr>
        <w:t xml:space="preserve"> </w:t>
      </w:r>
      <w:r w:rsidRPr="005D0CA5">
        <w:rPr>
          <w:rFonts w:hint="cs"/>
          <w:sz w:val="24"/>
          <w:rtl/>
        </w:rPr>
        <w:t>ולמנהל</w:t>
      </w:r>
      <w:r w:rsidRPr="005D0CA5">
        <w:rPr>
          <w:sz w:val="24"/>
          <w:rtl/>
        </w:rPr>
        <w:t xml:space="preserve"> </w:t>
      </w:r>
      <w:r w:rsidRPr="005D0CA5">
        <w:rPr>
          <w:rFonts w:hint="cs"/>
          <w:sz w:val="24"/>
          <w:rtl/>
        </w:rPr>
        <w:t>המכס</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עסקאות</w:t>
      </w:r>
      <w:r w:rsidRPr="005D0CA5">
        <w:rPr>
          <w:sz w:val="24"/>
          <w:rtl/>
        </w:rPr>
        <w:t xml:space="preserve"> </w:t>
      </w:r>
      <w:r w:rsidRPr="005D0CA5">
        <w:rPr>
          <w:rFonts w:hint="cs"/>
          <w:sz w:val="24"/>
          <w:rtl/>
        </w:rPr>
        <w:t>שמוטל</w:t>
      </w:r>
      <w:r w:rsidRPr="005D0CA5">
        <w:rPr>
          <w:sz w:val="24"/>
          <w:rtl/>
        </w:rPr>
        <w:t xml:space="preserve"> </w:t>
      </w:r>
      <w:r w:rsidRPr="005D0CA5">
        <w:rPr>
          <w:rFonts w:hint="cs"/>
          <w:sz w:val="24"/>
          <w:rtl/>
        </w:rPr>
        <w:t>עליהן</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ערך</w:t>
      </w:r>
      <w:r w:rsidRPr="005D0CA5">
        <w:rPr>
          <w:sz w:val="24"/>
          <w:rtl/>
        </w:rPr>
        <w:t xml:space="preserve"> </w:t>
      </w:r>
      <w:r w:rsidRPr="005D0CA5">
        <w:rPr>
          <w:rFonts w:hint="cs"/>
          <w:sz w:val="24"/>
          <w:rtl/>
        </w:rPr>
        <w:t>מוסף</w:t>
      </w:r>
      <w:r w:rsidRPr="005D0CA5">
        <w:rPr>
          <w:sz w:val="24"/>
          <w:rtl/>
        </w:rPr>
        <w:t>. (</w:t>
      </w:r>
      <w:r w:rsidRPr="005D0CA5">
        <w:rPr>
          <w:rFonts w:hint="cs"/>
          <w:sz w:val="24"/>
          <w:rtl/>
        </w:rPr>
        <w:t>אישור</w:t>
      </w:r>
      <w:r w:rsidRPr="005D0CA5">
        <w:rPr>
          <w:sz w:val="24"/>
          <w:rtl/>
        </w:rPr>
        <w:t xml:space="preserve"> </w:t>
      </w:r>
      <w:r w:rsidRPr="005D0CA5">
        <w:rPr>
          <w:rFonts w:hint="cs"/>
          <w:sz w:val="24"/>
          <w:rtl/>
        </w:rPr>
        <w:t>ניהול</w:t>
      </w:r>
      <w:r w:rsidRPr="005D0CA5">
        <w:rPr>
          <w:sz w:val="24"/>
          <w:rtl/>
        </w:rPr>
        <w:t xml:space="preserve"> </w:t>
      </w:r>
      <w:r w:rsidRPr="005D0CA5">
        <w:rPr>
          <w:rFonts w:hint="cs"/>
          <w:sz w:val="24"/>
          <w:rtl/>
        </w:rPr>
        <w:t>פנקסי</w:t>
      </w:r>
      <w:r w:rsidRPr="005D0CA5">
        <w:rPr>
          <w:sz w:val="24"/>
          <w:rtl/>
        </w:rPr>
        <w:t xml:space="preserve"> </w:t>
      </w:r>
      <w:r w:rsidRPr="005D0CA5">
        <w:rPr>
          <w:rFonts w:hint="cs"/>
          <w:sz w:val="24"/>
          <w:rtl/>
        </w:rPr>
        <w:t>חשבונות</w:t>
      </w:r>
      <w:r w:rsidRPr="005D0CA5">
        <w:rPr>
          <w:sz w:val="24"/>
          <w:rtl/>
        </w:rPr>
        <w:t xml:space="preserve"> </w:t>
      </w:r>
      <w:r w:rsidRPr="005D0CA5">
        <w:rPr>
          <w:rFonts w:hint="cs"/>
          <w:sz w:val="24"/>
          <w:rtl/>
        </w:rPr>
        <w:t>ואישור</w:t>
      </w:r>
      <w:r w:rsidRPr="005D0CA5">
        <w:rPr>
          <w:sz w:val="24"/>
          <w:rtl/>
        </w:rPr>
        <w:t xml:space="preserve"> </w:t>
      </w:r>
      <w:r w:rsidRPr="005D0CA5">
        <w:rPr>
          <w:rFonts w:hint="cs"/>
          <w:sz w:val="24"/>
          <w:rtl/>
        </w:rPr>
        <w:t>פטור</w:t>
      </w:r>
      <w:r w:rsidRPr="005D0CA5">
        <w:rPr>
          <w:sz w:val="24"/>
          <w:rtl/>
        </w:rPr>
        <w:t xml:space="preserve"> </w:t>
      </w:r>
      <w:r w:rsidRPr="005D0CA5">
        <w:rPr>
          <w:rFonts w:hint="cs"/>
          <w:sz w:val="24"/>
          <w:rtl/>
        </w:rPr>
        <w:t>מניכוי</w:t>
      </w:r>
      <w:r w:rsidRPr="005D0CA5">
        <w:rPr>
          <w:sz w:val="24"/>
          <w:rtl/>
        </w:rPr>
        <w:t xml:space="preserve"> </w:t>
      </w:r>
      <w:r w:rsidRPr="005D0CA5">
        <w:rPr>
          <w:rFonts w:hint="cs"/>
          <w:sz w:val="24"/>
          <w:rtl/>
        </w:rPr>
        <w:t>מס</w:t>
      </w:r>
      <w:r w:rsidR="00F2695E">
        <w:rPr>
          <w:rFonts w:hint="cs"/>
          <w:sz w:val="24"/>
          <w:rtl/>
        </w:rPr>
        <w:t xml:space="preserve"> בתוקף</w:t>
      </w:r>
      <w:r w:rsidRPr="005D0CA5">
        <w:rPr>
          <w:sz w:val="24"/>
          <w:rtl/>
        </w:rPr>
        <w:t>).</w:t>
      </w:r>
    </w:p>
    <w:p w14:paraId="6CC492F0" w14:textId="77777777" w:rsidR="00BB1D16" w:rsidRPr="005D0CA5" w:rsidRDefault="002C6DE8" w:rsidP="00F8559C">
      <w:pPr>
        <w:pStyle w:val="-2"/>
      </w:pPr>
      <w:r w:rsidRPr="005D0CA5">
        <w:rPr>
          <w:rFonts w:hint="cs"/>
          <w:rtl/>
        </w:rPr>
        <w:t>חובת</w:t>
      </w:r>
      <w:r w:rsidRPr="005D0CA5">
        <w:rPr>
          <w:rtl/>
        </w:rPr>
        <w:t xml:space="preserve"> </w:t>
      </w:r>
      <w:r w:rsidRPr="005D0CA5">
        <w:rPr>
          <w:rFonts w:hint="cs"/>
          <w:rtl/>
        </w:rPr>
        <w:t>רישום</w:t>
      </w:r>
      <w:r w:rsidRPr="005D0CA5">
        <w:rPr>
          <w:rtl/>
        </w:rPr>
        <w:t xml:space="preserve"> </w:t>
      </w:r>
      <w:r w:rsidRPr="005D0CA5">
        <w:rPr>
          <w:rFonts w:hint="cs"/>
          <w:rtl/>
        </w:rPr>
        <w:t>ו</w:t>
      </w:r>
      <w:r w:rsidRPr="005D0CA5">
        <w:rPr>
          <w:rtl/>
        </w:rPr>
        <w:t>/</w:t>
      </w:r>
      <w:r w:rsidRPr="005D0CA5">
        <w:rPr>
          <w:rFonts w:hint="cs"/>
          <w:rtl/>
        </w:rPr>
        <w:t>או</w:t>
      </w:r>
      <w:r w:rsidRPr="005D0CA5">
        <w:rPr>
          <w:rtl/>
        </w:rPr>
        <w:t xml:space="preserve"> </w:t>
      </w:r>
      <w:r w:rsidRPr="005D0CA5">
        <w:rPr>
          <w:rFonts w:hint="cs"/>
          <w:rtl/>
        </w:rPr>
        <w:t>צורת</w:t>
      </w:r>
      <w:r w:rsidRPr="005D0CA5">
        <w:rPr>
          <w:rtl/>
        </w:rPr>
        <w:t xml:space="preserve"> </w:t>
      </w:r>
      <w:r w:rsidRPr="005D0CA5">
        <w:rPr>
          <w:rFonts w:hint="cs"/>
          <w:rtl/>
        </w:rPr>
        <w:t>התאגדות</w:t>
      </w:r>
      <w:r w:rsidRPr="005D0CA5">
        <w:rPr>
          <w:rtl/>
        </w:rPr>
        <w:t xml:space="preserve"> </w:t>
      </w:r>
    </w:p>
    <w:p w14:paraId="4C45F64D" w14:textId="77777777" w:rsidR="00BB1D16" w:rsidRPr="005D0CA5" w:rsidRDefault="002C6DE8" w:rsidP="0026453B">
      <w:pPr>
        <w:pStyle w:val="a8"/>
        <w:numPr>
          <w:ilvl w:val="2"/>
          <w:numId w:val="1"/>
        </w:numPr>
        <w:ind w:left="1360" w:hanging="640"/>
        <w:rPr>
          <w:sz w:val="24"/>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להיות</w:t>
      </w:r>
      <w:r w:rsidRPr="005D0CA5">
        <w:rPr>
          <w:sz w:val="24"/>
          <w:rtl/>
        </w:rPr>
        <w:t xml:space="preserve"> </w:t>
      </w:r>
      <w:r w:rsidRPr="005D0CA5">
        <w:rPr>
          <w:rFonts w:hint="cs"/>
          <w:sz w:val="24"/>
          <w:rtl/>
        </w:rPr>
        <w:t>בעת</w:t>
      </w:r>
      <w:r w:rsidRPr="005D0CA5">
        <w:rPr>
          <w:sz w:val="24"/>
          <w:rtl/>
        </w:rPr>
        <w:t xml:space="preserve"> </w:t>
      </w:r>
      <w:r w:rsidRPr="005D0CA5">
        <w:rPr>
          <w:rFonts w:hint="cs"/>
          <w:sz w:val="24"/>
          <w:rtl/>
        </w:rPr>
        <w:t>הגשת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תאגיד</w:t>
      </w:r>
      <w:r w:rsidRPr="005D0CA5">
        <w:rPr>
          <w:sz w:val="24"/>
          <w:rtl/>
        </w:rPr>
        <w:t xml:space="preserve"> </w:t>
      </w:r>
      <w:r w:rsidRPr="005D0CA5">
        <w:rPr>
          <w:rFonts w:hint="cs"/>
          <w:sz w:val="24"/>
          <w:rtl/>
        </w:rPr>
        <w:t>הרשום</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מרשם</w:t>
      </w:r>
      <w:r w:rsidRPr="005D0CA5">
        <w:rPr>
          <w:sz w:val="24"/>
          <w:rtl/>
        </w:rPr>
        <w:t xml:space="preserve"> </w:t>
      </w:r>
      <w:r w:rsidRPr="005D0CA5">
        <w:rPr>
          <w:rFonts w:hint="cs"/>
          <w:sz w:val="24"/>
          <w:rtl/>
        </w:rPr>
        <w:t>המתנהל</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דין</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עוסק</w:t>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עוסק</w:t>
      </w:r>
      <w:r w:rsidRPr="005D0CA5">
        <w:rPr>
          <w:sz w:val="24"/>
          <w:rtl/>
        </w:rPr>
        <w:t xml:space="preserve"> </w:t>
      </w:r>
      <w:r w:rsidRPr="005D0CA5">
        <w:rPr>
          <w:rFonts w:hint="cs"/>
          <w:sz w:val="24"/>
          <w:rtl/>
        </w:rPr>
        <w:t>פטור</w:t>
      </w:r>
      <w:r w:rsidRPr="005D0CA5">
        <w:rPr>
          <w:sz w:val="24"/>
          <w:rtl/>
        </w:rPr>
        <w:t xml:space="preserve">. </w:t>
      </w:r>
    </w:p>
    <w:p w14:paraId="3306BE37" w14:textId="77777777" w:rsidR="00BB1D16" w:rsidRPr="005D0CA5" w:rsidRDefault="002C6DE8" w:rsidP="0026453B">
      <w:pPr>
        <w:pStyle w:val="a8"/>
        <w:numPr>
          <w:ilvl w:val="2"/>
          <w:numId w:val="1"/>
        </w:numPr>
        <w:ind w:left="1360" w:hanging="640"/>
        <w:rPr>
          <w:sz w:val="24"/>
        </w:rPr>
      </w:pPr>
      <w:r w:rsidRPr="005D0CA5">
        <w:rPr>
          <w:rFonts w:hint="cs"/>
          <w:sz w:val="24"/>
          <w:rtl/>
        </w:rPr>
        <w:t>אם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חברה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שותפות</w:t>
      </w:r>
      <w:r w:rsidRPr="005D0CA5">
        <w:rPr>
          <w:sz w:val="24"/>
          <w:rtl/>
        </w:rPr>
        <w:t xml:space="preserve"> </w:t>
      </w:r>
      <w:r w:rsidRPr="005D0CA5">
        <w:rPr>
          <w:rFonts w:hint="cs"/>
          <w:sz w:val="24"/>
          <w:rtl/>
        </w:rPr>
        <w:t>רשומה</w:t>
      </w:r>
      <w:r w:rsidR="00BB0025">
        <w:rPr>
          <w:sz w:val="24"/>
          <w:rtl/>
        </w:rPr>
        <w:t xml:space="preserve"> –</w:t>
      </w:r>
      <w:r w:rsidRPr="005D0CA5">
        <w:rPr>
          <w:sz w:val="24"/>
          <w:rtl/>
        </w:rPr>
        <w:t xml:space="preserve"> </w:t>
      </w:r>
      <w:r w:rsidRPr="005D0CA5">
        <w:rPr>
          <w:rFonts w:hint="cs"/>
          <w:sz w:val="24"/>
          <w:rtl/>
        </w:rPr>
        <w:t>הוא</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חייב</w:t>
      </w:r>
      <w:r w:rsidRPr="005D0CA5">
        <w:rPr>
          <w:sz w:val="24"/>
          <w:rtl/>
        </w:rPr>
        <w:t xml:space="preserve"> </w:t>
      </w:r>
      <w:r w:rsidRPr="005D0CA5">
        <w:rPr>
          <w:rFonts w:hint="cs"/>
          <w:sz w:val="24"/>
          <w:rtl/>
        </w:rPr>
        <w:t>בחובות</w:t>
      </w:r>
      <w:r w:rsidRPr="005D0CA5">
        <w:rPr>
          <w:sz w:val="24"/>
          <w:rtl/>
        </w:rPr>
        <w:t xml:space="preserve"> </w:t>
      </w:r>
      <w:r w:rsidRPr="005D0CA5">
        <w:rPr>
          <w:rFonts w:hint="cs"/>
          <w:sz w:val="24"/>
          <w:rtl/>
        </w:rPr>
        <w:t>אגרה</w:t>
      </w:r>
      <w:r w:rsidRPr="005D0CA5">
        <w:rPr>
          <w:sz w:val="24"/>
          <w:rtl/>
        </w:rPr>
        <w:t xml:space="preserve"> </w:t>
      </w:r>
      <w:r w:rsidRPr="005D0CA5">
        <w:rPr>
          <w:rFonts w:hint="cs"/>
          <w:sz w:val="24"/>
          <w:rtl/>
        </w:rPr>
        <w:t>שנתית</w:t>
      </w:r>
      <w:r w:rsidRPr="005D0CA5">
        <w:rPr>
          <w:sz w:val="24"/>
          <w:rtl/>
        </w:rPr>
        <w:t xml:space="preserve"> </w:t>
      </w:r>
      <w:r w:rsidRPr="005D0CA5">
        <w:rPr>
          <w:rFonts w:hint="cs"/>
          <w:sz w:val="24"/>
          <w:rtl/>
        </w:rPr>
        <w:t>לרשם</w:t>
      </w:r>
      <w:r w:rsidRPr="005D0CA5">
        <w:rPr>
          <w:sz w:val="24"/>
          <w:rtl/>
        </w:rPr>
        <w:t xml:space="preserve"> </w:t>
      </w:r>
      <w:r w:rsidRPr="005D0CA5">
        <w:rPr>
          <w:rFonts w:hint="cs"/>
          <w:sz w:val="24"/>
          <w:rtl/>
        </w:rPr>
        <w:t>החברות</w:t>
      </w:r>
      <w:r w:rsidRPr="005D0CA5">
        <w:rPr>
          <w:sz w:val="24"/>
          <w:rtl/>
        </w:rPr>
        <w:t xml:space="preserve"> </w:t>
      </w:r>
      <w:r w:rsidRPr="005D0CA5">
        <w:rPr>
          <w:rFonts w:hint="cs"/>
          <w:sz w:val="24"/>
          <w:rtl/>
        </w:rPr>
        <w:t>עבור</w:t>
      </w:r>
      <w:r w:rsidRPr="005D0CA5">
        <w:rPr>
          <w:sz w:val="24"/>
          <w:rtl/>
        </w:rPr>
        <w:t xml:space="preserve"> </w:t>
      </w:r>
      <w:r w:rsidRPr="005D0CA5">
        <w:rPr>
          <w:rFonts w:hint="cs"/>
          <w:sz w:val="24"/>
          <w:rtl/>
        </w:rPr>
        <w:t>השנים</w:t>
      </w:r>
      <w:r w:rsidRPr="005D0CA5">
        <w:rPr>
          <w:sz w:val="24"/>
          <w:rtl/>
        </w:rPr>
        <w:t xml:space="preserve"> </w:t>
      </w:r>
      <w:r w:rsidRPr="005D0CA5">
        <w:rPr>
          <w:rFonts w:hint="cs"/>
          <w:sz w:val="24"/>
          <w:rtl/>
        </w:rPr>
        <w:t>שקדמו</w:t>
      </w:r>
      <w:r w:rsidRPr="005D0CA5">
        <w:rPr>
          <w:sz w:val="24"/>
          <w:rtl/>
        </w:rPr>
        <w:t xml:space="preserve"> </w:t>
      </w:r>
      <w:r w:rsidRPr="005D0CA5">
        <w:rPr>
          <w:rFonts w:hint="cs"/>
          <w:sz w:val="24"/>
          <w:rtl/>
        </w:rPr>
        <w:t>לשנה</w:t>
      </w:r>
      <w:r w:rsidRPr="005D0CA5">
        <w:rPr>
          <w:sz w:val="24"/>
          <w:rtl/>
        </w:rPr>
        <w:t xml:space="preserve"> </w:t>
      </w:r>
      <w:r w:rsidRPr="005D0CA5">
        <w:rPr>
          <w:rFonts w:hint="cs"/>
          <w:sz w:val="24"/>
          <w:rtl/>
        </w:rPr>
        <w:t>בה</w:t>
      </w:r>
      <w:r w:rsidRPr="005D0CA5">
        <w:rPr>
          <w:sz w:val="24"/>
          <w:rtl/>
        </w:rPr>
        <w:t xml:space="preserve"> </w:t>
      </w:r>
      <w:r w:rsidRPr="005D0CA5">
        <w:rPr>
          <w:rFonts w:hint="cs"/>
          <w:sz w:val="24"/>
          <w:rtl/>
        </w:rPr>
        <w:t>מוגשת</w:t>
      </w:r>
      <w:r w:rsidRPr="005D0CA5">
        <w:rPr>
          <w:sz w:val="24"/>
          <w:rtl/>
        </w:rPr>
        <w:t xml:space="preserve"> </w:t>
      </w:r>
      <w:r w:rsidRPr="005D0CA5">
        <w:rPr>
          <w:rFonts w:hint="cs"/>
          <w:sz w:val="24"/>
          <w:rtl/>
        </w:rPr>
        <w:t>ההצעה</w:t>
      </w:r>
      <w:r w:rsidRPr="005D0CA5">
        <w:rPr>
          <w:sz w:val="24"/>
          <w:rtl/>
        </w:rPr>
        <w:t>.</w:t>
      </w:r>
    </w:p>
    <w:p w14:paraId="24BC2072" w14:textId="77777777" w:rsidR="00BB1D16" w:rsidRPr="005D0CA5" w:rsidRDefault="002C6DE8" w:rsidP="0026453B">
      <w:pPr>
        <w:pStyle w:val="a8"/>
        <w:numPr>
          <w:ilvl w:val="2"/>
          <w:numId w:val="1"/>
        </w:numPr>
        <w:ind w:left="1360" w:hanging="640"/>
        <w:rPr>
          <w:sz w:val="24"/>
        </w:rPr>
      </w:pPr>
      <w:r w:rsidRPr="005D0CA5">
        <w:rPr>
          <w:rFonts w:hint="cs"/>
          <w:sz w:val="24"/>
          <w:rtl/>
        </w:rPr>
        <w:t>אם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חברה</w:t>
      </w:r>
      <w:r w:rsidR="00BB0025">
        <w:rPr>
          <w:sz w:val="24"/>
          <w:rtl/>
        </w:rPr>
        <w:t xml:space="preserve"> –</w:t>
      </w:r>
      <w:r w:rsidR="00BB0025">
        <w:rPr>
          <w:rFonts w:hint="cs"/>
          <w:sz w:val="24"/>
          <w:rtl/>
        </w:rPr>
        <w:t xml:space="preserve"> </w:t>
      </w:r>
      <w:r w:rsidRPr="005D0CA5">
        <w:rPr>
          <w:rFonts w:hint="cs"/>
          <w:sz w:val="24"/>
          <w:rtl/>
        </w:rPr>
        <w:t>הוא</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מוגדר</w:t>
      </w:r>
      <w:r w:rsidRPr="005D0CA5">
        <w:rPr>
          <w:sz w:val="24"/>
          <w:rtl/>
        </w:rPr>
        <w:t xml:space="preserve"> </w:t>
      </w:r>
      <w:r w:rsidRPr="005D0CA5">
        <w:rPr>
          <w:rFonts w:hint="cs"/>
          <w:sz w:val="24"/>
          <w:rtl/>
        </w:rPr>
        <w:t>כ</w:t>
      </w:r>
      <w:r w:rsidRPr="005D0CA5">
        <w:rPr>
          <w:sz w:val="24"/>
          <w:rtl/>
        </w:rPr>
        <w:t>"</w:t>
      </w:r>
      <w:r w:rsidRPr="005D0CA5">
        <w:rPr>
          <w:rFonts w:hint="cs"/>
          <w:sz w:val="24"/>
          <w:rtl/>
        </w:rPr>
        <w:t>חברה</w:t>
      </w:r>
      <w:r w:rsidRPr="005D0CA5">
        <w:rPr>
          <w:sz w:val="24"/>
          <w:rtl/>
        </w:rPr>
        <w:t xml:space="preserve"> </w:t>
      </w:r>
      <w:r w:rsidRPr="005D0CA5">
        <w:rPr>
          <w:rFonts w:hint="cs"/>
          <w:sz w:val="24"/>
          <w:rtl/>
        </w:rPr>
        <w:t>מפרה</w:t>
      </w:r>
      <w:r w:rsidRPr="005D0CA5">
        <w:rPr>
          <w:sz w:val="24"/>
          <w:rtl/>
        </w:rPr>
        <w:t xml:space="preserve">" </w:t>
      </w:r>
      <w:r w:rsidRPr="005D0CA5">
        <w:rPr>
          <w:rFonts w:hint="cs"/>
          <w:sz w:val="24"/>
          <w:rtl/>
        </w:rPr>
        <w:t>ואינו</w:t>
      </w:r>
      <w:r w:rsidRPr="005D0CA5">
        <w:rPr>
          <w:sz w:val="24"/>
          <w:rtl/>
        </w:rPr>
        <w:t xml:space="preserve"> </w:t>
      </w:r>
      <w:r w:rsidRPr="005D0CA5">
        <w:rPr>
          <w:rFonts w:hint="cs"/>
          <w:sz w:val="24"/>
          <w:rtl/>
        </w:rPr>
        <w:t>בהתראה</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רישום</w:t>
      </w:r>
      <w:r w:rsidRPr="005D0CA5">
        <w:rPr>
          <w:sz w:val="24"/>
          <w:rtl/>
        </w:rPr>
        <w:t xml:space="preserve"> </w:t>
      </w:r>
      <w:r w:rsidRPr="005D0CA5">
        <w:rPr>
          <w:rFonts w:hint="cs"/>
          <w:sz w:val="24"/>
          <w:rtl/>
        </w:rPr>
        <w:t>כ</w:t>
      </w:r>
      <w:r w:rsidRPr="005D0CA5">
        <w:rPr>
          <w:sz w:val="24"/>
          <w:rtl/>
        </w:rPr>
        <w:t>"</w:t>
      </w:r>
      <w:r w:rsidRPr="005D0CA5">
        <w:rPr>
          <w:rFonts w:hint="cs"/>
          <w:sz w:val="24"/>
          <w:rtl/>
        </w:rPr>
        <w:t>חברה</w:t>
      </w:r>
      <w:r w:rsidRPr="005D0CA5">
        <w:rPr>
          <w:sz w:val="24"/>
          <w:rtl/>
        </w:rPr>
        <w:t xml:space="preserve"> </w:t>
      </w:r>
      <w:r w:rsidRPr="005D0CA5">
        <w:rPr>
          <w:rFonts w:hint="cs"/>
          <w:sz w:val="24"/>
          <w:rtl/>
        </w:rPr>
        <w:t>מפרה</w:t>
      </w:r>
      <w:r w:rsidRPr="005D0CA5">
        <w:rPr>
          <w:sz w:val="24"/>
          <w:rtl/>
        </w:rPr>
        <w:t xml:space="preserve">". </w:t>
      </w:r>
      <w:r w:rsidRPr="005D0CA5">
        <w:rPr>
          <w:rFonts w:hint="cs"/>
          <w:sz w:val="24"/>
          <w:rtl/>
        </w:rPr>
        <w:t>בסעיף</w:t>
      </w:r>
      <w:r w:rsidRPr="005D0CA5">
        <w:rPr>
          <w:sz w:val="24"/>
          <w:rtl/>
        </w:rPr>
        <w:t xml:space="preserve"> </w:t>
      </w:r>
      <w:r w:rsidRPr="005D0CA5">
        <w:rPr>
          <w:rFonts w:hint="cs"/>
          <w:sz w:val="24"/>
          <w:rtl/>
        </w:rPr>
        <w:t>זה</w:t>
      </w:r>
      <w:r w:rsidR="00BB0025">
        <w:rPr>
          <w:rFonts w:hint="cs"/>
          <w:sz w:val="24"/>
          <w:rtl/>
        </w:rPr>
        <w:t xml:space="preserve"> </w:t>
      </w:r>
      <w:r w:rsidR="00BB0025">
        <w:rPr>
          <w:sz w:val="24"/>
          <w:rtl/>
        </w:rPr>
        <w:t>–</w:t>
      </w:r>
      <w:r w:rsidRPr="005D0CA5">
        <w:rPr>
          <w:sz w:val="24"/>
          <w:rtl/>
        </w:rPr>
        <w:t xml:space="preserve"> "</w:t>
      </w:r>
      <w:r w:rsidRPr="005D0CA5">
        <w:rPr>
          <w:rFonts w:hint="cs"/>
          <w:sz w:val="24"/>
          <w:rtl/>
        </w:rPr>
        <w:t>חברה</w:t>
      </w:r>
      <w:r w:rsidRPr="005D0CA5">
        <w:rPr>
          <w:sz w:val="24"/>
          <w:rtl/>
        </w:rPr>
        <w:t xml:space="preserve"> </w:t>
      </w:r>
      <w:r w:rsidRPr="005D0CA5">
        <w:rPr>
          <w:rFonts w:hint="cs"/>
          <w:sz w:val="24"/>
          <w:rtl/>
        </w:rPr>
        <w:t>מפרה</w:t>
      </w:r>
      <w:r w:rsidRPr="005D0CA5">
        <w:rPr>
          <w:sz w:val="24"/>
          <w:rtl/>
        </w:rPr>
        <w:t xml:space="preserve">" </w:t>
      </w:r>
      <w:r w:rsidRPr="005D0CA5">
        <w:rPr>
          <w:rFonts w:hint="cs"/>
          <w:sz w:val="24"/>
          <w:rtl/>
        </w:rPr>
        <w:t>הינה</w:t>
      </w:r>
      <w:r w:rsidRPr="005D0CA5">
        <w:rPr>
          <w:sz w:val="24"/>
          <w:rtl/>
        </w:rPr>
        <w:t xml:space="preserve"> </w:t>
      </w:r>
      <w:r w:rsidRPr="005D0CA5">
        <w:rPr>
          <w:rFonts w:hint="cs"/>
          <w:sz w:val="24"/>
          <w:rtl/>
        </w:rPr>
        <w:t>חברה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חברת</w:t>
      </w:r>
      <w:r w:rsidRPr="005D0CA5">
        <w:rPr>
          <w:sz w:val="24"/>
          <w:rtl/>
        </w:rPr>
        <w:t xml:space="preserve"> </w:t>
      </w:r>
      <w:r w:rsidRPr="005D0CA5">
        <w:rPr>
          <w:rFonts w:hint="cs"/>
          <w:sz w:val="24"/>
          <w:rtl/>
        </w:rPr>
        <w:t>חוץ</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רשם</w:t>
      </w:r>
      <w:r w:rsidRPr="005D0CA5">
        <w:rPr>
          <w:sz w:val="24"/>
          <w:rtl/>
        </w:rPr>
        <w:t xml:space="preserve"> </w:t>
      </w:r>
      <w:r w:rsidRPr="005D0CA5">
        <w:rPr>
          <w:rFonts w:hint="cs"/>
          <w:sz w:val="24"/>
          <w:rtl/>
        </w:rPr>
        <w:t>החברות</w:t>
      </w:r>
      <w:r w:rsidRPr="005D0CA5">
        <w:rPr>
          <w:sz w:val="24"/>
          <w:rtl/>
        </w:rPr>
        <w:t xml:space="preserve"> </w:t>
      </w:r>
      <w:r w:rsidRPr="005D0CA5">
        <w:rPr>
          <w:rFonts w:hint="cs"/>
          <w:sz w:val="24"/>
          <w:rtl/>
        </w:rPr>
        <w:t>רשם</w:t>
      </w:r>
      <w:r w:rsidRPr="005D0CA5">
        <w:rPr>
          <w:sz w:val="24"/>
          <w:rtl/>
        </w:rPr>
        <w:t xml:space="preserve"> </w:t>
      </w:r>
      <w:r w:rsidRPr="005D0CA5">
        <w:rPr>
          <w:rFonts w:hint="cs"/>
          <w:sz w:val="24"/>
          <w:rtl/>
        </w:rPr>
        <w:t>אותה</w:t>
      </w:r>
      <w:r w:rsidRPr="005D0CA5">
        <w:rPr>
          <w:sz w:val="24"/>
          <w:rtl/>
        </w:rPr>
        <w:t xml:space="preserve"> </w:t>
      </w:r>
      <w:r w:rsidRPr="005D0CA5">
        <w:rPr>
          <w:rFonts w:hint="cs"/>
          <w:sz w:val="24"/>
          <w:rtl/>
        </w:rPr>
        <w:t>במרשם</w:t>
      </w:r>
      <w:r w:rsidRPr="005D0CA5">
        <w:rPr>
          <w:sz w:val="24"/>
          <w:rtl/>
        </w:rPr>
        <w:t xml:space="preserve"> </w:t>
      </w:r>
      <w:r w:rsidRPr="005D0CA5">
        <w:rPr>
          <w:rFonts w:hint="cs"/>
          <w:sz w:val="24"/>
          <w:rtl/>
        </w:rPr>
        <w:t>החברות</w:t>
      </w:r>
      <w:r w:rsidRPr="005D0CA5">
        <w:rPr>
          <w:sz w:val="24"/>
          <w:rtl/>
        </w:rPr>
        <w:t xml:space="preserve"> </w:t>
      </w:r>
      <w:r w:rsidRPr="005D0CA5">
        <w:rPr>
          <w:rFonts w:hint="cs"/>
          <w:sz w:val="24"/>
          <w:rtl/>
        </w:rPr>
        <w:t>כחברה</w:t>
      </w:r>
      <w:r w:rsidRPr="005D0CA5">
        <w:rPr>
          <w:sz w:val="24"/>
          <w:rtl/>
        </w:rPr>
        <w:t xml:space="preserve"> </w:t>
      </w:r>
      <w:r w:rsidRPr="005D0CA5">
        <w:rPr>
          <w:rFonts w:hint="cs"/>
          <w:sz w:val="24"/>
          <w:rtl/>
        </w:rPr>
        <w:t>מפרת</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סעיף</w:t>
      </w:r>
      <w:r w:rsidRPr="005D0CA5">
        <w:rPr>
          <w:sz w:val="24"/>
          <w:rtl/>
        </w:rPr>
        <w:t xml:space="preserve"> 362</w:t>
      </w:r>
      <w:r w:rsidRPr="005D0CA5">
        <w:rPr>
          <w:rFonts w:hint="cs"/>
          <w:sz w:val="24"/>
          <w:rtl/>
        </w:rPr>
        <w:t>א</w:t>
      </w:r>
      <w:r w:rsidRPr="005D0CA5">
        <w:rPr>
          <w:sz w:val="24"/>
          <w:rtl/>
        </w:rPr>
        <w:t xml:space="preserve">' </w:t>
      </w:r>
      <w:r w:rsidRPr="005D0CA5">
        <w:rPr>
          <w:rFonts w:hint="cs"/>
          <w:sz w:val="24"/>
          <w:rtl/>
        </w:rPr>
        <w:t>לחוק</w:t>
      </w:r>
      <w:r w:rsidRPr="005D0CA5">
        <w:rPr>
          <w:sz w:val="24"/>
          <w:rtl/>
        </w:rPr>
        <w:t xml:space="preserve"> </w:t>
      </w:r>
      <w:r w:rsidRPr="005D0CA5">
        <w:rPr>
          <w:rFonts w:hint="cs"/>
          <w:sz w:val="24"/>
          <w:rtl/>
        </w:rPr>
        <w:t>החברות</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בסעיף</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מתייחס</w:t>
      </w:r>
      <w:r w:rsidRPr="005D0CA5">
        <w:rPr>
          <w:sz w:val="24"/>
          <w:rtl/>
        </w:rPr>
        <w:t xml:space="preserve">  </w:t>
      </w:r>
      <w:r w:rsidRPr="005D0CA5">
        <w:rPr>
          <w:rFonts w:hint="cs"/>
          <w:sz w:val="24"/>
          <w:rtl/>
        </w:rPr>
        <w:t>עבור</w:t>
      </w:r>
      <w:r w:rsidRPr="005D0CA5">
        <w:rPr>
          <w:sz w:val="24"/>
          <w:rtl/>
        </w:rPr>
        <w:t xml:space="preserve"> </w:t>
      </w:r>
      <w:r w:rsidRPr="005D0CA5">
        <w:rPr>
          <w:rFonts w:hint="cs"/>
          <w:sz w:val="24"/>
          <w:rtl/>
        </w:rPr>
        <w:t>מציע</w:t>
      </w:r>
      <w:r w:rsidRPr="005D0CA5">
        <w:rPr>
          <w:sz w:val="24"/>
          <w:rtl/>
        </w:rPr>
        <w:t xml:space="preserve"> </w:t>
      </w:r>
      <w:r w:rsidRPr="005D0CA5">
        <w:rPr>
          <w:rFonts w:hint="cs"/>
          <w:sz w:val="24"/>
          <w:rtl/>
        </w:rPr>
        <w:t>שהוא</w:t>
      </w:r>
      <w:r w:rsidRPr="005D0CA5">
        <w:rPr>
          <w:sz w:val="24"/>
          <w:rtl/>
        </w:rPr>
        <w:t xml:space="preserve"> </w:t>
      </w:r>
      <w:r w:rsidRPr="005D0CA5">
        <w:rPr>
          <w:rFonts w:hint="cs"/>
          <w:sz w:val="24"/>
          <w:rtl/>
        </w:rPr>
        <w:t>עוסק</w:t>
      </w:r>
      <w:r w:rsidRPr="005D0CA5">
        <w:rPr>
          <w:sz w:val="24"/>
          <w:rtl/>
        </w:rPr>
        <w:t xml:space="preserve"> </w:t>
      </w:r>
      <w:r w:rsidRPr="005D0CA5">
        <w:rPr>
          <w:rFonts w:hint="cs"/>
          <w:sz w:val="24"/>
          <w:rtl/>
        </w:rPr>
        <w:t>מורשה</w:t>
      </w:r>
      <w:r w:rsidRPr="005D0CA5">
        <w:rPr>
          <w:sz w:val="24"/>
          <w:rtl/>
        </w:rPr>
        <w:t>.</w:t>
      </w:r>
    </w:p>
    <w:p w14:paraId="60356E6F" w14:textId="77777777" w:rsidR="006D7173" w:rsidRPr="006D7173" w:rsidRDefault="002C6DE8" w:rsidP="002B4D99">
      <w:pPr>
        <w:pStyle w:val="a8"/>
        <w:numPr>
          <w:ilvl w:val="2"/>
          <w:numId w:val="1"/>
        </w:numPr>
        <w:ind w:left="1360" w:hanging="640"/>
        <w:rPr>
          <w:rStyle w:val="Hyperlink"/>
          <w:color w:val="auto"/>
          <w:sz w:val="24"/>
          <w:u w:val="none"/>
        </w:rPr>
      </w:pPr>
      <w:r w:rsidRPr="005D0CA5">
        <w:rPr>
          <w:rFonts w:hint="cs"/>
          <w:sz w:val="24"/>
          <w:rtl/>
        </w:rPr>
        <w:t>אם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הינו</w:t>
      </w:r>
      <w:r w:rsidRPr="005D0CA5">
        <w:rPr>
          <w:sz w:val="24"/>
          <w:rtl/>
        </w:rPr>
        <w:t xml:space="preserve"> </w:t>
      </w:r>
      <w:r w:rsidRPr="005D0CA5">
        <w:rPr>
          <w:rFonts w:hint="cs"/>
          <w:sz w:val="24"/>
          <w:rtl/>
        </w:rPr>
        <w:t>תאגיד</w:t>
      </w:r>
      <w:r w:rsidRPr="005D0CA5">
        <w:rPr>
          <w:sz w:val="24"/>
          <w:rtl/>
        </w:rPr>
        <w:t xml:space="preserve"> </w:t>
      </w:r>
      <w:r w:rsidRPr="005D0CA5">
        <w:rPr>
          <w:rFonts w:hint="cs"/>
          <w:sz w:val="24"/>
          <w:rtl/>
        </w:rPr>
        <w:t>מסוג</w:t>
      </w:r>
      <w:r w:rsidRPr="005D0CA5">
        <w:rPr>
          <w:sz w:val="24"/>
          <w:rtl/>
        </w:rPr>
        <w:t xml:space="preserve"> </w:t>
      </w:r>
      <w:r w:rsidRPr="005D0CA5">
        <w:rPr>
          <w:rFonts w:hint="cs"/>
          <w:sz w:val="24"/>
          <w:rtl/>
        </w:rPr>
        <w:t>חברה</w:t>
      </w:r>
      <w:r w:rsidRPr="005D0CA5">
        <w:rPr>
          <w:sz w:val="24"/>
          <w:rtl/>
        </w:rPr>
        <w:t xml:space="preserve">, </w:t>
      </w:r>
      <w:r w:rsidRPr="005D0CA5">
        <w:rPr>
          <w:rFonts w:hint="cs"/>
          <w:sz w:val="24"/>
          <w:rtl/>
        </w:rPr>
        <w:t>עליו</w:t>
      </w:r>
      <w:r w:rsidRPr="005D0CA5">
        <w:rPr>
          <w:sz w:val="24"/>
          <w:rtl/>
        </w:rPr>
        <w:t xml:space="preserve"> </w:t>
      </w:r>
      <w:r w:rsidRPr="005D0CA5">
        <w:rPr>
          <w:rFonts w:hint="cs"/>
          <w:sz w:val="24"/>
          <w:rtl/>
        </w:rPr>
        <w:t>לצרף</w:t>
      </w:r>
      <w:r w:rsidRPr="005D0CA5">
        <w:rPr>
          <w:sz w:val="24"/>
          <w:rtl/>
        </w:rPr>
        <w:t xml:space="preserve"> </w:t>
      </w:r>
      <w:r w:rsidRPr="005D0CA5">
        <w:rPr>
          <w:rFonts w:hint="cs"/>
          <w:sz w:val="24"/>
          <w:rtl/>
        </w:rPr>
        <w:t>להצעתו</w:t>
      </w:r>
      <w:r w:rsidRPr="005D0CA5">
        <w:rPr>
          <w:sz w:val="24"/>
          <w:rtl/>
        </w:rPr>
        <w:t xml:space="preserve"> </w:t>
      </w:r>
      <w:r w:rsidRPr="005D0CA5">
        <w:rPr>
          <w:rFonts w:hint="cs"/>
          <w:sz w:val="24"/>
          <w:rtl/>
        </w:rPr>
        <w:t>נסח</w:t>
      </w:r>
      <w:r w:rsidRPr="005D0CA5">
        <w:rPr>
          <w:sz w:val="24"/>
          <w:rtl/>
        </w:rPr>
        <w:t xml:space="preserve"> </w:t>
      </w:r>
      <w:r w:rsidRPr="005D0CA5">
        <w:rPr>
          <w:rFonts w:hint="cs"/>
          <w:sz w:val="24"/>
          <w:rtl/>
        </w:rPr>
        <w:t>חברה</w:t>
      </w:r>
      <w:r w:rsidR="002B4D99">
        <w:rPr>
          <w:rFonts w:hint="cs"/>
          <w:sz w:val="24"/>
          <w:rtl/>
        </w:rPr>
        <w:t xml:space="preserve"> עדכני </w:t>
      </w:r>
      <w:r w:rsidRPr="005D0CA5">
        <w:rPr>
          <w:sz w:val="24"/>
          <w:rtl/>
        </w:rPr>
        <w:t xml:space="preserve"> </w:t>
      </w:r>
      <w:r w:rsidRPr="005D0CA5">
        <w:rPr>
          <w:rFonts w:hint="cs"/>
          <w:sz w:val="24"/>
          <w:rtl/>
        </w:rPr>
        <w:t>מרשם</w:t>
      </w:r>
      <w:r w:rsidRPr="005D0CA5">
        <w:rPr>
          <w:sz w:val="24"/>
          <w:rtl/>
        </w:rPr>
        <w:t xml:space="preserve"> </w:t>
      </w:r>
      <w:r w:rsidRPr="005D0CA5">
        <w:rPr>
          <w:rFonts w:hint="cs"/>
          <w:sz w:val="24"/>
          <w:rtl/>
        </w:rPr>
        <w:t>התאגידים</w:t>
      </w:r>
      <w:r w:rsidRPr="005D0CA5">
        <w:rPr>
          <w:sz w:val="24"/>
          <w:rtl/>
        </w:rPr>
        <w:t xml:space="preserve">, </w:t>
      </w:r>
      <w:r w:rsidRPr="005D0CA5">
        <w:rPr>
          <w:rFonts w:hint="cs"/>
          <w:sz w:val="24"/>
          <w:rtl/>
        </w:rPr>
        <w:t>הכולל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שמות</w:t>
      </w:r>
      <w:r w:rsidRPr="005D0CA5">
        <w:rPr>
          <w:sz w:val="24"/>
          <w:rtl/>
        </w:rPr>
        <w:t xml:space="preserve"> </w:t>
      </w:r>
      <w:r w:rsidRPr="005D0CA5">
        <w:rPr>
          <w:rFonts w:hint="cs"/>
          <w:sz w:val="24"/>
          <w:rtl/>
        </w:rPr>
        <w:t>ופרטי</w:t>
      </w:r>
      <w:r w:rsidRPr="005D0CA5">
        <w:rPr>
          <w:sz w:val="24"/>
          <w:rtl/>
        </w:rPr>
        <w:t xml:space="preserve"> </w:t>
      </w:r>
      <w:r w:rsidRPr="005D0CA5">
        <w:rPr>
          <w:rFonts w:hint="cs"/>
          <w:sz w:val="24"/>
          <w:rtl/>
        </w:rPr>
        <w:t>מנהלי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נסח</w:t>
      </w:r>
      <w:r w:rsidRPr="005D0CA5">
        <w:rPr>
          <w:sz w:val="24"/>
          <w:rtl/>
        </w:rPr>
        <w:t xml:space="preserve"> </w:t>
      </w:r>
      <w:r w:rsidRPr="005D0CA5">
        <w:rPr>
          <w:rFonts w:hint="cs"/>
          <w:sz w:val="24"/>
          <w:rtl/>
        </w:rPr>
        <w:t>חברה</w:t>
      </w:r>
      <w:r w:rsidRPr="005D0CA5">
        <w:rPr>
          <w:sz w:val="24"/>
          <w:rtl/>
        </w:rPr>
        <w:t xml:space="preserve"> </w:t>
      </w:r>
      <w:r w:rsidRPr="005D0CA5">
        <w:rPr>
          <w:rFonts w:hint="cs"/>
          <w:sz w:val="24"/>
          <w:rtl/>
        </w:rPr>
        <w:t>עדכני</w:t>
      </w:r>
      <w:r w:rsidRPr="005D0CA5">
        <w:rPr>
          <w:sz w:val="24"/>
          <w:rtl/>
        </w:rPr>
        <w:t xml:space="preserve"> </w:t>
      </w:r>
      <w:r w:rsidRPr="005D0CA5">
        <w:rPr>
          <w:rFonts w:hint="cs"/>
          <w:sz w:val="24"/>
          <w:rtl/>
        </w:rPr>
        <w:t>ניתן</w:t>
      </w:r>
      <w:r w:rsidRPr="005D0CA5">
        <w:rPr>
          <w:sz w:val="24"/>
          <w:rtl/>
        </w:rPr>
        <w:t xml:space="preserve"> </w:t>
      </w:r>
      <w:r w:rsidRPr="005D0CA5">
        <w:rPr>
          <w:rFonts w:hint="cs"/>
          <w:sz w:val="24"/>
          <w:rtl/>
        </w:rPr>
        <w:t>להפקה</w:t>
      </w:r>
      <w:r w:rsidRPr="005D0CA5">
        <w:rPr>
          <w:sz w:val="24"/>
          <w:rtl/>
        </w:rPr>
        <w:t xml:space="preserve"> </w:t>
      </w:r>
      <w:r w:rsidRPr="005D0CA5">
        <w:rPr>
          <w:rFonts w:hint="cs"/>
          <w:sz w:val="24"/>
          <w:rtl/>
        </w:rPr>
        <w:lastRenderedPageBreak/>
        <w:t>דרך</w:t>
      </w:r>
      <w:r w:rsidRPr="005D0CA5">
        <w:rPr>
          <w:sz w:val="24"/>
          <w:rtl/>
        </w:rPr>
        <w:t xml:space="preserve"> </w:t>
      </w:r>
      <w:r w:rsidRPr="005D0CA5">
        <w:rPr>
          <w:rFonts w:hint="cs"/>
          <w:sz w:val="24"/>
          <w:rtl/>
        </w:rPr>
        <w:t>אתר</w:t>
      </w:r>
      <w:r w:rsidRPr="005D0CA5">
        <w:rPr>
          <w:sz w:val="24"/>
          <w:rtl/>
        </w:rPr>
        <w:t xml:space="preserve"> </w:t>
      </w:r>
      <w:r w:rsidRPr="005D0CA5">
        <w:rPr>
          <w:rFonts w:hint="cs"/>
          <w:sz w:val="24"/>
          <w:rtl/>
        </w:rPr>
        <w:t>האינטרנט</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רשות</w:t>
      </w:r>
      <w:r w:rsidRPr="005D0CA5">
        <w:rPr>
          <w:sz w:val="24"/>
          <w:rtl/>
        </w:rPr>
        <w:t xml:space="preserve"> </w:t>
      </w:r>
      <w:r w:rsidRPr="005D0CA5">
        <w:rPr>
          <w:rFonts w:hint="cs"/>
          <w:sz w:val="24"/>
          <w:rtl/>
        </w:rPr>
        <w:t>התאגידים</w:t>
      </w:r>
      <w:r w:rsidRPr="005D0CA5">
        <w:rPr>
          <w:sz w:val="24"/>
          <w:rtl/>
        </w:rPr>
        <w:t xml:space="preserve"> </w:t>
      </w:r>
      <w:r w:rsidRPr="005D0CA5">
        <w:rPr>
          <w:rFonts w:hint="cs"/>
          <w:sz w:val="24"/>
          <w:rtl/>
        </w:rPr>
        <w:t>שכתובתו</w:t>
      </w:r>
      <w:r w:rsidRPr="005D0CA5">
        <w:rPr>
          <w:sz w:val="24"/>
          <w:rtl/>
        </w:rPr>
        <w:t>:</w:t>
      </w:r>
      <w:r w:rsidR="00BB1D16" w:rsidRPr="005D0CA5">
        <w:rPr>
          <w:rFonts w:hint="cs"/>
          <w:sz w:val="24"/>
          <w:rtl/>
        </w:rPr>
        <w:t xml:space="preserve"> </w:t>
      </w:r>
      <w:hyperlink r:id="rId9" w:history="1">
        <w:r w:rsidR="00BB1D16" w:rsidRPr="005D0CA5">
          <w:rPr>
            <w:rStyle w:val="Hyperlink"/>
            <w:sz w:val="24"/>
          </w:rPr>
          <w:t>http://www.justice.gov.il/mojheb/rasuthataagidim</w:t>
        </w:r>
      </w:hyperlink>
      <w:r w:rsidR="00BB1D16" w:rsidRPr="005D0CA5">
        <w:rPr>
          <w:rFonts w:hint="cs"/>
          <w:sz w:val="24"/>
          <w:rtl/>
        </w:rPr>
        <w:t xml:space="preserve">. </w:t>
      </w:r>
      <w:r w:rsidR="0026453B">
        <w:rPr>
          <w:sz w:val="24"/>
          <w:rtl/>
        </w:rPr>
        <w:br/>
      </w:r>
      <w:r w:rsidRPr="0026453B">
        <w:rPr>
          <w:rFonts w:hint="cs"/>
          <w:sz w:val="24"/>
          <w:rtl/>
        </w:rPr>
        <w:t>על</w:t>
      </w:r>
      <w:r w:rsidRPr="0026453B">
        <w:rPr>
          <w:sz w:val="24"/>
          <w:rtl/>
        </w:rPr>
        <w:t xml:space="preserve"> </w:t>
      </w:r>
      <w:r w:rsidRPr="0026453B">
        <w:rPr>
          <w:rFonts w:hint="cs"/>
          <w:sz w:val="24"/>
          <w:rtl/>
        </w:rPr>
        <w:t>המציע</w:t>
      </w:r>
      <w:r w:rsidRPr="0026453B">
        <w:rPr>
          <w:sz w:val="24"/>
          <w:rtl/>
        </w:rPr>
        <w:t xml:space="preserve"> </w:t>
      </w:r>
      <w:r w:rsidRPr="0026453B">
        <w:rPr>
          <w:rFonts w:hint="cs"/>
          <w:sz w:val="24"/>
          <w:rtl/>
        </w:rPr>
        <w:t>לוודא</w:t>
      </w:r>
      <w:r w:rsidRPr="0026453B">
        <w:rPr>
          <w:sz w:val="24"/>
          <w:rtl/>
        </w:rPr>
        <w:t xml:space="preserve">, </w:t>
      </w:r>
      <w:r w:rsidRPr="0026453B">
        <w:rPr>
          <w:rFonts w:hint="cs"/>
          <w:sz w:val="24"/>
          <w:rtl/>
        </w:rPr>
        <w:t>כי</w:t>
      </w:r>
      <w:r w:rsidRPr="0026453B">
        <w:rPr>
          <w:sz w:val="24"/>
          <w:rtl/>
        </w:rPr>
        <w:t xml:space="preserve"> </w:t>
      </w:r>
      <w:r w:rsidRPr="0026453B">
        <w:rPr>
          <w:rFonts w:hint="cs"/>
          <w:sz w:val="24"/>
          <w:rtl/>
        </w:rPr>
        <w:t>בנסח</w:t>
      </w:r>
      <w:r w:rsidRPr="0026453B">
        <w:rPr>
          <w:sz w:val="24"/>
          <w:rtl/>
        </w:rPr>
        <w:t xml:space="preserve"> </w:t>
      </w:r>
      <w:r w:rsidRPr="0026453B">
        <w:rPr>
          <w:rFonts w:hint="cs"/>
          <w:sz w:val="24"/>
          <w:rtl/>
        </w:rPr>
        <w:t>לא</w:t>
      </w:r>
      <w:r w:rsidRPr="0026453B">
        <w:rPr>
          <w:sz w:val="24"/>
          <w:rtl/>
        </w:rPr>
        <w:t xml:space="preserve"> </w:t>
      </w:r>
      <w:r w:rsidRPr="0026453B">
        <w:rPr>
          <w:rFonts w:hint="cs"/>
          <w:sz w:val="24"/>
          <w:rtl/>
        </w:rPr>
        <w:t>מצויינים</w:t>
      </w:r>
      <w:r w:rsidRPr="0026453B">
        <w:rPr>
          <w:sz w:val="24"/>
          <w:rtl/>
        </w:rPr>
        <w:t xml:space="preserve"> </w:t>
      </w:r>
      <w:r w:rsidRPr="0026453B">
        <w:rPr>
          <w:rFonts w:hint="cs"/>
          <w:sz w:val="24"/>
          <w:rtl/>
        </w:rPr>
        <w:t>חובות</w:t>
      </w:r>
      <w:r w:rsidRPr="0026453B">
        <w:rPr>
          <w:sz w:val="24"/>
          <w:rtl/>
        </w:rPr>
        <w:t xml:space="preserve"> </w:t>
      </w:r>
      <w:r w:rsidRPr="0026453B">
        <w:rPr>
          <w:rFonts w:hint="cs"/>
          <w:sz w:val="24"/>
          <w:rtl/>
        </w:rPr>
        <w:t>אגרה</w:t>
      </w:r>
      <w:r w:rsidRPr="0026453B">
        <w:rPr>
          <w:sz w:val="24"/>
          <w:rtl/>
        </w:rPr>
        <w:t xml:space="preserve"> </w:t>
      </w:r>
      <w:r w:rsidRPr="0026453B">
        <w:rPr>
          <w:rFonts w:hint="cs"/>
          <w:sz w:val="24"/>
          <w:rtl/>
        </w:rPr>
        <w:t>שנתית</w:t>
      </w:r>
      <w:r w:rsidRPr="0026453B">
        <w:rPr>
          <w:sz w:val="24"/>
          <w:rtl/>
        </w:rPr>
        <w:t xml:space="preserve"> </w:t>
      </w:r>
      <w:r w:rsidRPr="0026453B">
        <w:rPr>
          <w:rFonts w:hint="cs"/>
          <w:sz w:val="24"/>
          <w:rtl/>
        </w:rPr>
        <w:t>לשנים</w:t>
      </w:r>
      <w:r w:rsidRPr="0026453B">
        <w:rPr>
          <w:sz w:val="24"/>
          <w:rtl/>
        </w:rPr>
        <w:t xml:space="preserve"> </w:t>
      </w:r>
      <w:r w:rsidRPr="0026453B">
        <w:rPr>
          <w:rFonts w:hint="cs"/>
          <w:sz w:val="24"/>
          <w:rtl/>
        </w:rPr>
        <w:t>שקדמו</w:t>
      </w:r>
      <w:r w:rsidRPr="0026453B">
        <w:rPr>
          <w:sz w:val="24"/>
          <w:rtl/>
        </w:rPr>
        <w:t xml:space="preserve"> </w:t>
      </w:r>
      <w:r w:rsidRPr="0026453B">
        <w:rPr>
          <w:rFonts w:hint="cs"/>
          <w:sz w:val="24"/>
          <w:rtl/>
        </w:rPr>
        <w:t>לשנה</w:t>
      </w:r>
      <w:r w:rsidRPr="0026453B">
        <w:rPr>
          <w:sz w:val="24"/>
          <w:rtl/>
        </w:rPr>
        <w:t xml:space="preserve"> </w:t>
      </w:r>
      <w:r w:rsidRPr="0026453B">
        <w:rPr>
          <w:rFonts w:hint="cs"/>
          <w:sz w:val="24"/>
          <w:rtl/>
        </w:rPr>
        <w:t>בה</w:t>
      </w:r>
      <w:r w:rsidRPr="0026453B">
        <w:rPr>
          <w:sz w:val="24"/>
          <w:rtl/>
        </w:rPr>
        <w:t xml:space="preserve"> </w:t>
      </w:r>
      <w:r w:rsidRPr="0026453B">
        <w:rPr>
          <w:rFonts w:hint="cs"/>
          <w:sz w:val="24"/>
          <w:rtl/>
        </w:rPr>
        <w:t>מוגשת</w:t>
      </w:r>
      <w:r w:rsidRPr="0026453B">
        <w:rPr>
          <w:sz w:val="24"/>
          <w:rtl/>
        </w:rPr>
        <w:t xml:space="preserve"> </w:t>
      </w:r>
      <w:r w:rsidRPr="0026453B">
        <w:rPr>
          <w:rFonts w:hint="cs"/>
          <w:sz w:val="24"/>
          <w:rtl/>
        </w:rPr>
        <w:t>ההצעה</w:t>
      </w:r>
      <w:r w:rsidRPr="0026453B">
        <w:rPr>
          <w:sz w:val="24"/>
          <w:rtl/>
        </w:rPr>
        <w:t xml:space="preserve">, </w:t>
      </w:r>
      <w:r w:rsidRPr="0026453B">
        <w:rPr>
          <w:rFonts w:hint="cs"/>
          <w:sz w:val="24"/>
          <w:rtl/>
        </w:rPr>
        <w:t>וכי</w:t>
      </w:r>
      <w:r w:rsidRPr="0026453B">
        <w:rPr>
          <w:sz w:val="24"/>
          <w:rtl/>
        </w:rPr>
        <w:t xml:space="preserve"> </w:t>
      </w:r>
      <w:r w:rsidRPr="0026453B">
        <w:rPr>
          <w:rFonts w:hint="cs"/>
          <w:sz w:val="24"/>
          <w:rtl/>
        </w:rPr>
        <w:t>לא</w:t>
      </w:r>
      <w:r w:rsidRPr="0026453B">
        <w:rPr>
          <w:sz w:val="24"/>
          <w:rtl/>
        </w:rPr>
        <w:t xml:space="preserve"> </w:t>
      </w:r>
      <w:r w:rsidRPr="0026453B">
        <w:rPr>
          <w:rFonts w:hint="cs"/>
          <w:sz w:val="24"/>
          <w:rtl/>
        </w:rPr>
        <w:t>מצויין</w:t>
      </w:r>
      <w:r w:rsidRPr="0026453B">
        <w:rPr>
          <w:sz w:val="24"/>
          <w:rtl/>
        </w:rPr>
        <w:t xml:space="preserve">  </w:t>
      </w:r>
      <w:r w:rsidRPr="0026453B">
        <w:rPr>
          <w:rFonts w:hint="cs"/>
          <w:sz w:val="24"/>
          <w:rtl/>
        </w:rPr>
        <w:t>כי</w:t>
      </w:r>
      <w:r w:rsidRPr="0026453B">
        <w:rPr>
          <w:sz w:val="24"/>
          <w:rtl/>
        </w:rPr>
        <w:t xml:space="preserve"> </w:t>
      </w:r>
      <w:r w:rsidRPr="0026453B">
        <w:rPr>
          <w:rFonts w:hint="cs"/>
          <w:sz w:val="24"/>
          <w:rtl/>
        </w:rPr>
        <w:t>היא</w:t>
      </w:r>
      <w:r w:rsidRPr="0026453B">
        <w:rPr>
          <w:sz w:val="24"/>
          <w:rtl/>
        </w:rPr>
        <w:t xml:space="preserve"> </w:t>
      </w:r>
      <w:r w:rsidRPr="0026453B">
        <w:rPr>
          <w:rFonts w:hint="cs"/>
          <w:sz w:val="24"/>
          <w:rtl/>
        </w:rPr>
        <w:t>חברה</w:t>
      </w:r>
      <w:r w:rsidRPr="0026453B">
        <w:rPr>
          <w:sz w:val="24"/>
          <w:rtl/>
        </w:rPr>
        <w:t xml:space="preserve"> </w:t>
      </w:r>
      <w:r w:rsidRPr="0026453B">
        <w:rPr>
          <w:rFonts w:hint="cs"/>
          <w:sz w:val="24"/>
          <w:rtl/>
        </w:rPr>
        <w:t>מפרת</w:t>
      </w:r>
      <w:r w:rsidRPr="0026453B">
        <w:rPr>
          <w:sz w:val="24"/>
          <w:rtl/>
        </w:rPr>
        <w:t xml:space="preserve"> </w:t>
      </w:r>
      <w:r w:rsidRPr="0026453B">
        <w:rPr>
          <w:rFonts w:hint="cs"/>
          <w:sz w:val="24"/>
          <w:rtl/>
        </w:rPr>
        <w:t>חוק</w:t>
      </w:r>
      <w:r w:rsidRPr="0026453B">
        <w:rPr>
          <w:sz w:val="24"/>
          <w:rtl/>
        </w:rPr>
        <w:t xml:space="preserve"> </w:t>
      </w:r>
      <w:r w:rsidRPr="0026453B">
        <w:rPr>
          <w:rFonts w:hint="cs"/>
          <w:sz w:val="24"/>
          <w:rtl/>
        </w:rPr>
        <w:t>או</w:t>
      </w:r>
      <w:r w:rsidRPr="0026453B">
        <w:rPr>
          <w:sz w:val="24"/>
          <w:rtl/>
        </w:rPr>
        <w:t xml:space="preserve"> </w:t>
      </w:r>
      <w:r w:rsidRPr="0026453B">
        <w:rPr>
          <w:rFonts w:hint="cs"/>
          <w:sz w:val="24"/>
          <w:rtl/>
        </w:rPr>
        <w:t>התראה</w:t>
      </w:r>
      <w:r w:rsidRPr="0026453B">
        <w:rPr>
          <w:sz w:val="24"/>
          <w:rtl/>
        </w:rPr>
        <w:t xml:space="preserve"> </w:t>
      </w:r>
      <w:r w:rsidRPr="0026453B">
        <w:rPr>
          <w:rFonts w:hint="cs"/>
          <w:sz w:val="24"/>
          <w:rtl/>
        </w:rPr>
        <w:t>לפני</w:t>
      </w:r>
      <w:r w:rsidRPr="0026453B">
        <w:rPr>
          <w:sz w:val="24"/>
          <w:rtl/>
        </w:rPr>
        <w:t xml:space="preserve"> </w:t>
      </w:r>
      <w:r w:rsidRPr="0026453B">
        <w:rPr>
          <w:rFonts w:hint="cs"/>
          <w:sz w:val="24"/>
          <w:rtl/>
        </w:rPr>
        <w:t>רישום</w:t>
      </w:r>
      <w:r w:rsidRPr="0026453B">
        <w:rPr>
          <w:sz w:val="24"/>
          <w:rtl/>
        </w:rPr>
        <w:t xml:space="preserve"> </w:t>
      </w:r>
      <w:r w:rsidRPr="0026453B">
        <w:rPr>
          <w:rFonts w:hint="cs"/>
          <w:sz w:val="24"/>
          <w:rtl/>
        </w:rPr>
        <w:t>כחברה</w:t>
      </w:r>
      <w:r w:rsidRPr="0026453B">
        <w:rPr>
          <w:sz w:val="24"/>
          <w:rtl/>
        </w:rPr>
        <w:t xml:space="preserve"> </w:t>
      </w:r>
      <w:r w:rsidRPr="0026453B">
        <w:rPr>
          <w:rFonts w:hint="cs"/>
          <w:sz w:val="24"/>
          <w:rtl/>
        </w:rPr>
        <w:t>מפרת</w:t>
      </w:r>
      <w:r w:rsidRPr="0026453B">
        <w:rPr>
          <w:sz w:val="24"/>
          <w:rtl/>
        </w:rPr>
        <w:t xml:space="preserve"> </w:t>
      </w:r>
      <w:r w:rsidRPr="0026453B">
        <w:rPr>
          <w:rFonts w:hint="cs"/>
          <w:sz w:val="24"/>
          <w:rtl/>
        </w:rPr>
        <w:t>חוק</w:t>
      </w:r>
      <w:r w:rsidRPr="0026453B">
        <w:rPr>
          <w:sz w:val="24"/>
          <w:rtl/>
        </w:rPr>
        <w:t xml:space="preserve">. </w:t>
      </w:r>
      <w:r w:rsidRPr="0026453B">
        <w:rPr>
          <w:rFonts w:hint="cs"/>
          <w:sz w:val="24"/>
          <w:rtl/>
        </w:rPr>
        <w:t>יובהר</w:t>
      </w:r>
      <w:r w:rsidRPr="0026453B">
        <w:rPr>
          <w:sz w:val="24"/>
          <w:rtl/>
        </w:rPr>
        <w:t xml:space="preserve">, </w:t>
      </w:r>
      <w:r w:rsidRPr="0026453B">
        <w:rPr>
          <w:rFonts w:hint="cs"/>
          <w:sz w:val="24"/>
          <w:rtl/>
        </w:rPr>
        <w:t>כי</w:t>
      </w:r>
      <w:r w:rsidRPr="0026453B">
        <w:rPr>
          <w:sz w:val="24"/>
          <w:rtl/>
        </w:rPr>
        <w:t xml:space="preserve"> </w:t>
      </w:r>
      <w:r w:rsidRPr="0026453B">
        <w:rPr>
          <w:rFonts w:hint="cs"/>
          <w:sz w:val="24"/>
          <w:rtl/>
        </w:rPr>
        <w:t>רישום</w:t>
      </w:r>
      <w:r w:rsidRPr="0026453B">
        <w:rPr>
          <w:sz w:val="24"/>
          <w:rtl/>
        </w:rPr>
        <w:t xml:space="preserve"> </w:t>
      </w:r>
      <w:r w:rsidRPr="0026453B">
        <w:rPr>
          <w:rFonts w:hint="cs"/>
          <w:sz w:val="24"/>
          <w:rtl/>
        </w:rPr>
        <w:t>בדבר</w:t>
      </w:r>
      <w:r w:rsidRPr="0026453B">
        <w:rPr>
          <w:sz w:val="24"/>
          <w:rtl/>
        </w:rPr>
        <w:t xml:space="preserve"> </w:t>
      </w:r>
      <w:r w:rsidRPr="0026453B">
        <w:rPr>
          <w:rFonts w:hint="cs"/>
          <w:sz w:val="24"/>
          <w:rtl/>
        </w:rPr>
        <w:t>היות</w:t>
      </w:r>
      <w:r w:rsidRPr="0026453B">
        <w:rPr>
          <w:sz w:val="24"/>
          <w:rtl/>
        </w:rPr>
        <w:t xml:space="preserve"> </w:t>
      </w:r>
      <w:r w:rsidRPr="0026453B">
        <w:rPr>
          <w:rFonts w:hint="cs"/>
          <w:sz w:val="24"/>
          <w:rtl/>
        </w:rPr>
        <w:t>החברה</w:t>
      </w:r>
      <w:r w:rsidRPr="0026453B">
        <w:rPr>
          <w:sz w:val="24"/>
          <w:rtl/>
        </w:rPr>
        <w:t xml:space="preserve"> </w:t>
      </w:r>
      <w:r w:rsidRPr="0026453B">
        <w:rPr>
          <w:rFonts w:hint="cs"/>
          <w:sz w:val="24"/>
          <w:rtl/>
        </w:rPr>
        <w:t>מפרת</w:t>
      </w:r>
      <w:r w:rsidRPr="0026453B">
        <w:rPr>
          <w:sz w:val="24"/>
          <w:rtl/>
        </w:rPr>
        <w:t xml:space="preserve"> </w:t>
      </w:r>
      <w:r w:rsidRPr="0026453B">
        <w:rPr>
          <w:rFonts w:hint="cs"/>
          <w:sz w:val="24"/>
          <w:rtl/>
        </w:rPr>
        <w:t>חוק</w:t>
      </w:r>
      <w:r w:rsidRPr="0026453B">
        <w:rPr>
          <w:sz w:val="24"/>
          <w:rtl/>
        </w:rPr>
        <w:t xml:space="preserve"> </w:t>
      </w:r>
      <w:r w:rsidRPr="0026453B">
        <w:rPr>
          <w:rFonts w:hint="cs"/>
          <w:sz w:val="24"/>
          <w:rtl/>
        </w:rPr>
        <w:t>או</w:t>
      </w:r>
      <w:r w:rsidRPr="0026453B">
        <w:rPr>
          <w:sz w:val="24"/>
          <w:rtl/>
        </w:rPr>
        <w:t xml:space="preserve"> </w:t>
      </w:r>
      <w:r w:rsidRPr="0026453B">
        <w:rPr>
          <w:rFonts w:hint="cs"/>
          <w:sz w:val="24"/>
          <w:rtl/>
        </w:rPr>
        <w:t>בעלת</w:t>
      </w:r>
      <w:r w:rsidRPr="0026453B">
        <w:rPr>
          <w:sz w:val="24"/>
          <w:rtl/>
        </w:rPr>
        <w:t xml:space="preserve"> </w:t>
      </w:r>
      <w:r w:rsidRPr="0026453B">
        <w:rPr>
          <w:rFonts w:hint="cs"/>
          <w:sz w:val="24"/>
          <w:rtl/>
        </w:rPr>
        <w:t>חוב</w:t>
      </w:r>
      <w:r w:rsidRPr="0026453B">
        <w:rPr>
          <w:sz w:val="24"/>
          <w:rtl/>
        </w:rPr>
        <w:t xml:space="preserve"> </w:t>
      </w:r>
      <w:r w:rsidRPr="0026453B">
        <w:rPr>
          <w:rFonts w:hint="cs"/>
          <w:sz w:val="24"/>
          <w:rtl/>
        </w:rPr>
        <w:t>כאמור</w:t>
      </w:r>
      <w:r w:rsidRPr="0026453B">
        <w:rPr>
          <w:sz w:val="24"/>
          <w:rtl/>
        </w:rPr>
        <w:t xml:space="preserve">, </w:t>
      </w:r>
      <w:r w:rsidRPr="0026453B">
        <w:rPr>
          <w:rFonts w:hint="cs"/>
          <w:sz w:val="24"/>
          <w:rtl/>
        </w:rPr>
        <w:t>עלול</w:t>
      </w:r>
      <w:r w:rsidRPr="0026453B">
        <w:rPr>
          <w:sz w:val="24"/>
          <w:rtl/>
        </w:rPr>
        <w:t xml:space="preserve"> </w:t>
      </w:r>
      <w:r w:rsidRPr="0026453B">
        <w:rPr>
          <w:rFonts w:hint="cs"/>
          <w:sz w:val="24"/>
          <w:rtl/>
        </w:rPr>
        <w:t>להביא</w:t>
      </w:r>
      <w:r w:rsidRPr="0026453B">
        <w:rPr>
          <w:sz w:val="24"/>
          <w:rtl/>
        </w:rPr>
        <w:t xml:space="preserve"> </w:t>
      </w:r>
      <w:r w:rsidRPr="0026453B">
        <w:rPr>
          <w:rFonts w:hint="cs"/>
          <w:sz w:val="24"/>
          <w:rtl/>
        </w:rPr>
        <w:t>לפסילת</w:t>
      </w:r>
      <w:r w:rsidRPr="0026453B">
        <w:rPr>
          <w:sz w:val="24"/>
          <w:rtl/>
        </w:rPr>
        <w:t xml:space="preserve"> </w:t>
      </w:r>
      <w:r w:rsidRPr="0026453B">
        <w:rPr>
          <w:rFonts w:hint="cs"/>
          <w:sz w:val="24"/>
          <w:rtl/>
        </w:rPr>
        <w:t>ההצעה</w:t>
      </w:r>
      <w:r w:rsidRPr="0026453B">
        <w:rPr>
          <w:sz w:val="24"/>
          <w:rtl/>
        </w:rPr>
        <w:t>.</w:t>
      </w:r>
      <w:r w:rsidR="0026453B">
        <w:rPr>
          <w:sz w:val="24"/>
          <w:rtl/>
        </w:rPr>
        <w:br/>
      </w:r>
      <w:r w:rsidRPr="0026453B">
        <w:rPr>
          <w:rFonts w:hint="cs"/>
          <w:sz w:val="24"/>
          <w:rtl/>
        </w:rPr>
        <w:t>אם</w:t>
      </w:r>
      <w:r w:rsidRPr="0026453B">
        <w:rPr>
          <w:sz w:val="24"/>
          <w:rtl/>
        </w:rPr>
        <w:t xml:space="preserve"> </w:t>
      </w:r>
      <w:r w:rsidRPr="0026453B">
        <w:rPr>
          <w:rFonts w:hint="cs"/>
          <w:sz w:val="24"/>
          <w:rtl/>
        </w:rPr>
        <w:t>המצ</w:t>
      </w:r>
      <w:bookmarkStart w:id="7" w:name="_GoBack"/>
      <w:bookmarkEnd w:id="7"/>
      <w:r w:rsidRPr="0026453B">
        <w:rPr>
          <w:rFonts w:hint="cs"/>
          <w:sz w:val="24"/>
          <w:rtl/>
        </w:rPr>
        <w:t>יע</w:t>
      </w:r>
      <w:r w:rsidRPr="0026453B">
        <w:rPr>
          <w:sz w:val="24"/>
          <w:rtl/>
        </w:rPr>
        <w:t xml:space="preserve"> </w:t>
      </w:r>
      <w:r w:rsidRPr="0026453B">
        <w:rPr>
          <w:rFonts w:hint="cs"/>
          <w:sz w:val="24"/>
          <w:rtl/>
        </w:rPr>
        <w:t>הינו</w:t>
      </w:r>
      <w:r w:rsidRPr="0026453B">
        <w:rPr>
          <w:sz w:val="24"/>
          <w:rtl/>
        </w:rPr>
        <w:t xml:space="preserve"> </w:t>
      </w:r>
      <w:r w:rsidRPr="0026453B">
        <w:rPr>
          <w:rFonts w:hint="cs"/>
          <w:sz w:val="24"/>
          <w:rtl/>
        </w:rPr>
        <w:t>תאגיד</w:t>
      </w:r>
      <w:r w:rsidRPr="0026453B">
        <w:rPr>
          <w:sz w:val="24"/>
          <w:rtl/>
        </w:rPr>
        <w:t xml:space="preserve"> </w:t>
      </w:r>
      <w:r w:rsidRPr="0026453B">
        <w:rPr>
          <w:rFonts w:hint="cs"/>
          <w:sz w:val="24"/>
          <w:rtl/>
        </w:rPr>
        <w:t>מסוג</w:t>
      </w:r>
      <w:r w:rsidRPr="0026453B">
        <w:rPr>
          <w:sz w:val="24"/>
          <w:rtl/>
        </w:rPr>
        <w:t xml:space="preserve"> </w:t>
      </w:r>
      <w:r w:rsidRPr="0026453B">
        <w:rPr>
          <w:rFonts w:hint="cs"/>
          <w:sz w:val="24"/>
          <w:rtl/>
        </w:rPr>
        <w:t>שותפות</w:t>
      </w:r>
      <w:r w:rsidRPr="0026453B">
        <w:rPr>
          <w:sz w:val="24"/>
          <w:rtl/>
        </w:rPr>
        <w:t xml:space="preserve">, </w:t>
      </w:r>
      <w:r w:rsidRPr="0026453B">
        <w:rPr>
          <w:rFonts w:hint="cs"/>
          <w:sz w:val="24"/>
          <w:rtl/>
        </w:rPr>
        <w:t>עליו</w:t>
      </w:r>
      <w:r w:rsidRPr="0026453B">
        <w:rPr>
          <w:sz w:val="24"/>
          <w:rtl/>
        </w:rPr>
        <w:t xml:space="preserve"> </w:t>
      </w:r>
      <w:r w:rsidRPr="0026453B">
        <w:rPr>
          <w:rFonts w:hint="cs"/>
          <w:sz w:val="24"/>
          <w:rtl/>
        </w:rPr>
        <w:t>לצרף</w:t>
      </w:r>
      <w:r w:rsidRPr="0026453B">
        <w:rPr>
          <w:sz w:val="24"/>
          <w:rtl/>
        </w:rPr>
        <w:t xml:space="preserve"> </w:t>
      </w:r>
      <w:r w:rsidRPr="0026453B">
        <w:rPr>
          <w:rFonts w:hint="cs"/>
          <w:sz w:val="24"/>
          <w:rtl/>
        </w:rPr>
        <w:t>נסח</w:t>
      </w:r>
      <w:r w:rsidRPr="0026453B">
        <w:rPr>
          <w:sz w:val="24"/>
          <w:rtl/>
        </w:rPr>
        <w:t xml:space="preserve"> </w:t>
      </w:r>
      <w:r w:rsidRPr="0026453B">
        <w:rPr>
          <w:rFonts w:hint="cs"/>
          <w:sz w:val="24"/>
          <w:rtl/>
        </w:rPr>
        <w:t>שותפות</w:t>
      </w:r>
      <w:r w:rsidR="002B4D99">
        <w:rPr>
          <w:rFonts w:hint="cs"/>
          <w:sz w:val="24"/>
          <w:rtl/>
        </w:rPr>
        <w:t xml:space="preserve"> עדכני</w:t>
      </w:r>
      <w:r w:rsidRPr="0026453B">
        <w:rPr>
          <w:sz w:val="24"/>
          <w:rtl/>
        </w:rPr>
        <w:t xml:space="preserve"> </w:t>
      </w:r>
      <w:r w:rsidRPr="0026453B">
        <w:rPr>
          <w:rFonts w:hint="cs"/>
          <w:sz w:val="24"/>
          <w:rtl/>
        </w:rPr>
        <w:t>מרשם</w:t>
      </w:r>
      <w:r w:rsidRPr="0026453B">
        <w:rPr>
          <w:sz w:val="24"/>
          <w:rtl/>
        </w:rPr>
        <w:t xml:space="preserve"> </w:t>
      </w:r>
      <w:r w:rsidRPr="0026453B">
        <w:rPr>
          <w:rFonts w:hint="cs"/>
          <w:sz w:val="24"/>
          <w:rtl/>
        </w:rPr>
        <w:t>השותפויות</w:t>
      </w:r>
      <w:r w:rsidRPr="0026453B">
        <w:rPr>
          <w:sz w:val="24"/>
          <w:rtl/>
        </w:rPr>
        <w:t xml:space="preserve">, </w:t>
      </w:r>
      <w:r w:rsidRPr="0026453B">
        <w:rPr>
          <w:rFonts w:hint="cs"/>
          <w:sz w:val="24"/>
          <w:rtl/>
        </w:rPr>
        <w:t>המעיד</w:t>
      </w:r>
      <w:r w:rsidRPr="0026453B">
        <w:rPr>
          <w:sz w:val="24"/>
          <w:rtl/>
        </w:rPr>
        <w:t xml:space="preserve"> </w:t>
      </w:r>
      <w:r w:rsidRPr="0026453B">
        <w:rPr>
          <w:rFonts w:hint="cs"/>
          <w:sz w:val="24"/>
          <w:rtl/>
        </w:rPr>
        <w:t>על</w:t>
      </w:r>
      <w:r w:rsidRPr="0026453B">
        <w:rPr>
          <w:sz w:val="24"/>
          <w:rtl/>
        </w:rPr>
        <w:t xml:space="preserve"> </w:t>
      </w:r>
      <w:r w:rsidRPr="0026453B">
        <w:rPr>
          <w:rFonts w:hint="cs"/>
          <w:sz w:val="24"/>
          <w:rtl/>
        </w:rPr>
        <w:t>אי</w:t>
      </w:r>
      <w:r w:rsidRPr="0026453B">
        <w:rPr>
          <w:sz w:val="24"/>
          <w:rtl/>
        </w:rPr>
        <w:t xml:space="preserve"> </w:t>
      </w:r>
      <w:r w:rsidRPr="0026453B">
        <w:rPr>
          <w:rFonts w:hint="cs"/>
          <w:sz w:val="24"/>
          <w:rtl/>
        </w:rPr>
        <w:t>קיום</w:t>
      </w:r>
      <w:r w:rsidRPr="0026453B">
        <w:rPr>
          <w:sz w:val="24"/>
          <w:rtl/>
        </w:rPr>
        <w:t xml:space="preserve"> </w:t>
      </w:r>
      <w:r w:rsidRPr="0026453B">
        <w:rPr>
          <w:rFonts w:hint="cs"/>
          <w:sz w:val="24"/>
          <w:rtl/>
        </w:rPr>
        <w:t>חובות</w:t>
      </w:r>
      <w:r w:rsidRPr="0026453B">
        <w:rPr>
          <w:sz w:val="24"/>
          <w:rtl/>
        </w:rPr>
        <w:t xml:space="preserve"> </w:t>
      </w:r>
      <w:r w:rsidRPr="0026453B">
        <w:rPr>
          <w:rFonts w:hint="cs"/>
          <w:sz w:val="24"/>
          <w:rtl/>
        </w:rPr>
        <w:t>אגרה</w:t>
      </w:r>
      <w:r w:rsidRPr="0026453B">
        <w:rPr>
          <w:sz w:val="24"/>
          <w:rtl/>
        </w:rPr>
        <w:t xml:space="preserve"> </w:t>
      </w:r>
      <w:r w:rsidRPr="0026453B">
        <w:rPr>
          <w:rFonts w:hint="cs"/>
          <w:sz w:val="24"/>
          <w:rtl/>
        </w:rPr>
        <w:t>שנתית</w:t>
      </w:r>
      <w:r w:rsidRPr="0026453B">
        <w:rPr>
          <w:sz w:val="24"/>
          <w:rtl/>
        </w:rPr>
        <w:t xml:space="preserve"> </w:t>
      </w:r>
      <w:r w:rsidRPr="0026453B">
        <w:rPr>
          <w:rFonts w:hint="cs"/>
          <w:sz w:val="24"/>
          <w:rtl/>
        </w:rPr>
        <w:t>לרשם</w:t>
      </w:r>
      <w:r w:rsidRPr="0026453B">
        <w:rPr>
          <w:sz w:val="24"/>
          <w:rtl/>
        </w:rPr>
        <w:t xml:space="preserve"> </w:t>
      </w:r>
      <w:r w:rsidRPr="0026453B">
        <w:rPr>
          <w:rFonts w:hint="cs"/>
          <w:sz w:val="24"/>
          <w:rtl/>
        </w:rPr>
        <w:t>השותפויות</w:t>
      </w:r>
      <w:r w:rsidRPr="0026453B">
        <w:rPr>
          <w:sz w:val="24"/>
          <w:rtl/>
        </w:rPr>
        <w:t xml:space="preserve">. </w:t>
      </w:r>
      <w:r w:rsidRPr="0026453B">
        <w:rPr>
          <w:rFonts w:hint="cs"/>
          <w:sz w:val="24"/>
          <w:rtl/>
        </w:rPr>
        <w:t>נסח</w:t>
      </w:r>
      <w:r w:rsidRPr="0026453B">
        <w:rPr>
          <w:sz w:val="24"/>
          <w:rtl/>
        </w:rPr>
        <w:t xml:space="preserve"> </w:t>
      </w:r>
      <w:r w:rsidRPr="0026453B">
        <w:rPr>
          <w:rFonts w:hint="cs"/>
          <w:sz w:val="24"/>
          <w:rtl/>
        </w:rPr>
        <w:t>שותפות</w:t>
      </w:r>
      <w:r w:rsidRPr="0026453B">
        <w:rPr>
          <w:sz w:val="24"/>
          <w:rtl/>
        </w:rPr>
        <w:t xml:space="preserve"> </w:t>
      </w:r>
      <w:r w:rsidRPr="0026453B">
        <w:rPr>
          <w:rFonts w:hint="cs"/>
          <w:sz w:val="24"/>
          <w:rtl/>
        </w:rPr>
        <w:t>עדכני</w:t>
      </w:r>
      <w:r w:rsidRPr="0026453B">
        <w:rPr>
          <w:sz w:val="24"/>
          <w:rtl/>
        </w:rPr>
        <w:t xml:space="preserve"> </w:t>
      </w:r>
      <w:r w:rsidRPr="0026453B">
        <w:rPr>
          <w:rFonts w:hint="cs"/>
          <w:sz w:val="24"/>
          <w:rtl/>
        </w:rPr>
        <w:t>ניתן</w:t>
      </w:r>
      <w:r w:rsidRPr="0026453B">
        <w:rPr>
          <w:sz w:val="24"/>
          <w:rtl/>
        </w:rPr>
        <w:t xml:space="preserve"> </w:t>
      </w:r>
      <w:r w:rsidRPr="0026453B">
        <w:rPr>
          <w:rFonts w:hint="cs"/>
          <w:sz w:val="24"/>
          <w:rtl/>
        </w:rPr>
        <w:t>להפקה</w:t>
      </w:r>
      <w:r w:rsidRPr="0026453B">
        <w:rPr>
          <w:sz w:val="24"/>
          <w:rtl/>
        </w:rPr>
        <w:t xml:space="preserve"> </w:t>
      </w:r>
      <w:r w:rsidRPr="0026453B">
        <w:rPr>
          <w:rFonts w:hint="cs"/>
          <w:sz w:val="24"/>
          <w:rtl/>
        </w:rPr>
        <w:t>דרך</w:t>
      </w:r>
      <w:r w:rsidRPr="0026453B">
        <w:rPr>
          <w:sz w:val="24"/>
          <w:rtl/>
        </w:rPr>
        <w:t xml:space="preserve"> </w:t>
      </w:r>
      <w:r w:rsidRPr="0026453B">
        <w:rPr>
          <w:rFonts w:hint="cs"/>
          <w:sz w:val="24"/>
          <w:rtl/>
        </w:rPr>
        <w:t>אתר</w:t>
      </w:r>
      <w:r w:rsidRPr="0026453B">
        <w:rPr>
          <w:sz w:val="24"/>
          <w:rtl/>
        </w:rPr>
        <w:t xml:space="preserve"> </w:t>
      </w:r>
      <w:r w:rsidRPr="0026453B">
        <w:rPr>
          <w:rFonts w:hint="cs"/>
          <w:sz w:val="24"/>
          <w:rtl/>
        </w:rPr>
        <w:t>האינטרנט</w:t>
      </w:r>
      <w:r w:rsidRPr="0026453B">
        <w:rPr>
          <w:sz w:val="24"/>
          <w:rtl/>
        </w:rPr>
        <w:t xml:space="preserve"> </w:t>
      </w:r>
      <w:r w:rsidRPr="0026453B">
        <w:rPr>
          <w:rFonts w:hint="cs"/>
          <w:sz w:val="24"/>
          <w:rtl/>
        </w:rPr>
        <w:t>של</w:t>
      </w:r>
      <w:r w:rsidRPr="0026453B">
        <w:rPr>
          <w:sz w:val="24"/>
          <w:rtl/>
        </w:rPr>
        <w:t xml:space="preserve"> </w:t>
      </w:r>
      <w:r w:rsidRPr="0026453B">
        <w:rPr>
          <w:rFonts w:hint="cs"/>
          <w:sz w:val="24"/>
          <w:rtl/>
        </w:rPr>
        <w:t>רשות</w:t>
      </w:r>
      <w:r w:rsidRPr="0026453B">
        <w:rPr>
          <w:sz w:val="24"/>
          <w:rtl/>
        </w:rPr>
        <w:t xml:space="preserve"> </w:t>
      </w:r>
      <w:r w:rsidRPr="0026453B">
        <w:rPr>
          <w:rFonts w:hint="cs"/>
          <w:sz w:val="24"/>
          <w:rtl/>
        </w:rPr>
        <w:t>התאגידים</w:t>
      </w:r>
      <w:r w:rsidRPr="0026453B">
        <w:rPr>
          <w:sz w:val="24"/>
          <w:rtl/>
        </w:rPr>
        <w:t xml:space="preserve">, </w:t>
      </w:r>
      <w:r w:rsidRPr="0026453B">
        <w:rPr>
          <w:rFonts w:hint="cs"/>
          <w:sz w:val="24"/>
          <w:rtl/>
        </w:rPr>
        <w:t>שכתובתו</w:t>
      </w:r>
      <w:r w:rsidRPr="0026453B">
        <w:rPr>
          <w:sz w:val="24"/>
          <w:rtl/>
        </w:rPr>
        <w:t>:</w:t>
      </w:r>
      <w:r w:rsidR="00BB1D16" w:rsidRPr="0026453B">
        <w:rPr>
          <w:rFonts w:hint="cs"/>
          <w:sz w:val="24"/>
          <w:rtl/>
        </w:rPr>
        <w:t xml:space="preserve"> </w:t>
      </w:r>
      <w:hyperlink r:id="rId10" w:history="1">
        <w:r w:rsidR="00BB1D16" w:rsidRPr="0026453B">
          <w:rPr>
            <w:rStyle w:val="Hyperlink"/>
            <w:sz w:val="24"/>
          </w:rPr>
          <w:t>http://www.justice.gov.il/mojheb/rasuthataagidim</w:t>
        </w:r>
      </w:hyperlink>
    </w:p>
    <w:p w14:paraId="7CDA7AED" w14:textId="77777777" w:rsidR="002C6DE8" w:rsidRPr="0026453B" w:rsidRDefault="00BB1D16" w:rsidP="006D7173">
      <w:pPr>
        <w:pStyle w:val="a8"/>
        <w:ind w:left="1360"/>
        <w:rPr>
          <w:sz w:val="24"/>
          <w:rtl/>
        </w:rPr>
      </w:pPr>
      <w:r w:rsidRPr="0026453B">
        <w:rPr>
          <w:rFonts w:hint="cs"/>
          <w:sz w:val="24"/>
          <w:rtl/>
        </w:rPr>
        <w:t xml:space="preserve"> </w:t>
      </w:r>
    </w:p>
    <w:p w14:paraId="64AAD7CC" w14:textId="77777777" w:rsidR="00BB1D16" w:rsidRPr="005D0CA5" w:rsidRDefault="002C6DE8" w:rsidP="00F8559C">
      <w:pPr>
        <w:pStyle w:val="-2"/>
      </w:pPr>
      <w:r w:rsidRPr="005D0CA5">
        <w:rPr>
          <w:rFonts w:hint="cs"/>
          <w:rtl/>
        </w:rPr>
        <w:t>העסקת</w:t>
      </w:r>
      <w:r w:rsidRPr="005D0CA5">
        <w:rPr>
          <w:rtl/>
        </w:rPr>
        <w:t xml:space="preserve"> </w:t>
      </w:r>
      <w:r w:rsidRPr="005D0CA5">
        <w:rPr>
          <w:rFonts w:hint="cs"/>
          <w:rtl/>
        </w:rPr>
        <w:t>עובדים</w:t>
      </w:r>
      <w:r w:rsidRPr="005D0CA5">
        <w:rPr>
          <w:rtl/>
        </w:rPr>
        <w:t xml:space="preserve"> </w:t>
      </w:r>
      <w:r w:rsidRPr="005D0CA5">
        <w:rPr>
          <w:rFonts w:hint="cs"/>
          <w:rtl/>
        </w:rPr>
        <w:t>עם</w:t>
      </w:r>
      <w:r w:rsidRPr="005D0CA5">
        <w:rPr>
          <w:rtl/>
        </w:rPr>
        <w:t xml:space="preserve"> </w:t>
      </w:r>
      <w:r w:rsidRPr="005D0CA5">
        <w:rPr>
          <w:rFonts w:hint="cs"/>
          <w:rtl/>
        </w:rPr>
        <w:t>מוגבלות</w:t>
      </w:r>
    </w:p>
    <w:p w14:paraId="09259723" w14:textId="77777777" w:rsidR="00BB1D16" w:rsidRPr="005D0CA5" w:rsidRDefault="002C6DE8" w:rsidP="00BB1D16">
      <w:pPr>
        <w:pStyle w:val="a8"/>
        <w:ind w:left="792"/>
        <w:rPr>
          <w:sz w:val="24"/>
        </w:rPr>
      </w:pPr>
      <w:r w:rsidRPr="005D0CA5">
        <w:rPr>
          <w:rFonts w:hint="cs"/>
          <w:sz w:val="24"/>
          <w:rtl/>
        </w:rPr>
        <w:t>המציע</w:t>
      </w:r>
      <w:r w:rsidRPr="005D0CA5">
        <w:rPr>
          <w:sz w:val="24"/>
          <w:rtl/>
        </w:rPr>
        <w:t xml:space="preserve"> </w:t>
      </w:r>
      <w:r w:rsidRPr="005D0CA5">
        <w:rPr>
          <w:rFonts w:hint="cs"/>
          <w:sz w:val="24"/>
          <w:rtl/>
        </w:rPr>
        <w:t>מקיים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הוראות</w:t>
      </w:r>
      <w:r w:rsidRPr="005D0CA5">
        <w:rPr>
          <w:sz w:val="24"/>
          <w:rtl/>
        </w:rPr>
        <w:t xml:space="preserve"> </w:t>
      </w:r>
      <w:r w:rsidRPr="005D0CA5">
        <w:rPr>
          <w:rFonts w:hint="cs"/>
          <w:sz w:val="24"/>
          <w:rtl/>
        </w:rPr>
        <w:t>סעיף</w:t>
      </w:r>
      <w:r w:rsidRPr="005D0CA5">
        <w:rPr>
          <w:sz w:val="24"/>
          <w:rtl/>
        </w:rPr>
        <w:t xml:space="preserve"> 2</w:t>
      </w:r>
      <w:r w:rsidRPr="005D0CA5">
        <w:rPr>
          <w:rFonts w:hint="cs"/>
          <w:sz w:val="24"/>
          <w:rtl/>
        </w:rPr>
        <w:t>ב</w:t>
      </w:r>
      <w:r w:rsidRPr="005D0CA5">
        <w:rPr>
          <w:sz w:val="24"/>
          <w:rtl/>
        </w:rPr>
        <w:t xml:space="preserve">1 </w:t>
      </w:r>
      <w:r w:rsidRPr="005D0CA5">
        <w:rPr>
          <w:rFonts w:hint="cs"/>
          <w:sz w:val="24"/>
          <w:rtl/>
        </w:rPr>
        <w:t>לחוק</w:t>
      </w:r>
      <w:r w:rsidRPr="005D0CA5">
        <w:rPr>
          <w:sz w:val="24"/>
          <w:rtl/>
        </w:rPr>
        <w:t xml:space="preserve"> </w:t>
      </w:r>
      <w:r w:rsidRPr="005D0CA5">
        <w:rPr>
          <w:rFonts w:hint="cs"/>
          <w:sz w:val="24"/>
          <w:rtl/>
        </w:rPr>
        <w:t>עסקאות</w:t>
      </w:r>
      <w:r w:rsidRPr="005D0CA5">
        <w:rPr>
          <w:sz w:val="24"/>
          <w:rtl/>
        </w:rPr>
        <w:t xml:space="preserve"> </w:t>
      </w:r>
      <w:r w:rsidRPr="005D0CA5">
        <w:rPr>
          <w:rFonts w:hint="cs"/>
          <w:sz w:val="24"/>
          <w:rtl/>
        </w:rPr>
        <w:t>גופים</w:t>
      </w:r>
      <w:r w:rsidRPr="005D0CA5">
        <w:rPr>
          <w:sz w:val="24"/>
          <w:rtl/>
        </w:rPr>
        <w:t xml:space="preserve"> </w:t>
      </w:r>
      <w:r w:rsidRPr="005D0CA5">
        <w:rPr>
          <w:rFonts w:hint="cs"/>
          <w:sz w:val="24"/>
          <w:rtl/>
        </w:rPr>
        <w:t>ציבוריים</w:t>
      </w:r>
      <w:r w:rsidRPr="005D0CA5">
        <w:rPr>
          <w:sz w:val="24"/>
          <w:rtl/>
        </w:rPr>
        <w:t xml:space="preserve">, </w:t>
      </w:r>
      <w:r w:rsidRPr="005D0CA5">
        <w:rPr>
          <w:rFonts w:hint="cs"/>
          <w:sz w:val="24"/>
          <w:rtl/>
        </w:rPr>
        <w:t>התשל</w:t>
      </w:r>
      <w:r w:rsidRPr="005D0CA5">
        <w:rPr>
          <w:sz w:val="24"/>
          <w:rtl/>
        </w:rPr>
        <w:t>"</w:t>
      </w:r>
      <w:r w:rsidRPr="005D0CA5">
        <w:rPr>
          <w:rFonts w:hint="cs"/>
          <w:sz w:val="24"/>
          <w:rtl/>
        </w:rPr>
        <w:t>ו</w:t>
      </w:r>
      <w:r w:rsidRPr="005D0CA5">
        <w:rPr>
          <w:sz w:val="24"/>
          <w:rtl/>
        </w:rPr>
        <w:t xml:space="preserve">- 1976 </w:t>
      </w:r>
      <w:r w:rsidRPr="005D0CA5">
        <w:rPr>
          <w:rFonts w:hint="cs"/>
          <w:sz w:val="24"/>
          <w:rtl/>
        </w:rPr>
        <w:t>וחוק</w:t>
      </w:r>
      <w:r w:rsidRPr="005D0CA5">
        <w:rPr>
          <w:sz w:val="24"/>
          <w:rtl/>
        </w:rPr>
        <w:t xml:space="preserve"> </w:t>
      </w:r>
      <w:r w:rsidRPr="005D0CA5">
        <w:rPr>
          <w:rFonts w:hint="cs"/>
          <w:sz w:val="24"/>
          <w:rtl/>
        </w:rPr>
        <w:t>שיוויון</w:t>
      </w:r>
      <w:r w:rsidRPr="005D0CA5">
        <w:rPr>
          <w:sz w:val="24"/>
          <w:rtl/>
        </w:rPr>
        <w:t xml:space="preserve"> </w:t>
      </w:r>
      <w:r w:rsidRPr="005D0CA5">
        <w:rPr>
          <w:rFonts w:hint="cs"/>
          <w:sz w:val="24"/>
          <w:rtl/>
        </w:rPr>
        <w:t>זכויות</w:t>
      </w:r>
      <w:r w:rsidRPr="005D0CA5">
        <w:rPr>
          <w:sz w:val="24"/>
          <w:rtl/>
        </w:rPr>
        <w:t xml:space="preserve"> </w:t>
      </w:r>
      <w:r w:rsidRPr="005D0CA5">
        <w:rPr>
          <w:rFonts w:hint="cs"/>
          <w:sz w:val="24"/>
          <w:rtl/>
        </w:rPr>
        <w:t>לאנשים</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מוגבלות</w:t>
      </w:r>
      <w:r w:rsidRPr="005D0CA5">
        <w:rPr>
          <w:sz w:val="24"/>
          <w:rtl/>
        </w:rPr>
        <w:t xml:space="preserve">, </w:t>
      </w:r>
      <w:r w:rsidRPr="005D0CA5">
        <w:rPr>
          <w:rFonts w:hint="cs"/>
          <w:sz w:val="24"/>
          <w:rtl/>
        </w:rPr>
        <w:t>התשנ</w:t>
      </w:r>
      <w:r w:rsidRPr="005D0CA5">
        <w:rPr>
          <w:sz w:val="24"/>
          <w:rtl/>
        </w:rPr>
        <w:t>"</w:t>
      </w:r>
      <w:r w:rsidRPr="005D0CA5">
        <w:rPr>
          <w:rFonts w:hint="cs"/>
          <w:sz w:val="24"/>
          <w:rtl/>
        </w:rPr>
        <w:t>ח</w:t>
      </w:r>
      <w:r w:rsidRPr="005D0CA5">
        <w:rPr>
          <w:sz w:val="24"/>
          <w:rtl/>
        </w:rPr>
        <w:t xml:space="preserve">- 1998  </w:t>
      </w:r>
      <w:r w:rsidRPr="005D0CA5">
        <w:rPr>
          <w:rFonts w:hint="cs"/>
          <w:sz w:val="24"/>
          <w:rtl/>
        </w:rPr>
        <w:t>בדבר</w:t>
      </w:r>
      <w:r w:rsidRPr="005D0CA5">
        <w:rPr>
          <w:sz w:val="24"/>
          <w:rtl/>
        </w:rPr>
        <w:t xml:space="preserve"> </w:t>
      </w:r>
      <w:r w:rsidRPr="005D0CA5">
        <w:rPr>
          <w:rFonts w:hint="cs"/>
          <w:sz w:val="24"/>
          <w:rtl/>
        </w:rPr>
        <w:t>העסקת</w:t>
      </w:r>
      <w:r w:rsidRPr="005D0CA5">
        <w:rPr>
          <w:sz w:val="24"/>
          <w:rtl/>
        </w:rPr>
        <w:t xml:space="preserve"> </w:t>
      </w:r>
      <w:r w:rsidRPr="005D0CA5">
        <w:rPr>
          <w:rFonts w:hint="cs"/>
          <w:sz w:val="24"/>
          <w:rtl/>
        </w:rPr>
        <w:t>עובדים</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מוגבלות</w:t>
      </w:r>
      <w:r w:rsidRPr="005D0CA5">
        <w:rPr>
          <w:sz w:val="24"/>
          <w:rtl/>
        </w:rPr>
        <w:t>.</w:t>
      </w:r>
    </w:p>
    <w:p w14:paraId="0223CE05" w14:textId="0E0518B0" w:rsidR="00BB1D16" w:rsidRPr="005D0CA5" w:rsidRDefault="002C6DE8" w:rsidP="00F8559C">
      <w:pPr>
        <w:pStyle w:val="-2"/>
      </w:pPr>
      <w:r w:rsidRPr="005D0CA5">
        <w:rPr>
          <w:rFonts w:hint="cs"/>
          <w:rtl/>
        </w:rPr>
        <w:t>כישורי</w:t>
      </w:r>
      <w:r w:rsidRPr="005D0CA5">
        <w:rPr>
          <w:rtl/>
        </w:rPr>
        <w:t xml:space="preserve"> </w:t>
      </w:r>
      <w:r w:rsidRPr="005D0CA5">
        <w:rPr>
          <w:rFonts w:hint="cs"/>
          <w:rtl/>
        </w:rPr>
        <w:t>המציע</w:t>
      </w:r>
      <w:r w:rsidRPr="005D0CA5">
        <w:rPr>
          <w:rtl/>
        </w:rPr>
        <w:t xml:space="preserve"> </w:t>
      </w:r>
      <w:r w:rsidRPr="005D0CA5">
        <w:rPr>
          <w:rFonts w:hint="cs"/>
          <w:rtl/>
        </w:rPr>
        <w:t>ועמידתו</w:t>
      </w:r>
      <w:r w:rsidRPr="005D0CA5">
        <w:rPr>
          <w:rtl/>
        </w:rPr>
        <w:t xml:space="preserve"> </w:t>
      </w:r>
      <w:r w:rsidRPr="005D0CA5">
        <w:rPr>
          <w:rFonts w:hint="cs"/>
          <w:rtl/>
        </w:rPr>
        <w:t>בהוראות</w:t>
      </w:r>
      <w:r w:rsidRPr="005D0CA5">
        <w:rPr>
          <w:rtl/>
        </w:rPr>
        <w:t xml:space="preserve"> </w:t>
      </w:r>
      <w:r w:rsidRPr="005D0CA5">
        <w:rPr>
          <w:rFonts w:hint="cs"/>
          <w:rtl/>
        </w:rPr>
        <w:t>עפ</w:t>
      </w:r>
      <w:r w:rsidRPr="005D0CA5">
        <w:rPr>
          <w:rtl/>
        </w:rPr>
        <w:t>"</w:t>
      </w:r>
      <w:r w:rsidRPr="005D0CA5">
        <w:rPr>
          <w:rFonts w:hint="cs"/>
          <w:rtl/>
        </w:rPr>
        <w:t>י</w:t>
      </w:r>
      <w:r w:rsidRPr="005D0CA5">
        <w:rPr>
          <w:rtl/>
        </w:rPr>
        <w:t xml:space="preserve"> </w:t>
      </w:r>
      <w:r w:rsidRPr="005D0CA5">
        <w:rPr>
          <w:rFonts w:hint="cs"/>
          <w:rtl/>
        </w:rPr>
        <w:t>דין</w:t>
      </w:r>
    </w:p>
    <w:p w14:paraId="7B0C850C" w14:textId="396AFCA4" w:rsidR="00FC5000" w:rsidRPr="008153A2" w:rsidRDefault="00FC5000" w:rsidP="00FC5000">
      <w:pPr>
        <w:pStyle w:val="a8"/>
        <w:rPr>
          <w:ins w:id="8" w:author="סימה דאי" w:date="2018-04-22T07:28:00Z"/>
          <w:sz w:val="24"/>
          <w:rtl/>
        </w:rPr>
      </w:pPr>
      <w:ins w:id="9" w:author="סימה דאי" w:date="2018-04-22T07:28:00Z">
        <w:r>
          <w:rPr>
            <w:rFonts w:hint="cs"/>
            <w:sz w:val="24"/>
            <w:rtl/>
          </w:rPr>
          <w:t xml:space="preserve">7.4.1   </w:t>
        </w:r>
        <w:r w:rsidRPr="008153A2">
          <w:rPr>
            <w:rFonts w:hint="cs"/>
            <w:sz w:val="24"/>
            <w:rtl/>
          </w:rPr>
          <w:t>המציע</w:t>
        </w:r>
        <w:r w:rsidRPr="008153A2">
          <w:rPr>
            <w:sz w:val="24"/>
            <w:rtl/>
          </w:rPr>
          <w:t xml:space="preserve"> </w:t>
        </w:r>
        <w:r w:rsidRPr="008153A2">
          <w:rPr>
            <w:rFonts w:hint="cs"/>
            <w:sz w:val="24"/>
            <w:rtl/>
          </w:rPr>
          <w:t>הינו</w:t>
        </w:r>
        <w:r w:rsidRPr="008153A2">
          <w:rPr>
            <w:sz w:val="24"/>
            <w:rtl/>
          </w:rPr>
          <w:t xml:space="preserve"> </w:t>
        </w:r>
        <w:r w:rsidRPr="008153A2">
          <w:rPr>
            <w:rFonts w:hint="cs"/>
            <w:sz w:val="24"/>
            <w:rtl/>
          </w:rPr>
          <w:t>בעל</w:t>
        </w:r>
        <w:r w:rsidRPr="008153A2">
          <w:rPr>
            <w:sz w:val="24"/>
            <w:rtl/>
          </w:rPr>
          <w:t xml:space="preserve"> </w:t>
        </w:r>
        <w:r w:rsidRPr="008153A2">
          <w:rPr>
            <w:rFonts w:hint="cs"/>
            <w:sz w:val="24"/>
            <w:rtl/>
          </w:rPr>
          <w:t>ניסיון</w:t>
        </w:r>
        <w:r w:rsidRPr="008153A2">
          <w:rPr>
            <w:sz w:val="24"/>
            <w:rtl/>
          </w:rPr>
          <w:t xml:space="preserve"> </w:t>
        </w:r>
        <w:r w:rsidRPr="008153A2">
          <w:rPr>
            <w:rFonts w:hint="cs"/>
            <w:sz w:val="24"/>
            <w:rtl/>
          </w:rPr>
          <w:t>מוכח  של 3 שנים במצטבר במהלך 10 השנים שקדמו למועד האחרון להגשת הצעות במכרז זה, באחד או יותר מהתחומים הבאים:</w:t>
        </w:r>
        <w:r w:rsidRPr="008153A2">
          <w:rPr>
            <w:rFonts w:ascii="Times New Roman" w:hAnsi="Times New Roman" w:hint="cs"/>
            <w:sz w:val="24"/>
            <w:rtl/>
          </w:rPr>
          <w:t xml:space="preserve"> ייעוץ עסקי בינלאומי, ביצוע בדיקות מקצועיות לחברות בתחום העסקי הבינלאומי,  שיווקי בינלאומי </w:t>
        </w:r>
        <w:r>
          <w:rPr>
            <w:rFonts w:ascii="Times New Roman" w:hAnsi="Times New Roman" w:hint="cs"/>
            <w:sz w:val="24"/>
            <w:rtl/>
          </w:rPr>
          <w:t>(ייעוץ או ניהול) ,</w:t>
        </w:r>
        <w:r w:rsidRPr="008153A2">
          <w:rPr>
            <w:rFonts w:ascii="Times New Roman" w:hAnsi="Times New Roman" w:hint="cs"/>
            <w:sz w:val="24"/>
            <w:rtl/>
          </w:rPr>
          <w:t xml:space="preserve"> פיתוח עסקי </w:t>
        </w:r>
        <w:r w:rsidRPr="008153A2">
          <w:rPr>
            <w:rFonts w:hint="cs"/>
            <w:rtl/>
          </w:rPr>
          <w:t xml:space="preserve">בינלאומי </w:t>
        </w:r>
        <w:r>
          <w:rPr>
            <w:rFonts w:hint="cs"/>
            <w:rtl/>
          </w:rPr>
          <w:t>(ייעוץ או ניהול).</w:t>
        </w:r>
        <w:r w:rsidRPr="008153A2">
          <w:rPr>
            <w:sz w:val="24"/>
            <w:rtl/>
          </w:rPr>
          <w:br/>
        </w:r>
        <w:r w:rsidRPr="008153A2">
          <w:rPr>
            <w:rFonts w:hint="cs"/>
            <w:sz w:val="24"/>
            <w:rtl/>
          </w:rPr>
          <w:t>יודגש  כי בכל דרישה לפירוט הניסיון יש לציין חודש ושנה בפירוט התקופות. הוועדה רשאית לפסול הצעות אשר  שלא יציינו בהן באופן מפורש חודש/שנה.</w:t>
        </w:r>
        <w:r w:rsidRPr="008153A2">
          <w:rPr>
            <w:sz w:val="24"/>
            <w:rtl/>
          </w:rPr>
          <w:br/>
        </w:r>
        <w:r w:rsidRPr="008153A2">
          <w:rPr>
            <w:rFonts w:hint="cs"/>
            <w:sz w:val="24"/>
            <w:rtl/>
          </w:rPr>
          <w:t>יובהר כי לצורך הוכחת עמידה בתנאי הניסיון, יש לפרט שמות הפרויקטים ושמות מזמיני השירות מהמציע.</w:t>
        </w:r>
      </w:ins>
    </w:p>
    <w:p w14:paraId="2A592847" w14:textId="77777777" w:rsidR="00FC5000" w:rsidRDefault="00FC5000" w:rsidP="00FC5000">
      <w:pPr>
        <w:ind w:left="720"/>
        <w:rPr>
          <w:ins w:id="10" w:author="סימה דאי" w:date="2018-04-22T07:28:00Z"/>
          <w:sz w:val="24"/>
          <w:rtl/>
        </w:rPr>
      </w:pPr>
      <w:ins w:id="11" w:author="סימה דאי" w:date="2018-04-22T07:28:00Z">
        <w:r w:rsidRPr="008153A2">
          <w:rPr>
            <w:rFonts w:hint="cs"/>
            <w:sz w:val="24"/>
            <w:rtl/>
          </w:rPr>
          <w:t>יובהר כי לא ייספר ניסיון בתקופות חופפות.</w:t>
        </w:r>
        <w:r>
          <w:rPr>
            <w:rFonts w:hint="cs"/>
            <w:sz w:val="24"/>
            <w:rtl/>
          </w:rPr>
          <w:t>"</w:t>
        </w:r>
      </w:ins>
    </w:p>
    <w:p w14:paraId="68D90ECA" w14:textId="56B2026B" w:rsidR="00F7761E" w:rsidRPr="006A113F" w:rsidDel="00FC5000" w:rsidRDefault="002C6DE8" w:rsidP="006A113F">
      <w:pPr>
        <w:pStyle w:val="a8"/>
        <w:numPr>
          <w:ilvl w:val="2"/>
          <w:numId w:val="1"/>
        </w:numPr>
        <w:ind w:left="1360" w:hanging="640"/>
        <w:rPr>
          <w:del w:id="12" w:author="סימה דאי" w:date="2018-04-22T07:28:00Z"/>
          <w:sz w:val="24"/>
          <w:rtl/>
        </w:rPr>
      </w:pPr>
      <w:del w:id="13" w:author="סימה דאי" w:date="2018-04-22T07:28:00Z">
        <w:r w:rsidRPr="005D0CA5" w:rsidDel="00FC5000">
          <w:rPr>
            <w:rFonts w:hint="cs"/>
            <w:sz w:val="24"/>
            <w:rtl/>
          </w:rPr>
          <w:delText>המציע</w:delText>
        </w:r>
        <w:r w:rsidRPr="005D0CA5" w:rsidDel="00FC5000">
          <w:rPr>
            <w:sz w:val="24"/>
            <w:rtl/>
          </w:rPr>
          <w:delText xml:space="preserve"> </w:delText>
        </w:r>
        <w:r w:rsidRPr="005D0CA5" w:rsidDel="00FC5000">
          <w:rPr>
            <w:rFonts w:hint="cs"/>
            <w:sz w:val="24"/>
            <w:rtl/>
          </w:rPr>
          <w:delText>הינו</w:delText>
        </w:r>
        <w:r w:rsidRPr="005D0CA5" w:rsidDel="00FC5000">
          <w:rPr>
            <w:sz w:val="24"/>
            <w:rtl/>
          </w:rPr>
          <w:delText xml:space="preserve"> </w:delText>
        </w:r>
        <w:r w:rsidRPr="005D0CA5" w:rsidDel="00FC5000">
          <w:rPr>
            <w:rFonts w:hint="cs"/>
            <w:sz w:val="24"/>
            <w:rtl/>
          </w:rPr>
          <w:delText>בעל</w:delText>
        </w:r>
        <w:r w:rsidRPr="005D0CA5" w:rsidDel="00FC5000">
          <w:rPr>
            <w:sz w:val="24"/>
            <w:rtl/>
          </w:rPr>
          <w:delText xml:space="preserve"> </w:delText>
        </w:r>
        <w:r w:rsidRPr="005D0CA5" w:rsidDel="00FC5000">
          <w:rPr>
            <w:rFonts w:hint="cs"/>
            <w:sz w:val="24"/>
            <w:rtl/>
          </w:rPr>
          <w:delText>ניסיון</w:delText>
        </w:r>
        <w:r w:rsidRPr="005D0CA5" w:rsidDel="00FC5000">
          <w:rPr>
            <w:sz w:val="24"/>
            <w:rtl/>
          </w:rPr>
          <w:delText xml:space="preserve"> </w:delText>
        </w:r>
        <w:r w:rsidR="002B4D99" w:rsidDel="00FC5000">
          <w:rPr>
            <w:rFonts w:hint="cs"/>
            <w:sz w:val="24"/>
            <w:rtl/>
          </w:rPr>
          <w:delText xml:space="preserve">מוכח  של 3 שנים במצטבר במהלך 10 השנים שקדמו למועד האחרון להגשת הצעות במכרז זה, </w:delText>
        </w:r>
        <w:r w:rsidRPr="005D0CA5" w:rsidDel="00FC5000">
          <w:rPr>
            <w:rFonts w:hint="cs"/>
            <w:sz w:val="24"/>
            <w:rtl/>
          </w:rPr>
          <w:delText>ב</w:delText>
        </w:r>
        <w:r w:rsidR="006D199B" w:rsidDel="00FC5000">
          <w:rPr>
            <w:rFonts w:hint="cs"/>
            <w:sz w:val="24"/>
            <w:rtl/>
          </w:rPr>
          <w:delText>אחד או יותר מהתחומים הבאים:</w:delText>
        </w:r>
        <w:r w:rsidR="002B4D99" w:rsidDel="00FC5000">
          <w:rPr>
            <w:rFonts w:ascii="Times New Roman" w:hAnsi="Times New Roman" w:hint="cs"/>
            <w:sz w:val="24"/>
            <w:rtl/>
          </w:rPr>
          <w:delText xml:space="preserve"> </w:delText>
        </w:r>
        <w:r w:rsidR="008C601A" w:rsidRPr="00F56AAC" w:rsidDel="00FC5000">
          <w:rPr>
            <w:rFonts w:ascii="Times New Roman" w:hAnsi="Times New Roman" w:hint="cs"/>
            <w:sz w:val="24"/>
            <w:rtl/>
          </w:rPr>
          <w:delText xml:space="preserve">ייעוץ עסקי בינלאומי, ביצוע בדיקות מקצועיות לחברות בתחום העסקי הבינלאומי, ייעוץ שיווקי בינלאומי </w:delText>
        </w:r>
        <w:r w:rsidR="006D199B" w:rsidDel="00FC5000">
          <w:rPr>
            <w:rFonts w:ascii="Times New Roman" w:hAnsi="Times New Roman" w:hint="cs"/>
            <w:sz w:val="24"/>
            <w:rtl/>
          </w:rPr>
          <w:delText>ו/או</w:delText>
        </w:r>
        <w:r w:rsidR="008C601A" w:rsidDel="00FC5000">
          <w:rPr>
            <w:rFonts w:ascii="Times New Roman" w:hAnsi="Times New Roman" w:hint="cs"/>
            <w:sz w:val="24"/>
            <w:rtl/>
          </w:rPr>
          <w:delText xml:space="preserve"> </w:delText>
        </w:r>
        <w:r w:rsidR="008C601A" w:rsidRPr="00F56AAC" w:rsidDel="00FC5000">
          <w:rPr>
            <w:rFonts w:ascii="Times New Roman" w:hAnsi="Times New Roman" w:hint="cs"/>
            <w:sz w:val="24"/>
            <w:rtl/>
          </w:rPr>
          <w:delText xml:space="preserve">פיתוח עסקי </w:delText>
        </w:r>
        <w:r w:rsidR="008C601A" w:rsidRPr="006A113F" w:rsidDel="00FC5000">
          <w:rPr>
            <w:rFonts w:hint="cs"/>
            <w:rtl/>
          </w:rPr>
          <w:delText xml:space="preserve">בינלאומי </w:delText>
        </w:r>
        <w:r w:rsidRPr="006A113F" w:rsidDel="00FC5000">
          <w:rPr>
            <w:rtl/>
          </w:rPr>
          <w:delText xml:space="preserve"> .</w:delText>
        </w:r>
        <w:r w:rsidR="006A113F" w:rsidDel="00FC5000">
          <w:rPr>
            <w:sz w:val="24"/>
            <w:rtl/>
          </w:rPr>
          <w:br/>
        </w:r>
        <w:r w:rsidR="005A3437" w:rsidRPr="006A113F" w:rsidDel="00FC5000">
          <w:rPr>
            <w:rFonts w:hint="cs"/>
            <w:sz w:val="24"/>
            <w:rtl/>
          </w:rPr>
          <w:delText xml:space="preserve">יודגש  </w:delText>
        </w:r>
        <w:r w:rsidR="00F7761E" w:rsidRPr="006A113F" w:rsidDel="00FC5000">
          <w:rPr>
            <w:rFonts w:hint="cs"/>
            <w:sz w:val="24"/>
            <w:rtl/>
          </w:rPr>
          <w:delText>כי בכל דרישה לפירוט הניסיון יש לציין חודש ושנה בפירוט התקופות. הוועדה רשאית לפסול הצעות אשר  שלא יציינו בהן באופן מפורש חודש/שנה.</w:delText>
        </w:r>
        <w:r w:rsidR="006A113F" w:rsidDel="00FC5000">
          <w:rPr>
            <w:sz w:val="24"/>
            <w:rtl/>
          </w:rPr>
          <w:br/>
        </w:r>
        <w:r w:rsidR="00F7761E" w:rsidRPr="006A113F" w:rsidDel="00FC5000">
          <w:rPr>
            <w:rFonts w:hint="cs"/>
            <w:sz w:val="24"/>
            <w:rtl/>
          </w:rPr>
          <w:delText>יובהר כי לצורך הוכחת עמידה בתנאי הניסיון, יש לפרט שמות הפרויקטים ושמות מזמיני השירות מהמציע.</w:delText>
        </w:r>
      </w:del>
    </w:p>
    <w:p w14:paraId="3F54EC76" w14:textId="303BA3ED" w:rsidR="006A113F" w:rsidDel="00FC5000" w:rsidRDefault="00685817" w:rsidP="006A113F">
      <w:pPr>
        <w:ind w:left="1360"/>
        <w:rPr>
          <w:del w:id="14" w:author="סימה דאי" w:date="2018-04-22T07:28:00Z"/>
          <w:sz w:val="24"/>
          <w:rtl/>
        </w:rPr>
      </w:pPr>
      <w:del w:id="15" w:author="סימה דאי" w:date="2018-04-22T07:28:00Z">
        <w:r w:rsidRPr="00685817" w:rsidDel="00FC5000">
          <w:rPr>
            <w:rFonts w:hint="cs"/>
            <w:sz w:val="24"/>
            <w:rtl/>
          </w:rPr>
          <w:delText>יובהר כי לא ייספר ניסיון בתקופות חופפות.</w:delText>
        </w:r>
      </w:del>
    </w:p>
    <w:p w14:paraId="6A19440E" w14:textId="324E0946" w:rsidR="00BB1D16" w:rsidRPr="005D0CA5" w:rsidRDefault="002C6DE8" w:rsidP="00EE7DAA">
      <w:pPr>
        <w:pStyle w:val="-2"/>
      </w:pPr>
      <w:r w:rsidRPr="005D0CA5">
        <w:rPr>
          <w:rFonts w:hint="cs"/>
          <w:rtl/>
        </w:rPr>
        <w:t>כוח</w:t>
      </w:r>
      <w:r w:rsidRPr="005D0CA5">
        <w:rPr>
          <w:rtl/>
        </w:rPr>
        <w:t xml:space="preserve"> </w:t>
      </w:r>
      <w:r w:rsidRPr="005D0CA5">
        <w:rPr>
          <w:rFonts w:hint="cs"/>
          <w:rtl/>
        </w:rPr>
        <w:t>אדם</w:t>
      </w:r>
      <w:r w:rsidRPr="005D0CA5">
        <w:rPr>
          <w:rtl/>
        </w:rPr>
        <w:t xml:space="preserve">  </w:t>
      </w:r>
    </w:p>
    <w:p w14:paraId="5CE751FA" w14:textId="656FCD02" w:rsidR="00BB1D16" w:rsidRPr="006D7173" w:rsidRDefault="002C6DE8" w:rsidP="006A113F">
      <w:pPr>
        <w:pStyle w:val="a8"/>
        <w:spacing w:after="0" w:line="240" w:lineRule="auto"/>
        <w:ind w:left="792"/>
        <w:rPr>
          <w:sz w:val="24"/>
          <w:rtl/>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להעמיד</w:t>
      </w:r>
      <w:r w:rsidRPr="005D0CA5">
        <w:rPr>
          <w:sz w:val="24"/>
          <w:rtl/>
        </w:rPr>
        <w:t xml:space="preserve"> </w:t>
      </w:r>
      <w:r w:rsidRPr="005D0CA5">
        <w:rPr>
          <w:rFonts w:hint="cs"/>
          <w:sz w:val="24"/>
          <w:rtl/>
        </w:rPr>
        <w:t>לטובת</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כוח</w:t>
      </w:r>
      <w:r w:rsidRPr="005D0CA5">
        <w:rPr>
          <w:sz w:val="24"/>
          <w:rtl/>
        </w:rPr>
        <w:t xml:space="preserve"> </w:t>
      </w:r>
      <w:r w:rsidRPr="005D0CA5">
        <w:rPr>
          <w:rFonts w:hint="cs"/>
          <w:sz w:val="24"/>
          <w:rtl/>
        </w:rPr>
        <w:t>אדם</w:t>
      </w:r>
      <w:r w:rsidRPr="005D0CA5">
        <w:rPr>
          <w:sz w:val="24"/>
          <w:rtl/>
        </w:rPr>
        <w:t xml:space="preserve"> </w:t>
      </w:r>
      <w:r w:rsidRPr="005D0CA5">
        <w:rPr>
          <w:rFonts w:hint="cs"/>
          <w:sz w:val="24"/>
          <w:rtl/>
        </w:rPr>
        <w:t>כדלקמן</w:t>
      </w:r>
      <w:r w:rsidRPr="005D0CA5">
        <w:rPr>
          <w:sz w:val="24"/>
          <w:rtl/>
        </w:rPr>
        <w:t>:</w:t>
      </w:r>
      <w:r w:rsidR="0090124D" w:rsidRPr="006D7173">
        <w:rPr>
          <w:rFonts w:hint="cs"/>
          <w:sz w:val="24"/>
          <w:rtl/>
        </w:rPr>
        <w:t>אדם אחד</w:t>
      </w:r>
      <w:r w:rsidRPr="006D7173">
        <w:rPr>
          <w:sz w:val="24"/>
          <w:rtl/>
        </w:rPr>
        <w:t xml:space="preserve"> </w:t>
      </w:r>
      <w:r w:rsidRPr="006D7173">
        <w:rPr>
          <w:rFonts w:hint="cs"/>
          <w:sz w:val="24"/>
          <w:rtl/>
        </w:rPr>
        <w:t>אשר</w:t>
      </w:r>
      <w:r w:rsidRPr="006D7173">
        <w:rPr>
          <w:sz w:val="24"/>
          <w:rtl/>
        </w:rPr>
        <w:t xml:space="preserve"> </w:t>
      </w:r>
      <w:r w:rsidRPr="006D7173">
        <w:rPr>
          <w:rFonts w:hint="cs"/>
          <w:sz w:val="24"/>
          <w:rtl/>
        </w:rPr>
        <w:t>יבצע</w:t>
      </w:r>
      <w:r w:rsidRPr="006D7173">
        <w:rPr>
          <w:sz w:val="24"/>
          <w:rtl/>
        </w:rPr>
        <w:t xml:space="preserve"> </w:t>
      </w:r>
      <w:r w:rsidRPr="006D7173">
        <w:rPr>
          <w:rFonts w:hint="cs"/>
          <w:sz w:val="24"/>
          <w:rtl/>
        </w:rPr>
        <w:t>בפועל</w:t>
      </w:r>
      <w:r w:rsidRPr="006D7173">
        <w:rPr>
          <w:sz w:val="24"/>
          <w:rtl/>
        </w:rPr>
        <w:t xml:space="preserve"> </w:t>
      </w:r>
      <w:r w:rsidRPr="006D7173">
        <w:rPr>
          <w:rFonts w:hint="cs"/>
          <w:sz w:val="24"/>
          <w:rtl/>
        </w:rPr>
        <w:t>את</w:t>
      </w:r>
      <w:r w:rsidRPr="006D7173">
        <w:rPr>
          <w:sz w:val="24"/>
          <w:rtl/>
        </w:rPr>
        <w:t xml:space="preserve"> </w:t>
      </w:r>
      <w:r w:rsidRPr="006D7173">
        <w:rPr>
          <w:rFonts w:hint="cs"/>
          <w:sz w:val="24"/>
          <w:rtl/>
        </w:rPr>
        <w:t>השירותים</w:t>
      </w:r>
      <w:r w:rsidRPr="006D7173">
        <w:rPr>
          <w:sz w:val="24"/>
          <w:rtl/>
        </w:rPr>
        <w:t xml:space="preserve"> </w:t>
      </w:r>
      <w:r w:rsidRPr="006D7173">
        <w:rPr>
          <w:rFonts w:hint="cs"/>
          <w:sz w:val="24"/>
          <w:rtl/>
        </w:rPr>
        <w:t>נשוא</w:t>
      </w:r>
      <w:r w:rsidRPr="006D7173">
        <w:rPr>
          <w:sz w:val="24"/>
          <w:rtl/>
        </w:rPr>
        <w:t xml:space="preserve"> </w:t>
      </w:r>
      <w:r w:rsidRPr="006D7173">
        <w:rPr>
          <w:rFonts w:hint="cs"/>
          <w:sz w:val="24"/>
          <w:rtl/>
        </w:rPr>
        <w:t>המכרז</w:t>
      </w:r>
      <w:r w:rsidRPr="006D7173">
        <w:rPr>
          <w:sz w:val="24"/>
          <w:rtl/>
        </w:rPr>
        <w:t>, (</w:t>
      </w:r>
      <w:r w:rsidRPr="006D7173">
        <w:rPr>
          <w:rFonts w:hint="cs"/>
          <w:sz w:val="24"/>
          <w:rtl/>
        </w:rPr>
        <w:t>להלן</w:t>
      </w:r>
      <w:r w:rsidRPr="006D7173">
        <w:rPr>
          <w:sz w:val="24"/>
          <w:rtl/>
        </w:rPr>
        <w:t xml:space="preserve">: </w:t>
      </w:r>
      <w:r w:rsidRPr="00F91B3B">
        <w:rPr>
          <w:rStyle w:val="ae"/>
          <w:rtl/>
        </w:rPr>
        <w:t>"</w:t>
      </w:r>
      <w:r w:rsidR="00C65EEA">
        <w:rPr>
          <w:rStyle w:val="ae"/>
          <w:rFonts w:hint="cs"/>
          <w:rtl/>
        </w:rPr>
        <w:t>ה</w:t>
      </w:r>
      <w:r w:rsidRPr="00F91B3B">
        <w:rPr>
          <w:rStyle w:val="ae"/>
          <w:rFonts w:hint="cs"/>
          <w:rtl/>
        </w:rPr>
        <w:t>מבצע</w:t>
      </w:r>
      <w:r w:rsidRPr="00F91B3B">
        <w:rPr>
          <w:rStyle w:val="ae"/>
          <w:rtl/>
        </w:rPr>
        <w:t>"</w:t>
      </w:r>
      <w:r w:rsidRPr="006D7173">
        <w:rPr>
          <w:sz w:val="24"/>
          <w:rtl/>
        </w:rPr>
        <w:t>).</w:t>
      </w:r>
    </w:p>
    <w:p w14:paraId="1F59444C" w14:textId="77777777" w:rsidR="00EE7DAA" w:rsidRPr="006D7173" w:rsidRDefault="002C6DE8" w:rsidP="006A113F">
      <w:pPr>
        <w:pStyle w:val="a8"/>
        <w:numPr>
          <w:ilvl w:val="2"/>
          <w:numId w:val="1"/>
        </w:numPr>
        <w:spacing w:after="0" w:line="240" w:lineRule="auto"/>
        <w:ind w:left="1502" w:hanging="709"/>
        <w:rPr>
          <w:sz w:val="24"/>
          <w:rtl/>
        </w:rPr>
      </w:pPr>
      <w:r w:rsidRPr="005D0CA5">
        <w:rPr>
          <w:rFonts w:hint="cs"/>
          <w:sz w:val="24"/>
          <w:rtl/>
        </w:rPr>
        <w:t>למען</w:t>
      </w:r>
      <w:r w:rsidRPr="005D0CA5">
        <w:rPr>
          <w:sz w:val="24"/>
          <w:rtl/>
        </w:rPr>
        <w:t xml:space="preserve"> </w:t>
      </w:r>
      <w:r w:rsidRPr="005D0CA5">
        <w:rPr>
          <w:rFonts w:hint="cs"/>
          <w:sz w:val="24"/>
          <w:rtl/>
        </w:rPr>
        <w:t>הסר</w:t>
      </w:r>
      <w:r w:rsidRPr="005D0CA5">
        <w:rPr>
          <w:sz w:val="24"/>
          <w:rtl/>
        </w:rPr>
        <w:t xml:space="preserve"> </w:t>
      </w:r>
      <w:r w:rsidRPr="005D0CA5">
        <w:rPr>
          <w:rFonts w:hint="cs"/>
          <w:sz w:val="24"/>
          <w:rtl/>
        </w:rPr>
        <w:t>ספק</w:t>
      </w:r>
      <w:r w:rsidRPr="005D0CA5">
        <w:rPr>
          <w:sz w:val="24"/>
          <w:rtl/>
        </w:rPr>
        <w:t xml:space="preserve"> </w:t>
      </w:r>
      <w:r w:rsidRPr="005D0CA5">
        <w:rPr>
          <w:rFonts w:hint="cs"/>
          <w:sz w:val="24"/>
          <w:rtl/>
        </w:rPr>
        <w:t>יובהר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להעמיד</w:t>
      </w:r>
      <w:r w:rsidRPr="005D0CA5">
        <w:rPr>
          <w:sz w:val="24"/>
          <w:rtl/>
        </w:rPr>
        <w:t xml:space="preserve"> </w:t>
      </w:r>
      <w:r w:rsidRPr="005D0CA5">
        <w:rPr>
          <w:rFonts w:hint="cs"/>
          <w:sz w:val="24"/>
          <w:rtl/>
        </w:rPr>
        <w:t>לטובת</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0090124D">
        <w:rPr>
          <w:rFonts w:hint="cs"/>
          <w:sz w:val="24"/>
          <w:rtl/>
        </w:rPr>
        <w:t>אדם אחד</w:t>
      </w:r>
      <w:r w:rsidR="006D7173">
        <w:rPr>
          <w:rFonts w:hint="cs"/>
          <w:sz w:val="24"/>
          <w:rtl/>
        </w:rPr>
        <w:t>.</w:t>
      </w:r>
      <w:r w:rsidRPr="005D0CA5">
        <w:rPr>
          <w:sz w:val="24"/>
          <w:rtl/>
        </w:rPr>
        <w:t xml:space="preserve"> </w:t>
      </w:r>
      <w:r w:rsidR="006D7173">
        <w:rPr>
          <w:rFonts w:hint="cs"/>
          <w:sz w:val="24"/>
          <w:rtl/>
        </w:rPr>
        <w:t>יצו</w:t>
      </w:r>
      <w:r w:rsidRPr="0026453B">
        <w:rPr>
          <w:rFonts w:hint="cs"/>
          <w:sz w:val="24"/>
          <w:rtl/>
        </w:rPr>
        <w:t>ין</w:t>
      </w:r>
      <w:r w:rsidRPr="0026453B">
        <w:rPr>
          <w:sz w:val="24"/>
          <w:rtl/>
        </w:rPr>
        <w:t xml:space="preserve"> </w:t>
      </w:r>
      <w:r w:rsidRPr="0026453B">
        <w:rPr>
          <w:rFonts w:hint="cs"/>
          <w:sz w:val="24"/>
          <w:rtl/>
        </w:rPr>
        <w:t>כי</w:t>
      </w:r>
      <w:r w:rsidRPr="0026453B">
        <w:rPr>
          <w:sz w:val="24"/>
          <w:rtl/>
        </w:rPr>
        <w:t xml:space="preserve"> </w:t>
      </w:r>
      <w:r w:rsidRPr="0026453B">
        <w:rPr>
          <w:rFonts w:hint="cs"/>
          <w:sz w:val="24"/>
          <w:rtl/>
        </w:rPr>
        <w:t>יכול</w:t>
      </w:r>
      <w:r w:rsidRPr="0026453B">
        <w:rPr>
          <w:sz w:val="24"/>
          <w:rtl/>
        </w:rPr>
        <w:t xml:space="preserve"> </w:t>
      </w:r>
      <w:r w:rsidRPr="0026453B">
        <w:rPr>
          <w:rFonts w:hint="cs"/>
          <w:sz w:val="24"/>
          <w:rtl/>
        </w:rPr>
        <w:t>שהמציע</w:t>
      </w:r>
      <w:r w:rsidRPr="0026453B">
        <w:rPr>
          <w:sz w:val="24"/>
          <w:rtl/>
        </w:rPr>
        <w:t xml:space="preserve"> </w:t>
      </w:r>
      <w:r w:rsidRPr="0026453B">
        <w:rPr>
          <w:rFonts w:hint="cs"/>
          <w:sz w:val="24"/>
          <w:rtl/>
        </w:rPr>
        <w:t>עצמו</w:t>
      </w:r>
      <w:r w:rsidRPr="0026453B">
        <w:rPr>
          <w:sz w:val="24"/>
          <w:rtl/>
        </w:rPr>
        <w:t xml:space="preserve"> (</w:t>
      </w:r>
      <w:r w:rsidRPr="0026453B">
        <w:rPr>
          <w:rFonts w:hint="cs"/>
          <w:sz w:val="24"/>
          <w:rtl/>
        </w:rPr>
        <w:t>במידה</w:t>
      </w:r>
      <w:r w:rsidRPr="0026453B">
        <w:rPr>
          <w:sz w:val="24"/>
          <w:rtl/>
        </w:rPr>
        <w:t xml:space="preserve"> </w:t>
      </w:r>
      <w:r w:rsidRPr="0026453B">
        <w:rPr>
          <w:rFonts w:hint="cs"/>
          <w:sz w:val="24"/>
          <w:rtl/>
        </w:rPr>
        <w:t>שהוא</w:t>
      </w:r>
      <w:r w:rsidRPr="0026453B">
        <w:rPr>
          <w:sz w:val="24"/>
          <w:rtl/>
        </w:rPr>
        <w:t xml:space="preserve"> </w:t>
      </w:r>
      <w:r w:rsidRPr="0026453B">
        <w:rPr>
          <w:rFonts w:hint="cs"/>
          <w:sz w:val="24"/>
          <w:rtl/>
        </w:rPr>
        <w:t>עוסק</w:t>
      </w:r>
      <w:r w:rsidRPr="0026453B">
        <w:rPr>
          <w:sz w:val="24"/>
          <w:rtl/>
        </w:rPr>
        <w:t xml:space="preserve"> </w:t>
      </w:r>
      <w:r w:rsidRPr="0026453B">
        <w:rPr>
          <w:rFonts w:hint="cs"/>
          <w:sz w:val="24"/>
          <w:rtl/>
        </w:rPr>
        <w:t>מורשה</w:t>
      </w:r>
      <w:r w:rsidRPr="0026453B">
        <w:rPr>
          <w:sz w:val="24"/>
          <w:rtl/>
        </w:rPr>
        <w:t xml:space="preserve">) </w:t>
      </w:r>
      <w:r w:rsidRPr="0026453B">
        <w:rPr>
          <w:rFonts w:hint="cs"/>
          <w:sz w:val="24"/>
          <w:rtl/>
        </w:rPr>
        <w:t>יהיה</w:t>
      </w:r>
      <w:r w:rsidRPr="0026453B">
        <w:rPr>
          <w:sz w:val="24"/>
          <w:rtl/>
        </w:rPr>
        <w:t xml:space="preserve"> </w:t>
      </w:r>
      <w:r w:rsidRPr="0026453B">
        <w:rPr>
          <w:rFonts w:hint="cs"/>
          <w:sz w:val="24"/>
          <w:rtl/>
        </w:rPr>
        <w:t>גם</w:t>
      </w:r>
      <w:r w:rsidRPr="0026453B">
        <w:rPr>
          <w:sz w:val="24"/>
          <w:rtl/>
        </w:rPr>
        <w:t xml:space="preserve"> </w:t>
      </w:r>
      <w:r w:rsidR="0090124D">
        <w:rPr>
          <w:rFonts w:hint="cs"/>
          <w:sz w:val="24"/>
          <w:rtl/>
        </w:rPr>
        <w:t xml:space="preserve">המבצע </w:t>
      </w:r>
      <w:r w:rsidRPr="0026453B">
        <w:rPr>
          <w:sz w:val="24"/>
          <w:rtl/>
        </w:rPr>
        <w:t xml:space="preserve">. </w:t>
      </w:r>
      <w:r w:rsidR="0026453B">
        <w:rPr>
          <w:sz w:val="24"/>
          <w:rtl/>
        </w:rPr>
        <w:br/>
      </w:r>
      <w:r w:rsidRPr="0026453B">
        <w:rPr>
          <w:rFonts w:hint="cs"/>
          <w:sz w:val="24"/>
          <w:rtl/>
        </w:rPr>
        <w:t>המבצע</w:t>
      </w:r>
      <w:r w:rsidRPr="0026453B">
        <w:rPr>
          <w:sz w:val="24"/>
          <w:rtl/>
        </w:rPr>
        <w:t xml:space="preserve"> </w:t>
      </w:r>
      <w:r w:rsidR="0090124D" w:rsidRPr="0026453B">
        <w:rPr>
          <w:rFonts w:hint="cs"/>
          <w:sz w:val="24"/>
          <w:rtl/>
        </w:rPr>
        <w:t>הינ</w:t>
      </w:r>
      <w:r w:rsidR="0090124D">
        <w:rPr>
          <w:rFonts w:hint="cs"/>
          <w:sz w:val="24"/>
          <w:rtl/>
        </w:rPr>
        <w:t>ו</w:t>
      </w:r>
      <w:r w:rsidR="0090124D" w:rsidRPr="0026453B">
        <w:rPr>
          <w:sz w:val="24"/>
          <w:rtl/>
        </w:rPr>
        <w:t xml:space="preserve"> </w:t>
      </w:r>
      <w:r w:rsidRPr="0026453B">
        <w:rPr>
          <w:rFonts w:hint="cs"/>
          <w:sz w:val="24"/>
          <w:rtl/>
        </w:rPr>
        <w:t>עובד</w:t>
      </w:r>
      <w:r w:rsidRPr="0026453B">
        <w:rPr>
          <w:sz w:val="24"/>
          <w:rtl/>
        </w:rPr>
        <w:t xml:space="preserve"> </w:t>
      </w:r>
      <w:r w:rsidRPr="0026453B">
        <w:rPr>
          <w:rFonts w:hint="cs"/>
          <w:sz w:val="24"/>
          <w:rtl/>
        </w:rPr>
        <w:t>של</w:t>
      </w:r>
      <w:r w:rsidRPr="0026453B">
        <w:rPr>
          <w:sz w:val="24"/>
          <w:rtl/>
        </w:rPr>
        <w:t xml:space="preserve"> </w:t>
      </w:r>
      <w:r w:rsidRPr="0026453B">
        <w:rPr>
          <w:rFonts w:hint="cs"/>
          <w:sz w:val="24"/>
          <w:rtl/>
        </w:rPr>
        <w:t>המציע</w:t>
      </w:r>
      <w:r w:rsidRPr="0026453B">
        <w:rPr>
          <w:sz w:val="24"/>
          <w:rtl/>
        </w:rPr>
        <w:t xml:space="preserve">, </w:t>
      </w:r>
      <w:r w:rsidRPr="0026453B">
        <w:rPr>
          <w:rFonts w:hint="cs"/>
          <w:sz w:val="24"/>
          <w:rtl/>
        </w:rPr>
        <w:t>ואין</w:t>
      </w:r>
      <w:r w:rsidRPr="0026453B">
        <w:rPr>
          <w:sz w:val="24"/>
          <w:rtl/>
        </w:rPr>
        <w:t xml:space="preserve"> </w:t>
      </w:r>
      <w:r w:rsidRPr="0026453B">
        <w:rPr>
          <w:rFonts w:hint="cs"/>
          <w:sz w:val="24"/>
          <w:rtl/>
        </w:rPr>
        <w:t>הוא</w:t>
      </w:r>
      <w:r w:rsidRPr="0026453B">
        <w:rPr>
          <w:sz w:val="24"/>
          <w:rtl/>
        </w:rPr>
        <w:t xml:space="preserve"> </w:t>
      </w:r>
      <w:r w:rsidRPr="0026453B">
        <w:rPr>
          <w:rFonts w:hint="cs"/>
          <w:sz w:val="24"/>
          <w:rtl/>
        </w:rPr>
        <w:t>רשאי</w:t>
      </w:r>
      <w:r w:rsidRPr="0026453B">
        <w:rPr>
          <w:sz w:val="24"/>
          <w:rtl/>
        </w:rPr>
        <w:t xml:space="preserve"> </w:t>
      </w:r>
      <w:r w:rsidRPr="0026453B">
        <w:rPr>
          <w:rFonts w:hint="cs"/>
          <w:sz w:val="24"/>
          <w:rtl/>
        </w:rPr>
        <w:t>לעשות</w:t>
      </w:r>
      <w:r w:rsidRPr="0026453B">
        <w:rPr>
          <w:sz w:val="24"/>
          <w:rtl/>
        </w:rPr>
        <w:t xml:space="preserve"> </w:t>
      </w:r>
      <w:r w:rsidRPr="0026453B">
        <w:rPr>
          <w:rFonts w:hint="cs"/>
          <w:sz w:val="24"/>
          <w:rtl/>
        </w:rPr>
        <w:t>שימוש</w:t>
      </w:r>
      <w:r w:rsidRPr="0026453B">
        <w:rPr>
          <w:sz w:val="24"/>
          <w:rtl/>
        </w:rPr>
        <w:t xml:space="preserve"> </w:t>
      </w:r>
      <w:r w:rsidRPr="0026453B">
        <w:rPr>
          <w:rFonts w:hint="cs"/>
          <w:sz w:val="24"/>
          <w:rtl/>
        </w:rPr>
        <w:t>בקבלני</w:t>
      </w:r>
      <w:r w:rsidRPr="0026453B">
        <w:rPr>
          <w:sz w:val="24"/>
          <w:rtl/>
        </w:rPr>
        <w:t xml:space="preserve"> </w:t>
      </w:r>
      <w:r w:rsidRPr="0026453B">
        <w:rPr>
          <w:rFonts w:hint="cs"/>
          <w:sz w:val="24"/>
          <w:rtl/>
        </w:rPr>
        <w:t>משנה</w:t>
      </w:r>
      <w:r w:rsidRPr="0026453B">
        <w:rPr>
          <w:sz w:val="24"/>
          <w:rtl/>
        </w:rPr>
        <w:t xml:space="preserve"> </w:t>
      </w:r>
      <w:r w:rsidRPr="0026453B">
        <w:rPr>
          <w:rFonts w:hint="cs"/>
          <w:sz w:val="24"/>
          <w:rtl/>
        </w:rPr>
        <w:t>לצורך</w:t>
      </w:r>
      <w:r w:rsidRPr="0026453B">
        <w:rPr>
          <w:sz w:val="24"/>
          <w:rtl/>
        </w:rPr>
        <w:t xml:space="preserve"> </w:t>
      </w:r>
      <w:r w:rsidRPr="0026453B">
        <w:rPr>
          <w:rFonts w:hint="cs"/>
          <w:sz w:val="24"/>
          <w:rtl/>
        </w:rPr>
        <w:t>מתן</w:t>
      </w:r>
      <w:r w:rsidRPr="0026453B">
        <w:rPr>
          <w:sz w:val="24"/>
          <w:rtl/>
        </w:rPr>
        <w:t xml:space="preserve"> </w:t>
      </w:r>
      <w:r w:rsidRPr="0026453B">
        <w:rPr>
          <w:rFonts w:hint="cs"/>
          <w:sz w:val="24"/>
          <w:rtl/>
        </w:rPr>
        <w:t>השירותים</w:t>
      </w:r>
      <w:r w:rsidRPr="0026453B">
        <w:rPr>
          <w:sz w:val="24"/>
          <w:rtl/>
        </w:rPr>
        <w:t xml:space="preserve">.  </w:t>
      </w:r>
      <w:r w:rsidR="0026453B">
        <w:rPr>
          <w:sz w:val="24"/>
          <w:rtl/>
        </w:rPr>
        <w:br/>
      </w:r>
    </w:p>
    <w:p w14:paraId="3E9DD640" w14:textId="77777777" w:rsidR="00BB1D16" w:rsidRPr="005D0CA5" w:rsidRDefault="002C6DE8" w:rsidP="006A113F">
      <w:pPr>
        <w:pStyle w:val="a8"/>
        <w:numPr>
          <w:ilvl w:val="2"/>
          <w:numId w:val="1"/>
        </w:numPr>
        <w:spacing w:after="0" w:line="240" w:lineRule="auto"/>
        <w:ind w:left="1502" w:hanging="709"/>
      </w:pPr>
      <w:r w:rsidRPr="005D0CA5">
        <w:rPr>
          <w:rFonts w:hint="cs"/>
          <w:rtl/>
        </w:rPr>
        <w:lastRenderedPageBreak/>
        <w:t>מבצע</w:t>
      </w:r>
      <w:r w:rsidRPr="005D0CA5">
        <w:rPr>
          <w:rtl/>
        </w:rPr>
        <w:t xml:space="preserve"> </w:t>
      </w:r>
    </w:p>
    <w:p w14:paraId="48312965" w14:textId="77777777" w:rsidR="00BB1D16" w:rsidRPr="00F7761E" w:rsidRDefault="002C6DE8" w:rsidP="006A113F">
      <w:pPr>
        <w:pStyle w:val="a8"/>
        <w:ind w:left="1224" w:firstLine="278"/>
        <w:rPr>
          <w:sz w:val="24"/>
        </w:rPr>
      </w:pPr>
      <w:r w:rsidRPr="005D0CA5">
        <w:rPr>
          <w:rFonts w:hint="cs"/>
          <w:sz w:val="24"/>
          <w:rtl/>
        </w:rPr>
        <w:t>על</w:t>
      </w:r>
      <w:r w:rsidRPr="005D0CA5">
        <w:rPr>
          <w:sz w:val="24"/>
          <w:rtl/>
        </w:rPr>
        <w:t xml:space="preserve"> </w:t>
      </w:r>
      <w:r w:rsidRPr="005D0CA5">
        <w:rPr>
          <w:rFonts w:hint="cs"/>
          <w:sz w:val="24"/>
          <w:rtl/>
        </w:rPr>
        <w:t>המבצע</w:t>
      </w:r>
      <w:r w:rsidRPr="005D0CA5">
        <w:rPr>
          <w:sz w:val="24"/>
          <w:rtl/>
        </w:rPr>
        <w:t xml:space="preserve"> </w:t>
      </w:r>
      <w:r w:rsidRPr="005D0CA5">
        <w:rPr>
          <w:rFonts w:hint="cs"/>
          <w:sz w:val="24"/>
          <w:rtl/>
        </w:rPr>
        <w:t>לעמוד</w:t>
      </w:r>
      <w:r w:rsidRPr="005D0CA5">
        <w:rPr>
          <w:sz w:val="24"/>
          <w:rtl/>
        </w:rPr>
        <w:t xml:space="preserve"> </w:t>
      </w:r>
      <w:r w:rsidRPr="005D0CA5">
        <w:rPr>
          <w:rFonts w:hint="cs"/>
          <w:sz w:val="24"/>
          <w:rtl/>
        </w:rPr>
        <w:t>בכל</w:t>
      </w:r>
      <w:r w:rsidRPr="005D0CA5">
        <w:rPr>
          <w:sz w:val="24"/>
          <w:rtl/>
        </w:rPr>
        <w:t xml:space="preserve"> </w:t>
      </w:r>
      <w:r w:rsidR="004F202C">
        <w:rPr>
          <w:rFonts w:hint="cs"/>
          <w:sz w:val="24"/>
          <w:rtl/>
        </w:rPr>
        <w:t xml:space="preserve">דרישת </w:t>
      </w:r>
      <w:r w:rsidRPr="005D0CA5">
        <w:rPr>
          <w:rFonts w:hint="cs"/>
          <w:sz w:val="24"/>
          <w:rtl/>
        </w:rPr>
        <w:t>הניסיון</w:t>
      </w:r>
      <w:r w:rsidRPr="005D0CA5">
        <w:rPr>
          <w:sz w:val="24"/>
          <w:rtl/>
        </w:rPr>
        <w:t xml:space="preserve"> </w:t>
      </w:r>
      <w:r w:rsidR="004F202C">
        <w:rPr>
          <w:rFonts w:hint="cs"/>
          <w:sz w:val="24"/>
          <w:rtl/>
        </w:rPr>
        <w:t>המפורטת</w:t>
      </w:r>
      <w:r w:rsidRPr="005D0CA5">
        <w:rPr>
          <w:sz w:val="24"/>
          <w:rtl/>
        </w:rPr>
        <w:t xml:space="preserve"> </w:t>
      </w:r>
      <w:r w:rsidRPr="005D0CA5">
        <w:rPr>
          <w:rFonts w:hint="cs"/>
          <w:sz w:val="24"/>
          <w:rtl/>
        </w:rPr>
        <w:t>להלן</w:t>
      </w:r>
      <w:r w:rsidRPr="005D0CA5">
        <w:rPr>
          <w:sz w:val="24"/>
          <w:rtl/>
        </w:rPr>
        <w:t xml:space="preserve"> </w:t>
      </w:r>
      <w:r w:rsidR="00F7761E">
        <w:rPr>
          <w:rFonts w:hint="cs"/>
          <w:sz w:val="24"/>
          <w:rtl/>
        </w:rPr>
        <w:t>:</w:t>
      </w:r>
    </w:p>
    <w:p w14:paraId="6D00A0F7" w14:textId="77777777" w:rsidR="00FC5000" w:rsidRPr="00FC5000" w:rsidRDefault="00FC5000" w:rsidP="00FC5000">
      <w:pPr>
        <w:pStyle w:val="a8"/>
        <w:numPr>
          <w:ilvl w:val="3"/>
          <w:numId w:val="1"/>
        </w:numPr>
        <w:rPr>
          <w:ins w:id="16" w:author="סימה דאי" w:date="2018-04-22T07:29:00Z"/>
          <w:sz w:val="24"/>
          <w:rtl/>
        </w:rPr>
      </w:pPr>
      <w:ins w:id="17" w:author="סימה דאי" w:date="2018-04-22T07:29:00Z">
        <w:r w:rsidRPr="00FC5000">
          <w:rPr>
            <w:rFonts w:hint="cs"/>
            <w:sz w:val="24"/>
            <w:rtl/>
          </w:rPr>
          <w:t>בעל</w:t>
        </w:r>
        <w:r w:rsidRPr="00FC5000">
          <w:rPr>
            <w:sz w:val="24"/>
            <w:rtl/>
          </w:rPr>
          <w:t xml:space="preserve"> </w:t>
        </w:r>
        <w:r w:rsidRPr="00FC5000">
          <w:rPr>
            <w:rFonts w:hint="cs"/>
            <w:sz w:val="24"/>
            <w:rtl/>
          </w:rPr>
          <w:t>ניסיון</w:t>
        </w:r>
        <w:r w:rsidRPr="00FC5000">
          <w:rPr>
            <w:sz w:val="24"/>
            <w:rtl/>
          </w:rPr>
          <w:t xml:space="preserve"> </w:t>
        </w:r>
        <w:r w:rsidRPr="00FC5000">
          <w:rPr>
            <w:rFonts w:hint="cs"/>
            <w:sz w:val="24"/>
            <w:rtl/>
          </w:rPr>
          <w:t>מוכח</w:t>
        </w:r>
        <w:r w:rsidRPr="00FC5000">
          <w:rPr>
            <w:sz w:val="24"/>
            <w:rtl/>
          </w:rPr>
          <w:t xml:space="preserve"> </w:t>
        </w:r>
        <w:r w:rsidRPr="00FC5000">
          <w:rPr>
            <w:rFonts w:hint="cs"/>
            <w:sz w:val="24"/>
            <w:rtl/>
          </w:rPr>
          <w:t>של</w:t>
        </w:r>
        <w:r w:rsidRPr="00FC5000">
          <w:rPr>
            <w:sz w:val="24"/>
            <w:rtl/>
          </w:rPr>
          <w:t xml:space="preserve"> 3 </w:t>
        </w:r>
        <w:r w:rsidRPr="00FC5000">
          <w:rPr>
            <w:rFonts w:hint="cs"/>
            <w:sz w:val="24"/>
            <w:rtl/>
          </w:rPr>
          <w:t>שנים</w:t>
        </w:r>
        <w:r w:rsidRPr="00FC5000">
          <w:rPr>
            <w:sz w:val="24"/>
            <w:rtl/>
          </w:rPr>
          <w:t xml:space="preserve"> </w:t>
        </w:r>
        <w:r w:rsidRPr="00FC5000">
          <w:rPr>
            <w:rFonts w:hint="cs"/>
            <w:sz w:val="24"/>
            <w:rtl/>
          </w:rPr>
          <w:t>לפחות</w:t>
        </w:r>
        <w:r w:rsidRPr="00FC5000">
          <w:rPr>
            <w:sz w:val="24"/>
            <w:rtl/>
          </w:rPr>
          <w:t xml:space="preserve"> </w:t>
        </w:r>
        <w:r w:rsidRPr="00FC5000">
          <w:rPr>
            <w:rFonts w:hint="cs"/>
            <w:sz w:val="24"/>
            <w:rtl/>
          </w:rPr>
          <w:t>במצטבר</w:t>
        </w:r>
        <w:r w:rsidRPr="00FC5000">
          <w:rPr>
            <w:sz w:val="24"/>
            <w:rtl/>
          </w:rPr>
          <w:t xml:space="preserve">  </w:t>
        </w:r>
        <w:r w:rsidRPr="00FC5000">
          <w:rPr>
            <w:rFonts w:hint="cs"/>
            <w:sz w:val="24"/>
            <w:rtl/>
          </w:rPr>
          <w:t>במהלך</w:t>
        </w:r>
        <w:r w:rsidRPr="00FC5000">
          <w:rPr>
            <w:sz w:val="24"/>
            <w:rtl/>
          </w:rPr>
          <w:t xml:space="preserve"> 10 </w:t>
        </w:r>
        <w:r w:rsidRPr="00FC5000">
          <w:rPr>
            <w:rFonts w:hint="cs"/>
            <w:sz w:val="24"/>
            <w:rtl/>
          </w:rPr>
          <w:t>השנים</w:t>
        </w:r>
        <w:r w:rsidRPr="00FC5000">
          <w:rPr>
            <w:sz w:val="24"/>
            <w:rtl/>
          </w:rPr>
          <w:t xml:space="preserve"> </w:t>
        </w:r>
        <w:r w:rsidRPr="00FC5000">
          <w:rPr>
            <w:rFonts w:hint="cs"/>
            <w:sz w:val="24"/>
            <w:rtl/>
          </w:rPr>
          <w:t>שקדמו</w:t>
        </w:r>
        <w:r w:rsidRPr="00FC5000">
          <w:rPr>
            <w:sz w:val="24"/>
            <w:rtl/>
          </w:rPr>
          <w:t xml:space="preserve"> </w:t>
        </w:r>
        <w:r w:rsidRPr="00FC5000">
          <w:rPr>
            <w:rFonts w:hint="cs"/>
            <w:sz w:val="24"/>
            <w:rtl/>
          </w:rPr>
          <w:t>למועד</w:t>
        </w:r>
        <w:r w:rsidRPr="00FC5000">
          <w:rPr>
            <w:sz w:val="24"/>
            <w:rtl/>
          </w:rPr>
          <w:t xml:space="preserve"> </w:t>
        </w:r>
        <w:r w:rsidRPr="00FC5000">
          <w:rPr>
            <w:rFonts w:hint="cs"/>
            <w:sz w:val="24"/>
            <w:rtl/>
          </w:rPr>
          <w:t>האחרון</w:t>
        </w:r>
        <w:r w:rsidRPr="00FC5000">
          <w:rPr>
            <w:sz w:val="24"/>
            <w:rtl/>
          </w:rPr>
          <w:t xml:space="preserve"> </w:t>
        </w:r>
        <w:r w:rsidRPr="00FC5000">
          <w:rPr>
            <w:rFonts w:hint="cs"/>
            <w:sz w:val="24"/>
            <w:rtl/>
          </w:rPr>
          <w:t>להגשת</w:t>
        </w:r>
        <w:r w:rsidRPr="00FC5000">
          <w:rPr>
            <w:sz w:val="24"/>
            <w:rtl/>
          </w:rPr>
          <w:t xml:space="preserve"> </w:t>
        </w:r>
        <w:r w:rsidRPr="00FC5000">
          <w:rPr>
            <w:rFonts w:hint="cs"/>
            <w:sz w:val="24"/>
            <w:rtl/>
          </w:rPr>
          <w:t>הצעות</w:t>
        </w:r>
        <w:r w:rsidRPr="00FC5000">
          <w:rPr>
            <w:sz w:val="24"/>
            <w:rtl/>
          </w:rPr>
          <w:t xml:space="preserve"> </w:t>
        </w:r>
        <w:r w:rsidRPr="00FC5000">
          <w:rPr>
            <w:rFonts w:hint="cs"/>
            <w:sz w:val="24"/>
            <w:rtl/>
          </w:rPr>
          <w:t>במכרז</w:t>
        </w:r>
        <w:r w:rsidRPr="00FC5000">
          <w:rPr>
            <w:sz w:val="24"/>
            <w:rtl/>
          </w:rPr>
          <w:t xml:space="preserve"> </w:t>
        </w:r>
        <w:r w:rsidRPr="00FC5000">
          <w:rPr>
            <w:rFonts w:hint="cs"/>
            <w:sz w:val="24"/>
            <w:rtl/>
          </w:rPr>
          <w:t>זה</w:t>
        </w:r>
        <w:r w:rsidRPr="00FC5000">
          <w:rPr>
            <w:sz w:val="24"/>
            <w:rtl/>
          </w:rPr>
          <w:t xml:space="preserve"> </w:t>
        </w:r>
        <w:r w:rsidRPr="00FC5000">
          <w:rPr>
            <w:rFonts w:hint="cs"/>
            <w:sz w:val="24"/>
            <w:rtl/>
          </w:rPr>
          <w:t>בעבודה</w:t>
        </w:r>
        <w:r w:rsidRPr="00FC5000">
          <w:rPr>
            <w:sz w:val="24"/>
            <w:rtl/>
          </w:rPr>
          <w:t xml:space="preserve"> </w:t>
        </w:r>
        <w:r w:rsidRPr="00FC5000">
          <w:rPr>
            <w:rFonts w:hint="cs"/>
            <w:sz w:val="24"/>
            <w:rtl/>
          </w:rPr>
          <w:t>באחד</w:t>
        </w:r>
        <w:r w:rsidRPr="00FC5000">
          <w:rPr>
            <w:sz w:val="24"/>
            <w:rtl/>
          </w:rPr>
          <w:t xml:space="preserve"> </w:t>
        </w:r>
        <w:r w:rsidRPr="00FC5000">
          <w:rPr>
            <w:rFonts w:hint="cs"/>
            <w:sz w:val="24"/>
            <w:rtl/>
          </w:rPr>
          <w:t>או</w:t>
        </w:r>
        <w:r w:rsidRPr="00FC5000">
          <w:rPr>
            <w:sz w:val="24"/>
            <w:rtl/>
          </w:rPr>
          <w:t xml:space="preserve"> </w:t>
        </w:r>
        <w:r w:rsidRPr="00FC5000">
          <w:rPr>
            <w:rFonts w:hint="cs"/>
            <w:sz w:val="24"/>
            <w:rtl/>
          </w:rPr>
          <w:t>יותר</w:t>
        </w:r>
        <w:r w:rsidRPr="00FC5000">
          <w:rPr>
            <w:sz w:val="24"/>
            <w:rtl/>
          </w:rPr>
          <w:t xml:space="preserve"> </w:t>
        </w:r>
        <w:r w:rsidRPr="00FC5000">
          <w:rPr>
            <w:rFonts w:hint="cs"/>
            <w:sz w:val="24"/>
            <w:rtl/>
          </w:rPr>
          <w:t>מהתחומים</w:t>
        </w:r>
        <w:r w:rsidRPr="00FC5000">
          <w:rPr>
            <w:sz w:val="24"/>
            <w:rtl/>
          </w:rPr>
          <w:t xml:space="preserve"> </w:t>
        </w:r>
        <w:r w:rsidRPr="00FC5000">
          <w:rPr>
            <w:rFonts w:hint="cs"/>
            <w:sz w:val="24"/>
            <w:rtl/>
          </w:rPr>
          <w:t>הבאים</w:t>
        </w:r>
        <w:r w:rsidRPr="00FC5000">
          <w:rPr>
            <w:sz w:val="24"/>
            <w:rtl/>
          </w:rPr>
          <w:t xml:space="preserve">: </w:t>
        </w:r>
        <w:r w:rsidRPr="00FC5000">
          <w:rPr>
            <w:rFonts w:hint="cs"/>
            <w:sz w:val="24"/>
            <w:rtl/>
          </w:rPr>
          <w:t>ייעוץ</w:t>
        </w:r>
        <w:r w:rsidRPr="00FC5000">
          <w:rPr>
            <w:sz w:val="24"/>
            <w:rtl/>
          </w:rPr>
          <w:t xml:space="preserve"> </w:t>
        </w:r>
        <w:r w:rsidRPr="00FC5000">
          <w:rPr>
            <w:rFonts w:hint="cs"/>
            <w:sz w:val="24"/>
            <w:rtl/>
          </w:rPr>
          <w:t>עסקי</w:t>
        </w:r>
        <w:r w:rsidRPr="00FC5000">
          <w:rPr>
            <w:sz w:val="24"/>
            <w:rtl/>
          </w:rPr>
          <w:t xml:space="preserve"> </w:t>
        </w:r>
        <w:r w:rsidRPr="00FC5000">
          <w:rPr>
            <w:rFonts w:hint="cs"/>
            <w:sz w:val="24"/>
            <w:rtl/>
          </w:rPr>
          <w:t>בינלאומי</w:t>
        </w:r>
        <w:r w:rsidRPr="00FC5000">
          <w:rPr>
            <w:sz w:val="24"/>
            <w:rtl/>
          </w:rPr>
          <w:t xml:space="preserve">, </w:t>
        </w:r>
        <w:r w:rsidRPr="00FC5000">
          <w:rPr>
            <w:rFonts w:hint="cs"/>
            <w:sz w:val="24"/>
            <w:rtl/>
          </w:rPr>
          <w:t>ביצוע</w:t>
        </w:r>
        <w:r w:rsidRPr="00FC5000">
          <w:rPr>
            <w:sz w:val="24"/>
            <w:rtl/>
          </w:rPr>
          <w:t xml:space="preserve"> </w:t>
        </w:r>
        <w:r w:rsidRPr="00FC5000">
          <w:rPr>
            <w:rFonts w:hint="cs"/>
            <w:sz w:val="24"/>
            <w:rtl/>
          </w:rPr>
          <w:t>בדיקות</w:t>
        </w:r>
        <w:r w:rsidRPr="00FC5000">
          <w:rPr>
            <w:sz w:val="24"/>
            <w:rtl/>
          </w:rPr>
          <w:t xml:space="preserve"> </w:t>
        </w:r>
        <w:r w:rsidRPr="00FC5000">
          <w:rPr>
            <w:rFonts w:hint="cs"/>
            <w:sz w:val="24"/>
            <w:rtl/>
          </w:rPr>
          <w:t>מקצועיות</w:t>
        </w:r>
        <w:r w:rsidRPr="00FC5000">
          <w:rPr>
            <w:sz w:val="24"/>
            <w:rtl/>
          </w:rPr>
          <w:t xml:space="preserve"> </w:t>
        </w:r>
        <w:r w:rsidRPr="00FC5000">
          <w:rPr>
            <w:rFonts w:hint="cs"/>
            <w:sz w:val="24"/>
            <w:rtl/>
          </w:rPr>
          <w:t>לחברות</w:t>
        </w:r>
        <w:r w:rsidRPr="00FC5000">
          <w:rPr>
            <w:sz w:val="24"/>
            <w:rtl/>
          </w:rPr>
          <w:t xml:space="preserve"> </w:t>
        </w:r>
        <w:r w:rsidRPr="00FC5000">
          <w:rPr>
            <w:rFonts w:hint="cs"/>
            <w:sz w:val="24"/>
            <w:rtl/>
          </w:rPr>
          <w:t>בתחום</w:t>
        </w:r>
        <w:r w:rsidRPr="00FC5000">
          <w:rPr>
            <w:sz w:val="24"/>
            <w:rtl/>
          </w:rPr>
          <w:t xml:space="preserve"> </w:t>
        </w:r>
        <w:r w:rsidRPr="00FC5000">
          <w:rPr>
            <w:rFonts w:hint="cs"/>
            <w:sz w:val="24"/>
            <w:rtl/>
          </w:rPr>
          <w:t>העסקי</w:t>
        </w:r>
        <w:r w:rsidRPr="00FC5000">
          <w:rPr>
            <w:sz w:val="24"/>
            <w:rtl/>
          </w:rPr>
          <w:t xml:space="preserve"> </w:t>
        </w:r>
        <w:r w:rsidRPr="00FC5000">
          <w:rPr>
            <w:rFonts w:hint="cs"/>
            <w:sz w:val="24"/>
            <w:rtl/>
          </w:rPr>
          <w:t>הבינלאומי</w:t>
        </w:r>
        <w:r w:rsidRPr="00FC5000">
          <w:rPr>
            <w:sz w:val="24"/>
            <w:rtl/>
          </w:rPr>
          <w:t xml:space="preserve"> </w:t>
        </w:r>
        <w:r w:rsidRPr="00FC5000">
          <w:rPr>
            <w:rFonts w:hint="cs"/>
            <w:sz w:val="24"/>
            <w:rtl/>
          </w:rPr>
          <w:t>שיווק</w:t>
        </w:r>
        <w:r w:rsidRPr="00FC5000">
          <w:rPr>
            <w:sz w:val="24"/>
            <w:rtl/>
          </w:rPr>
          <w:t xml:space="preserve"> </w:t>
        </w:r>
        <w:r w:rsidRPr="00FC5000">
          <w:rPr>
            <w:rFonts w:hint="cs"/>
            <w:sz w:val="24"/>
            <w:rtl/>
          </w:rPr>
          <w:t>בינלאומי</w:t>
        </w:r>
        <w:r w:rsidRPr="00FC5000">
          <w:rPr>
            <w:sz w:val="24"/>
            <w:rtl/>
          </w:rPr>
          <w:t xml:space="preserve"> (</w:t>
        </w:r>
        <w:r w:rsidRPr="00FC5000">
          <w:rPr>
            <w:rFonts w:hint="cs"/>
            <w:sz w:val="24"/>
            <w:rtl/>
          </w:rPr>
          <w:t>ייעוץ</w:t>
        </w:r>
        <w:r w:rsidRPr="00FC5000">
          <w:rPr>
            <w:sz w:val="24"/>
            <w:rtl/>
          </w:rPr>
          <w:t xml:space="preserve"> </w:t>
        </w:r>
        <w:r w:rsidRPr="00FC5000">
          <w:rPr>
            <w:rFonts w:hint="cs"/>
            <w:sz w:val="24"/>
            <w:rtl/>
          </w:rPr>
          <w:t>או</w:t>
        </w:r>
        <w:r w:rsidRPr="00FC5000">
          <w:rPr>
            <w:sz w:val="24"/>
            <w:rtl/>
          </w:rPr>
          <w:t xml:space="preserve"> </w:t>
        </w:r>
        <w:r w:rsidRPr="00FC5000">
          <w:rPr>
            <w:rFonts w:hint="cs"/>
            <w:sz w:val="24"/>
            <w:rtl/>
          </w:rPr>
          <w:t>ניהול</w:t>
        </w:r>
        <w:r w:rsidRPr="00FC5000">
          <w:rPr>
            <w:sz w:val="24"/>
            <w:rtl/>
          </w:rPr>
          <w:t xml:space="preserve">), </w:t>
        </w:r>
        <w:r w:rsidRPr="00FC5000">
          <w:rPr>
            <w:rFonts w:hint="cs"/>
            <w:sz w:val="24"/>
            <w:rtl/>
          </w:rPr>
          <w:t>פיתוח</w:t>
        </w:r>
        <w:r w:rsidRPr="00FC5000">
          <w:rPr>
            <w:sz w:val="24"/>
            <w:rtl/>
          </w:rPr>
          <w:t xml:space="preserve"> </w:t>
        </w:r>
        <w:r w:rsidRPr="00FC5000">
          <w:rPr>
            <w:rFonts w:hint="cs"/>
            <w:sz w:val="24"/>
            <w:rtl/>
          </w:rPr>
          <w:t>עסקי</w:t>
        </w:r>
        <w:r w:rsidRPr="00FC5000">
          <w:rPr>
            <w:sz w:val="24"/>
            <w:rtl/>
          </w:rPr>
          <w:t xml:space="preserve"> </w:t>
        </w:r>
        <w:r w:rsidRPr="00FC5000">
          <w:rPr>
            <w:rFonts w:hint="cs"/>
            <w:sz w:val="24"/>
            <w:rtl/>
          </w:rPr>
          <w:t>בינלאומי</w:t>
        </w:r>
        <w:r w:rsidRPr="00FC5000">
          <w:rPr>
            <w:sz w:val="24"/>
            <w:rtl/>
          </w:rPr>
          <w:t xml:space="preserve"> (</w:t>
        </w:r>
        <w:r w:rsidRPr="00FC5000">
          <w:rPr>
            <w:rFonts w:hint="cs"/>
            <w:sz w:val="24"/>
            <w:rtl/>
          </w:rPr>
          <w:t>ייעוץ</w:t>
        </w:r>
        <w:r w:rsidRPr="00FC5000">
          <w:rPr>
            <w:sz w:val="24"/>
            <w:rtl/>
          </w:rPr>
          <w:t xml:space="preserve"> </w:t>
        </w:r>
        <w:r w:rsidRPr="00FC5000">
          <w:rPr>
            <w:rFonts w:hint="cs"/>
            <w:sz w:val="24"/>
            <w:rtl/>
          </w:rPr>
          <w:t>או</w:t>
        </w:r>
        <w:r w:rsidRPr="00FC5000">
          <w:rPr>
            <w:sz w:val="24"/>
            <w:rtl/>
          </w:rPr>
          <w:t xml:space="preserve"> </w:t>
        </w:r>
        <w:r w:rsidRPr="00FC5000">
          <w:rPr>
            <w:rFonts w:hint="cs"/>
            <w:sz w:val="24"/>
            <w:rtl/>
          </w:rPr>
          <w:t>ניהול</w:t>
        </w:r>
        <w:r w:rsidRPr="00FC5000">
          <w:rPr>
            <w:sz w:val="24"/>
            <w:rtl/>
          </w:rPr>
          <w:t xml:space="preserve">), </w:t>
        </w:r>
      </w:ins>
    </w:p>
    <w:p w14:paraId="4C2C02BD" w14:textId="77777777" w:rsidR="00FC5000" w:rsidRPr="00FC5000" w:rsidRDefault="00FC5000" w:rsidP="00FC5000">
      <w:pPr>
        <w:pStyle w:val="a8"/>
        <w:ind w:left="1728"/>
        <w:rPr>
          <w:ins w:id="18" w:author="סימה דאי" w:date="2018-04-22T07:29:00Z"/>
          <w:sz w:val="24"/>
          <w:rtl/>
        </w:rPr>
      </w:pPr>
      <w:ins w:id="19" w:author="סימה דאי" w:date="2018-04-22T07:29:00Z">
        <w:r w:rsidRPr="00FC5000">
          <w:rPr>
            <w:rFonts w:hint="cs"/>
            <w:sz w:val="24"/>
            <w:rtl/>
          </w:rPr>
          <w:t>יובהר</w:t>
        </w:r>
        <w:r w:rsidRPr="00FC5000">
          <w:rPr>
            <w:sz w:val="24"/>
            <w:rtl/>
          </w:rPr>
          <w:t xml:space="preserve"> </w:t>
        </w:r>
        <w:r w:rsidRPr="00FC5000">
          <w:rPr>
            <w:rFonts w:hint="cs"/>
            <w:sz w:val="24"/>
            <w:rtl/>
          </w:rPr>
          <w:t>כי</w:t>
        </w:r>
        <w:r w:rsidRPr="00FC5000">
          <w:rPr>
            <w:sz w:val="24"/>
            <w:rtl/>
          </w:rPr>
          <w:t xml:space="preserve"> </w:t>
        </w:r>
        <w:r w:rsidRPr="00FC5000">
          <w:rPr>
            <w:rFonts w:hint="cs"/>
            <w:sz w:val="24"/>
            <w:rtl/>
          </w:rPr>
          <w:t>בכל</w:t>
        </w:r>
        <w:r w:rsidRPr="00FC5000">
          <w:rPr>
            <w:sz w:val="24"/>
            <w:rtl/>
          </w:rPr>
          <w:t xml:space="preserve"> </w:t>
        </w:r>
        <w:r w:rsidRPr="00FC5000">
          <w:rPr>
            <w:rFonts w:hint="cs"/>
            <w:sz w:val="24"/>
            <w:rtl/>
          </w:rPr>
          <w:t>דרישה</w:t>
        </w:r>
        <w:r w:rsidRPr="00FC5000">
          <w:rPr>
            <w:sz w:val="24"/>
            <w:rtl/>
          </w:rPr>
          <w:t xml:space="preserve"> </w:t>
        </w:r>
        <w:r w:rsidRPr="00FC5000">
          <w:rPr>
            <w:rFonts w:hint="cs"/>
            <w:sz w:val="24"/>
            <w:rtl/>
          </w:rPr>
          <w:t>לפירוט</w:t>
        </w:r>
        <w:r w:rsidRPr="00FC5000">
          <w:rPr>
            <w:sz w:val="24"/>
            <w:rtl/>
          </w:rPr>
          <w:t xml:space="preserve"> </w:t>
        </w:r>
        <w:r w:rsidRPr="00FC5000">
          <w:rPr>
            <w:rFonts w:hint="cs"/>
            <w:sz w:val="24"/>
            <w:rtl/>
          </w:rPr>
          <w:t>הניסיון</w:t>
        </w:r>
        <w:r w:rsidRPr="00FC5000">
          <w:rPr>
            <w:sz w:val="24"/>
            <w:rtl/>
          </w:rPr>
          <w:t xml:space="preserve"> </w:t>
        </w:r>
        <w:r w:rsidRPr="00FC5000">
          <w:rPr>
            <w:rFonts w:hint="cs"/>
            <w:sz w:val="24"/>
            <w:rtl/>
          </w:rPr>
          <w:t>יש</w:t>
        </w:r>
        <w:r w:rsidRPr="00FC5000">
          <w:rPr>
            <w:sz w:val="24"/>
            <w:rtl/>
          </w:rPr>
          <w:t xml:space="preserve"> </w:t>
        </w:r>
        <w:r w:rsidRPr="00FC5000">
          <w:rPr>
            <w:rFonts w:hint="cs"/>
            <w:sz w:val="24"/>
            <w:rtl/>
          </w:rPr>
          <w:t>לציין</w:t>
        </w:r>
        <w:r w:rsidRPr="00FC5000">
          <w:rPr>
            <w:sz w:val="24"/>
            <w:rtl/>
          </w:rPr>
          <w:t xml:space="preserve"> </w:t>
        </w:r>
        <w:r w:rsidRPr="00FC5000">
          <w:rPr>
            <w:rFonts w:hint="cs"/>
            <w:sz w:val="24"/>
            <w:rtl/>
          </w:rPr>
          <w:t>חודש</w:t>
        </w:r>
        <w:r w:rsidRPr="00FC5000">
          <w:rPr>
            <w:sz w:val="24"/>
            <w:rtl/>
          </w:rPr>
          <w:t xml:space="preserve"> </w:t>
        </w:r>
        <w:r w:rsidRPr="00FC5000">
          <w:rPr>
            <w:rFonts w:hint="cs"/>
            <w:sz w:val="24"/>
            <w:rtl/>
          </w:rPr>
          <w:t>ושנה</w:t>
        </w:r>
        <w:r w:rsidRPr="00FC5000">
          <w:rPr>
            <w:sz w:val="24"/>
            <w:rtl/>
          </w:rPr>
          <w:t xml:space="preserve"> </w:t>
        </w:r>
        <w:r w:rsidRPr="00FC5000">
          <w:rPr>
            <w:rFonts w:hint="cs"/>
            <w:sz w:val="24"/>
            <w:rtl/>
          </w:rPr>
          <w:t>בפירוט</w:t>
        </w:r>
        <w:r w:rsidRPr="00FC5000">
          <w:rPr>
            <w:sz w:val="24"/>
            <w:rtl/>
          </w:rPr>
          <w:t xml:space="preserve"> </w:t>
        </w:r>
        <w:r w:rsidRPr="00FC5000">
          <w:rPr>
            <w:rFonts w:hint="cs"/>
            <w:sz w:val="24"/>
            <w:rtl/>
          </w:rPr>
          <w:t>התקופות</w:t>
        </w:r>
        <w:r w:rsidRPr="00FC5000">
          <w:rPr>
            <w:sz w:val="24"/>
            <w:rtl/>
          </w:rPr>
          <w:t xml:space="preserve">. </w:t>
        </w:r>
        <w:r w:rsidRPr="00FC5000">
          <w:rPr>
            <w:rFonts w:hint="cs"/>
            <w:sz w:val="24"/>
            <w:rtl/>
          </w:rPr>
          <w:t>הוועדה</w:t>
        </w:r>
        <w:r w:rsidRPr="00FC5000">
          <w:rPr>
            <w:sz w:val="24"/>
            <w:rtl/>
          </w:rPr>
          <w:t xml:space="preserve"> </w:t>
        </w:r>
        <w:r w:rsidRPr="00FC5000">
          <w:rPr>
            <w:rFonts w:hint="cs"/>
            <w:sz w:val="24"/>
            <w:rtl/>
          </w:rPr>
          <w:t>רשאית</w:t>
        </w:r>
        <w:r w:rsidRPr="00FC5000">
          <w:rPr>
            <w:sz w:val="24"/>
            <w:rtl/>
          </w:rPr>
          <w:t xml:space="preserve"> </w:t>
        </w:r>
        <w:r w:rsidRPr="00FC5000">
          <w:rPr>
            <w:rFonts w:hint="cs"/>
            <w:sz w:val="24"/>
            <w:rtl/>
          </w:rPr>
          <w:t>לפסול</w:t>
        </w:r>
        <w:r w:rsidRPr="00FC5000">
          <w:rPr>
            <w:sz w:val="24"/>
            <w:rtl/>
          </w:rPr>
          <w:t xml:space="preserve"> </w:t>
        </w:r>
        <w:r w:rsidRPr="00FC5000">
          <w:rPr>
            <w:rFonts w:hint="cs"/>
            <w:sz w:val="24"/>
            <w:rtl/>
          </w:rPr>
          <w:t>הצעות</w:t>
        </w:r>
        <w:r w:rsidRPr="00FC5000">
          <w:rPr>
            <w:sz w:val="24"/>
            <w:rtl/>
          </w:rPr>
          <w:t xml:space="preserve"> </w:t>
        </w:r>
        <w:r w:rsidRPr="00FC5000">
          <w:rPr>
            <w:rFonts w:hint="cs"/>
            <w:sz w:val="24"/>
            <w:rtl/>
          </w:rPr>
          <w:t>אשר</w:t>
        </w:r>
        <w:r w:rsidRPr="00FC5000">
          <w:rPr>
            <w:sz w:val="24"/>
            <w:rtl/>
          </w:rPr>
          <w:t xml:space="preserve">  </w:t>
        </w:r>
        <w:r w:rsidRPr="00FC5000">
          <w:rPr>
            <w:rFonts w:hint="cs"/>
            <w:sz w:val="24"/>
            <w:rtl/>
          </w:rPr>
          <w:t>שלא</w:t>
        </w:r>
        <w:r w:rsidRPr="00FC5000">
          <w:rPr>
            <w:sz w:val="24"/>
            <w:rtl/>
          </w:rPr>
          <w:t xml:space="preserve"> </w:t>
        </w:r>
        <w:r w:rsidRPr="00FC5000">
          <w:rPr>
            <w:rFonts w:hint="cs"/>
            <w:sz w:val="24"/>
            <w:rtl/>
          </w:rPr>
          <w:t>יציינו</w:t>
        </w:r>
        <w:r w:rsidRPr="00FC5000">
          <w:rPr>
            <w:sz w:val="24"/>
            <w:rtl/>
          </w:rPr>
          <w:t xml:space="preserve"> </w:t>
        </w:r>
        <w:r w:rsidRPr="00FC5000">
          <w:rPr>
            <w:rFonts w:hint="cs"/>
            <w:sz w:val="24"/>
            <w:rtl/>
          </w:rPr>
          <w:t>בהן</w:t>
        </w:r>
        <w:r w:rsidRPr="00FC5000">
          <w:rPr>
            <w:sz w:val="24"/>
            <w:rtl/>
          </w:rPr>
          <w:t xml:space="preserve"> </w:t>
        </w:r>
        <w:r w:rsidRPr="00FC5000">
          <w:rPr>
            <w:rFonts w:hint="cs"/>
            <w:sz w:val="24"/>
            <w:rtl/>
          </w:rPr>
          <w:t>באופן</w:t>
        </w:r>
        <w:r w:rsidRPr="00FC5000">
          <w:rPr>
            <w:sz w:val="24"/>
            <w:rtl/>
          </w:rPr>
          <w:t xml:space="preserve"> </w:t>
        </w:r>
        <w:r w:rsidRPr="00FC5000">
          <w:rPr>
            <w:rFonts w:hint="cs"/>
            <w:sz w:val="24"/>
            <w:rtl/>
          </w:rPr>
          <w:t>מפורש</w:t>
        </w:r>
        <w:r w:rsidRPr="00FC5000">
          <w:rPr>
            <w:sz w:val="24"/>
            <w:rtl/>
          </w:rPr>
          <w:t xml:space="preserve"> </w:t>
        </w:r>
        <w:r w:rsidRPr="00FC5000">
          <w:rPr>
            <w:rFonts w:hint="cs"/>
            <w:sz w:val="24"/>
            <w:rtl/>
          </w:rPr>
          <w:t>חודש</w:t>
        </w:r>
        <w:r w:rsidRPr="00FC5000">
          <w:rPr>
            <w:sz w:val="24"/>
            <w:rtl/>
          </w:rPr>
          <w:t>/</w:t>
        </w:r>
        <w:r w:rsidRPr="00FC5000">
          <w:rPr>
            <w:rFonts w:hint="cs"/>
            <w:sz w:val="24"/>
            <w:rtl/>
          </w:rPr>
          <w:t>שנה</w:t>
        </w:r>
        <w:r w:rsidRPr="00FC5000">
          <w:rPr>
            <w:sz w:val="24"/>
            <w:rtl/>
          </w:rPr>
          <w:t>.</w:t>
        </w:r>
      </w:ins>
    </w:p>
    <w:p w14:paraId="51719D40" w14:textId="77777777" w:rsidR="00FC5000" w:rsidRDefault="00FC5000" w:rsidP="00FC5000">
      <w:pPr>
        <w:pStyle w:val="a8"/>
        <w:ind w:left="1728"/>
        <w:rPr>
          <w:ins w:id="20" w:author="סימה דאי" w:date="2018-04-22T07:29:00Z"/>
          <w:sz w:val="24"/>
          <w:rtl/>
        </w:rPr>
      </w:pPr>
      <w:ins w:id="21" w:author="סימה דאי" w:date="2018-04-22T07:29:00Z">
        <w:r w:rsidRPr="00FC5000">
          <w:rPr>
            <w:rFonts w:hint="cs"/>
            <w:sz w:val="24"/>
            <w:rtl/>
          </w:rPr>
          <w:t>יובהר</w:t>
        </w:r>
        <w:r w:rsidRPr="00FC5000">
          <w:rPr>
            <w:sz w:val="24"/>
            <w:rtl/>
          </w:rPr>
          <w:t xml:space="preserve"> </w:t>
        </w:r>
        <w:r w:rsidRPr="00FC5000">
          <w:rPr>
            <w:rFonts w:hint="cs"/>
            <w:sz w:val="24"/>
            <w:rtl/>
          </w:rPr>
          <w:t>כי</w:t>
        </w:r>
        <w:r w:rsidRPr="00FC5000">
          <w:rPr>
            <w:sz w:val="24"/>
            <w:rtl/>
          </w:rPr>
          <w:t xml:space="preserve"> </w:t>
        </w:r>
        <w:r w:rsidRPr="00FC5000">
          <w:rPr>
            <w:rFonts w:hint="cs"/>
            <w:sz w:val="24"/>
            <w:rtl/>
          </w:rPr>
          <w:t>לצורך</w:t>
        </w:r>
        <w:r w:rsidRPr="00FC5000">
          <w:rPr>
            <w:sz w:val="24"/>
            <w:rtl/>
          </w:rPr>
          <w:t xml:space="preserve"> </w:t>
        </w:r>
        <w:r w:rsidRPr="00FC5000">
          <w:rPr>
            <w:rFonts w:hint="cs"/>
            <w:sz w:val="24"/>
            <w:rtl/>
          </w:rPr>
          <w:t>הוכחת</w:t>
        </w:r>
        <w:r w:rsidRPr="00FC5000">
          <w:rPr>
            <w:sz w:val="24"/>
            <w:rtl/>
          </w:rPr>
          <w:t xml:space="preserve"> </w:t>
        </w:r>
        <w:r w:rsidRPr="00FC5000">
          <w:rPr>
            <w:rFonts w:hint="cs"/>
            <w:sz w:val="24"/>
            <w:rtl/>
          </w:rPr>
          <w:t>עמידה</w:t>
        </w:r>
        <w:r w:rsidRPr="00FC5000">
          <w:rPr>
            <w:sz w:val="24"/>
            <w:rtl/>
          </w:rPr>
          <w:t xml:space="preserve"> </w:t>
        </w:r>
        <w:r w:rsidRPr="00FC5000">
          <w:rPr>
            <w:rFonts w:hint="cs"/>
            <w:sz w:val="24"/>
            <w:rtl/>
          </w:rPr>
          <w:t>בתנאי</w:t>
        </w:r>
        <w:r w:rsidRPr="00FC5000">
          <w:rPr>
            <w:sz w:val="24"/>
            <w:rtl/>
          </w:rPr>
          <w:t xml:space="preserve"> </w:t>
        </w:r>
        <w:r w:rsidRPr="00FC5000">
          <w:rPr>
            <w:rFonts w:hint="cs"/>
            <w:sz w:val="24"/>
            <w:rtl/>
          </w:rPr>
          <w:t>הניסיון</w:t>
        </w:r>
        <w:r w:rsidRPr="00FC5000">
          <w:rPr>
            <w:sz w:val="24"/>
            <w:rtl/>
          </w:rPr>
          <w:t xml:space="preserve">, </w:t>
        </w:r>
        <w:r w:rsidRPr="00FC5000">
          <w:rPr>
            <w:rFonts w:hint="cs"/>
            <w:sz w:val="24"/>
            <w:rtl/>
          </w:rPr>
          <w:t>יש</w:t>
        </w:r>
        <w:r w:rsidRPr="00FC5000">
          <w:rPr>
            <w:sz w:val="24"/>
            <w:rtl/>
          </w:rPr>
          <w:t xml:space="preserve"> </w:t>
        </w:r>
        <w:r w:rsidRPr="00FC5000">
          <w:rPr>
            <w:rFonts w:hint="cs"/>
            <w:sz w:val="24"/>
            <w:rtl/>
          </w:rPr>
          <w:t>לפרט</w:t>
        </w:r>
        <w:r w:rsidRPr="00FC5000">
          <w:rPr>
            <w:sz w:val="24"/>
            <w:rtl/>
          </w:rPr>
          <w:t xml:space="preserve"> </w:t>
        </w:r>
        <w:r w:rsidRPr="00FC5000">
          <w:rPr>
            <w:rFonts w:hint="cs"/>
            <w:sz w:val="24"/>
            <w:rtl/>
          </w:rPr>
          <w:t>שמות</w:t>
        </w:r>
        <w:r w:rsidRPr="00FC5000">
          <w:rPr>
            <w:sz w:val="24"/>
            <w:rtl/>
          </w:rPr>
          <w:t xml:space="preserve"> </w:t>
        </w:r>
        <w:r w:rsidRPr="00FC5000">
          <w:rPr>
            <w:rFonts w:hint="cs"/>
            <w:sz w:val="24"/>
            <w:rtl/>
          </w:rPr>
          <w:t>הפרויקטים</w:t>
        </w:r>
        <w:r w:rsidRPr="00FC5000">
          <w:rPr>
            <w:sz w:val="24"/>
            <w:rtl/>
          </w:rPr>
          <w:t xml:space="preserve"> </w:t>
        </w:r>
        <w:r w:rsidRPr="00FC5000">
          <w:rPr>
            <w:rFonts w:hint="cs"/>
            <w:sz w:val="24"/>
            <w:rtl/>
          </w:rPr>
          <w:t>ושמות</w:t>
        </w:r>
        <w:r w:rsidRPr="00FC5000">
          <w:rPr>
            <w:sz w:val="24"/>
            <w:rtl/>
          </w:rPr>
          <w:t xml:space="preserve"> </w:t>
        </w:r>
        <w:r w:rsidRPr="00FC5000">
          <w:rPr>
            <w:rFonts w:hint="cs"/>
            <w:sz w:val="24"/>
            <w:rtl/>
          </w:rPr>
          <w:t>מזמיני</w:t>
        </w:r>
        <w:r w:rsidRPr="00FC5000">
          <w:rPr>
            <w:sz w:val="24"/>
            <w:rtl/>
          </w:rPr>
          <w:t xml:space="preserve"> </w:t>
        </w:r>
        <w:r w:rsidRPr="00FC5000">
          <w:rPr>
            <w:rFonts w:hint="cs"/>
            <w:sz w:val="24"/>
            <w:rtl/>
          </w:rPr>
          <w:t>השירות</w:t>
        </w:r>
        <w:r w:rsidRPr="00FC5000">
          <w:rPr>
            <w:sz w:val="24"/>
            <w:rtl/>
          </w:rPr>
          <w:t xml:space="preserve"> </w:t>
        </w:r>
        <w:r w:rsidRPr="00FC5000">
          <w:rPr>
            <w:rFonts w:hint="cs"/>
            <w:sz w:val="24"/>
            <w:rtl/>
          </w:rPr>
          <w:t>מהמציע</w:t>
        </w:r>
        <w:r>
          <w:rPr>
            <w:sz w:val="24"/>
            <w:rtl/>
          </w:rPr>
          <w:t>.</w:t>
        </w:r>
      </w:ins>
    </w:p>
    <w:p w14:paraId="210DE0DC" w14:textId="0EAA7C0A" w:rsidR="00F544C8" w:rsidDel="00FC5000" w:rsidRDefault="002C6DE8" w:rsidP="00FC5000">
      <w:pPr>
        <w:pStyle w:val="a8"/>
        <w:ind w:left="1728"/>
        <w:rPr>
          <w:del w:id="22" w:author="סימה דאי" w:date="2018-04-22T07:29:00Z"/>
          <w:sz w:val="24"/>
        </w:rPr>
      </w:pPr>
      <w:del w:id="23" w:author="סימה דאי" w:date="2018-04-22T07:29:00Z">
        <w:r w:rsidRPr="005D0CA5" w:rsidDel="00FC5000">
          <w:rPr>
            <w:rFonts w:hint="cs"/>
            <w:sz w:val="24"/>
            <w:rtl/>
          </w:rPr>
          <w:delText>בעל</w:delText>
        </w:r>
        <w:r w:rsidRPr="005D0CA5" w:rsidDel="00FC5000">
          <w:rPr>
            <w:sz w:val="24"/>
            <w:rtl/>
          </w:rPr>
          <w:delText xml:space="preserve"> </w:delText>
        </w:r>
        <w:r w:rsidRPr="005D0CA5" w:rsidDel="00FC5000">
          <w:rPr>
            <w:rFonts w:hint="cs"/>
            <w:sz w:val="24"/>
            <w:rtl/>
          </w:rPr>
          <w:delText>ניסיון</w:delText>
        </w:r>
        <w:r w:rsidRPr="005D0CA5" w:rsidDel="00FC5000">
          <w:rPr>
            <w:sz w:val="24"/>
            <w:rtl/>
          </w:rPr>
          <w:delText xml:space="preserve"> </w:delText>
        </w:r>
        <w:r w:rsidRPr="005D0CA5" w:rsidDel="00FC5000">
          <w:rPr>
            <w:rFonts w:hint="cs"/>
            <w:sz w:val="24"/>
            <w:rtl/>
          </w:rPr>
          <w:delText>מוכח</w:delText>
        </w:r>
        <w:r w:rsidRPr="005D0CA5" w:rsidDel="00FC5000">
          <w:rPr>
            <w:sz w:val="24"/>
            <w:rtl/>
          </w:rPr>
          <w:delText xml:space="preserve"> </w:delText>
        </w:r>
        <w:r w:rsidRPr="005D0CA5" w:rsidDel="00FC5000">
          <w:rPr>
            <w:rFonts w:hint="cs"/>
            <w:sz w:val="24"/>
            <w:rtl/>
          </w:rPr>
          <w:delText>של</w:delText>
        </w:r>
        <w:r w:rsidRPr="005D0CA5" w:rsidDel="00FC5000">
          <w:rPr>
            <w:sz w:val="24"/>
            <w:rtl/>
          </w:rPr>
          <w:delText xml:space="preserve"> </w:delText>
        </w:r>
        <w:r w:rsidR="006D199B" w:rsidRPr="006A113F" w:rsidDel="00FC5000">
          <w:rPr>
            <w:rFonts w:hint="cs"/>
            <w:rtl/>
          </w:rPr>
          <w:delText>3</w:delText>
        </w:r>
        <w:r w:rsidR="006D199B" w:rsidRPr="006A113F" w:rsidDel="00FC5000">
          <w:rPr>
            <w:rtl/>
          </w:rPr>
          <w:delText xml:space="preserve"> </w:delText>
        </w:r>
        <w:r w:rsidRPr="006A113F" w:rsidDel="00FC5000">
          <w:rPr>
            <w:rFonts w:hint="cs"/>
            <w:rtl/>
          </w:rPr>
          <w:delText>שנים</w:delText>
        </w:r>
        <w:r w:rsidRPr="005D0CA5" w:rsidDel="00FC5000">
          <w:rPr>
            <w:sz w:val="24"/>
            <w:rtl/>
          </w:rPr>
          <w:delText xml:space="preserve"> </w:delText>
        </w:r>
        <w:r w:rsidRPr="005D0CA5" w:rsidDel="00FC5000">
          <w:rPr>
            <w:rFonts w:hint="cs"/>
            <w:sz w:val="24"/>
            <w:rtl/>
          </w:rPr>
          <w:delText>לפחות</w:delText>
        </w:r>
        <w:r w:rsidR="0090124D" w:rsidDel="00FC5000">
          <w:rPr>
            <w:rFonts w:hint="cs"/>
            <w:sz w:val="24"/>
            <w:rtl/>
          </w:rPr>
          <w:delText xml:space="preserve"> במצטבר </w:delText>
        </w:r>
        <w:r w:rsidRPr="005D0CA5" w:rsidDel="00FC5000">
          <w:rPr>
            <w:sz w:val="24"/>
            <w:rtl/>
          </w:rPr>
          <w:delText xml:space="preserve"> </w:delText>
        </w:r>
        <w:r w:rsidRPr="006A113F" w:rsidDel="00FC5000">
          <w:rPr>
            <w:rFonts w:hint="cs"/>
            <w:rtl/>
          </w:rPr>
          <w:delText>במהלך</w:delText>
        </w:r>
        <w:r w:rsidRPr="006A113F" w:rsidDel="00FC5000">
          <w:rPr>
            <w:rtl/>
          </w:rPr>
          <w:delText xml:space="preserve"> </w:delText>
        </w:r>
        <w:r w:rsidR="006D199B" w:rsidRPr="006A113F" w:rsidDel="00FC5000">
          <w:rPr>
            <w:rFonts w:hint="cs"/>
            <w:rtl/>
          </w:rPr>
          <w:delText xml:space="preserve">10 </w:delText>
        </w:r>
        <w:r w:rsidRPr="006A113F" w:rsidDel="00FC5000">
          <w:rPr>
            <w:rFonts w:hint="cs"/>
            <w:rtl/>
          </w:rPr>
          <w:delText>השנים</w:delText>
        </w:r>
        <w:r w:rsidRPr="006A113F" w:rsidDel="00FC5000">
          <w:rPr>
            <w:rtl/>
          </w:rPr>
          <w:delText xml:space="preserve"> </w:delText>
        </w:r>
        <w:r w:rsidRPr="006A113F" w:rsidDel="00FC5000">
          <w:rPr>
            <w:rFonts w:hint="cs"/>
            <w:rtl/>
          </w:rPr>
          <w:delText>ש</w:delText>
        </w:r>
        <w:r w:rsidRPr="005D0CA5" w:rsidDel="00FC5000">
          <w:rPr>
            <w:rFonts w:hint="cs"/>
            <w:sz w:val="24"/>
            <w:rtl/>
          </w:rPr>
          <w:delText>קדמו</w:delText>
        </w:r>
        <w:r w:rsidRPr="005D0CA5" w:rsidDel="00FC5000">
          <w:rPr>
            <w:sz w:val="24"/>
            <w:rtl/>
          </w:rPr>
          <w:delText xml:space="preserve"> </w:delText>
        </w:r>
        <w:r w:rsidRPr="005D0CA5" w:rsidDel="00FC5000">
          <w:rPr>
            <w:rFonts w:hint="cs"/>
            <w:sz w:val="24"/>
            <w:rtl/>
          </w:rPr>
          <w:delText>למועד</w:delText>
        </w:r>
        <w:r w:rsidRPr="005D0CA5" w:rsidDel="00FC5000">
          <w:rPr>
            <w:sz w:val="24"/>
            <w:rtl/>
          </w:rPr>
          <w:delText xml:space="preserve"> </w:delText>
        </w:r>
        <w:r w:rsidRPr="005D0CA5" w:rsidDel="00FC5000">
          <w:rPr>
            <w:rFonts w:hint="cs"/>
            <w:sz w:val="24"/>
            <w:rtl/>
          </w:rPr>
          <w:delText>האחרון</w:delText>
        </w:r>
        <w:r w:rsidRPr="005D0CA5" w:rsidDel="00FC5000">
          <w:rPr>
            <w:sz w:val="24"/>
            <w:rtl/>
          </w:rPr>
          <w:delText xml:space="preserve"> </w:delText>
        </w:r>
        <w:r w:rsidRPr="005D0CA5" w:rsidDel="00FC5000">
          <w:rPr>
            <w:rFonts w:hint="cs"/>
            <w:sz w:val="24"/>
            <w:rtl/>
          </w:rPr>
          <w:delText>להגשת</w:delText>
        </w:r>
        <w:r w:rsidRPr="005D0CA5" w:rsidDel="00FC5000">
          <w:rPr>
            <w:sz w:val="24"/>
            <w:rtl/>
          </w:rPr>
          <w:delText xml:space="preserve"> </w:delText>
        </w:r>
        <w:r w:rsidRPr="005D0CA5" w:rsidDel="00FC5000">
          <w:rPr>
            <w:rFonts w:hint="cs"/>
            <w:sz w:val="24"/>
            <w:rtl/>
          </w:rPr>
          <w:delText>הצעות</w:delText>
        </w:r>
        <w:r w:rsidRPr="005D0CA5" w:rsidDel="00FC5000">
          <w:rPr>
            <w:sz w:val="24"/>
            <w:rtl/>
          </w:rPr>
          <w:delText xml:space="preserve"> </w:delText>
        </w:r>
        <w:r w:rsidRPr="005D0CA5" w:rsidDel="00FC5000">
          <w:rPr>
            <w:rFonts w:hint="cs"/>
            <w:sz w:val="24"/>
            <w:rtl/>
          </w:rPr>
          <w:delText>במכרז</w:delText>
        </w:r>
        <w:r w:rsidRPr="005D0CA5" w:rsidDel="00FC5000">
          <w:rPr>
            <w:sz w:val="24"/>
            <w:rtl/>
          </w:rPr>
          <w:delText xml:space="preserve"> </w:delText>
        </w:r>
        <w:r w:rsidRPr="005D0CA5" w:rsidDel="00FC5000">
          <w:rPr>
            <w:rFonts w:hint="cs"/>
            <w:sz w:val="24"/>
            <w:rtl/>
          </w:rPr>
          <w:delText>זה</w:delText>
        </w:r>
        <w:r w:rsidRPr="005D0CA5" w:rsidDel="00FC5000">
          <w:rPr>
            <w:sz w:val="24"/>
            <w:rtl/>
          </w:rPr>
          <w:delText xml:space="preserve"> </w:delText>
        </w:r>
        <w:r w:rsidRPr="005D0CA5" w:rsidDel="00FC5000">
          <w:rPr>
            <w:rFonts w:hint="cs"/>
            <w:sz w:val="24"/>
            <w:rtl/>
          </w:rPr>
          <w:delText>בעבודה</w:delText>
        </w:r>
        <w:r w:rsidRPr="005D0CA5" w:rsidDel="00FC5000">
          <w:rPr>
            <w:sz w:val="24"/>
            <w:rtl/>
          </w:rPr>
          <w:delText xml:space="preserve"> </w:delText>
        </w:r>
        <w:r w:rsidRPr="005D0CA5" w:rsidDel="00FC5000">
          <w:rPr>
            <w:rFonts w:hint="cs"/>
            <w:sz w:val="24"/>
            <w:rtl/>
          </w:rPr>
          <w:delText>ב</w:delText>
        </w:r>
        <w:r w:rsidR="00DE6C94" w:rsidDel="00FC5000">
          <w:rPr>
            <w:rFonts w:hint="cs"/>
            <w:sz w:val="24"/>
            <w:rtl/>
          </w:rPr>
          <w:delText>אחד או יותר מהתחומים הבאים</w:delText>
        </w:r>
        <w:r w:rsidR="0090124D" w:rsidDel="00FC5000">
          <w:rPr>
            <w:rFonts w:hint="cs"/>
            <w:sz w:val="24"/>
            <w:rtl/>
          </w:rPr>
          <w:delText>:</w:delText>
        </w:r>
        <w:r w:rsidRPr="005D0CA5" w:rsidDel="00FC5000">
          <w:rPr>
            <w:sz w:val="24"/>
            <w:rtl/>
          </w:rPr>
          <w:delText xml:space="preserve"> </w:delText>
        </w:r>
        <w:r w:rsidR="00DE6C94" w:rsidRPr="00F56AAC" w:rsidDel="00FC5000">
          <w:rPr>
            <w:rFonts w:ascii="Times New Roman" w:hAnsi="Times New Roman" w:hint="cs"/>
            <w:sz w:val="24"/>
            <w:rtl/>
          </w:rPr>
          <w:delText>ייעוץ עסקי בינלאומי, ביצוע בדיקות מקצועיות לחברות בתחום העסקי הבינלאומי, ייעוץ שיווקי בינלאומי</w:delText>
        </w:r>
        <w:r w:rsidR="0090124D" w:rsidDel="00FC5000">
          <w:rPr>
            <w:rFonts w:ascii="Times New Roman" w:hAnsi="Times New Roman" w:hint="cs"/>
            <w:sz w:val="24"/>
            <w:rtl/>
          </w:rPr>
          <w:delText>,</w:delText>
        </w:r>
        <w:r w:rsidR="00DE6C94" w:rsidDel="00FC5000">
          <w:rPr>
            <w:rFonts w:ascii="Times New Roman" w:hAnsi="Times New Roman" w:hint="cs"/>
            <w:sz w:val="24"/>
            <w:rtl/>
          </w:rPr>
          <w:delText xml:space="preserve"> </w:delText>
        </w:r>
        <w:r w:rsidR="00DE6C94" w:rsidRPr="00F56AAC" w:rsidDel="00FC5000">
          <w:rPr>
            <w:rFonts w:ascii="Times New Roman" w:hAnsi="Times New Roman" w:hint="cs"/>
            <w:sz w:val="24"/>
            <w:rtl/>
          </w:rPr>
          <w:delText>פיתוח עסקי בינלאומי</w:delText>
        </w:r>
        <w:r w:rsidR="00DE6C94" w:rsidDel="00FC5000">
          <w:rPr>
            <w:rFonts w:ascii="Times New Roman" w:hAnsi="Times New Roman" w:hint="cs"/>
            <w:sz w:val="24"/>
            <w:rtl/>
          </w:rPr>
          <w:delText>.</w:delText>
        </w:r>
      </w:del>
    </w:p>
    <w:p w14:paraId="4D87DB77" w14:textId="7B9DA2DB" w:rsidR="005D5A4F" w:rsidDel="00FC5000" w:rsidRDefault="005D5A4F" w:rsidP="00F7761E">
      <w:pPr>
        <w:pStyle w:val="a8"/>
        <w:ind w:left="1927"/>
        <w:rPr>
          <w:del w:id="24" w:author="סימה דאי" w:date="2018-04-22T07:29:00Z"/>
          <w:sz w:val="24"/>
          <w:rtl/>
        </w:rPr>
      </w:pPr>
    </w:p>
    <w:p w14:paraId="153A4FA4" w14:textId="358F62C2" w:rsidR="00F7761E" w:rsidDel="00FC5000" w:rsidRDefault="00F7761E" w:rsidP="005D5A4F">
      <w:pPr>
        <w:pStyle w:val="a8"/>
        <w:ind w:left="2352"/>
        <w:rPr>
          <w:del w:id="25" w:author="סימה דאי" w:date="2018-04-22T07:29:00Z"/>
          <w:sz w:val="24"/>
          <w:rtl/>
        </w:rPr>
      </w:pPr>
      <w:del w:id="26" w:author="סימה דאי" w:date="2018-04-22T07:29:00Z">
        <w:r w:rsidDel="00FC5000">
          <w:rPr>
            <w:rFonts w:hint="cs"/>
            <w:sz w:val="24"/>
            <w:rtl/>
          </w:rPr>
          <w:delText>יובהר כי בכל דרישה לפירוט הניסיון יש לציין חודש ושנה בפירוט התקופות. הוועדה רשאית לפסול הצעות אשר  שלא יציינו בהן באופן מפורש חודש/שנה.</w:delText>
        </w:r>
      </w:del>
    </w:p>
    <w:p w14:paraId="790E116E" w14:textId="377DB7CA" w:rsidR="0090124D" w:rsidDel="00FC5000" w:rsidRDefault="00F7761E" w:rsidP="005D5A4F">
      <w:pPr>
        <w:pStyle w:val="a8"/>
        <w:ind w:left="2352"/>
        <w:rPr>
          <w:del w:id="27" w:author="סימה דאי" w:date="2018-04-22T07:29:00Z"/>
          <w:sz w:val="24"/>
          <w:rtl/>
        </w:rPr>
      </w:pPr>
      <w:del w:id="28" w:author="סימה דאי" w:date="2018-04-22T07:29:00Z">
        <w:r w:rsidDel="00FC5000">
          <w:rPr>
            <w:rFonts w:hint="cs"/>
            <w:sz w:val="24"/>
            <w:rtl/>
          </w:rPr>
          <w:delText>יובהר כי לצורך הוכחת עמידה בתנאי הניסיון, יש לפרט שמות הפרויקטים ושמות מזמיני השירות מהמציע.</w:delText>
        </w:r>
      </w:del>
    </w:p>
    <w:p w14:paraId="2BBF9469" w14:textId="77777777" w:rsidR="00F7761E" w:rsidRDefault="00F7761E" w:rsidP="00F7761E">
      <w:pPr>
        <w:pStyle w:val="a8"/>
        <w:ind w:left="1360"/>
        <w:rPr>
          <w:sz w:val="24"/>
          <w:rtl/>
        </w:rPr>
      </w:pPr>
    </w:p>
    <w:p w14:paraId="1BDDF79E" w14:textId="77777777" w:rsidR="005D5A4F" w:rsidRDefault="002C6DE8" w:rsidP="005D5A4F">
      <w:pPr>
        <w:pStyle w:val="a8"/>
        <w:numPr>
          <w:ilvl w:val="2"/>
          <w:numId w:val="1"/>
        </w:numPr>
        <w:spacing w:after="0" w:line="240" w:lineRule="auto"/>
        <w:ind w:left="1502" w:hanging="709"/>
      </w:pPr>
      <w:r w:rsidRPr="004F202C">
        <w:rPr>
          <w:rFonts w:hint="cs"/>
          <w:rtl/>
        </w:rPr>
        <w:t>יובהר</w:t>
      </w:r>
      <w:r w:rsidRPr="004F202C">
        <w:rPr>
          <w:rtl/>
        </w:rPr>
        <w:t xml:space="preserve"> </w:t>
      </w:r>
      <w:r w:rsidRPr="004F202C">
        <w:rPr>
          <w:rFonts w:hint="cs"/>
          <w:rtl/>
        </w:rPr>
        <w:t>כי</w:t>
      </w:r>
      <w:r w:rsidRPr="004F202C">
        <w:rPr>
          <w:rtl/>
        </w:rPr>
        <w:t xml:space="preserve"> </w:t>
      </w:r>
      <w:r w:rsidRPr="004F202C">
        <w:rPr>
          <w:rFonts w:hint="cs"/>
          <w:rtl/>
        </w:rPr>
        <w:t>מציע</w:t>
      </w:r>
      <w:r w:rsidRPr="004F202C">
        <w:rPr>
          <w:rtl/>
        </w:rPr>
        <w:t xml:space="preserve"> </w:t>
      </w:r>
      <w:r w:rsidRPr="004F202C">
        <w:rPr>
          <w:rFonts w:hint="cs"/>
          <w:rtl/>
        </w:rPr>
        <w:t>נדרש</w:t>
      </w:r>
      <w:r w:rsidRPr="004F202C">
        <w:rPr>
          <w:rtl/>
        </w:rPr>
        <w:t xml:space="preserve"> </w:t>
      </w:r>
      <w:r w:rsidRPr="004F202C">
        <w:rPr>
          <w:rFonts w:hint="cs"/>
          <w:rtl/>
        </w:rPr>
        <w:t>להציג</w:t>
      </w:r>
      <w:r w:rsidRPr="004F202C">
        <w:rPr>
          <w:rtl/>
        </w:rPr>
        <w:t xml:space="preserve"> </w:t>
      </w:r>
      <w:r w:rsidRPr="004F202C">
        <w:rPr>
          <w:rFonts w:hint="cs"/>
          <w:rtl/>
        </w:rPr>
        <w:t>במסגרת</w:t>
      </w:r>
      <w:r w:rsidRPr="004F202C">
        <w:rPr>
          <w:rtl/>
        </w:rPr>
        <w:t xml:space="preserve"> </w:t>
      </w:r>
      <w:r w:rsidRPr="004F202C">
        <w:rPr>
          <w:rFonts w:hint="cs"/>
          <w:rtl/>
        </w:rPr>
        <w:t>הצעתו</w:t>
      </w:r>
      <w:r w:rsidRPr="004F202C">
        <w:rPr>
          <w:rtl/>
        </w:rPr>
        <w:t xml:space="preserve"> </w:t>
      </w:r>
      <w:r w:rsidRPr="004F202C">
        <w:rPr>
          <w:rFonts w:hint="cs"/>
          <w:rtl/>
        </w:rPr>
        <w:t>במכרז</w:t>
      </w:r>
      <w:r w:rsidRPr="004F202C">
        <w:rPr>
          <w:rtl/>
        </w:rPr>
        <w:t xml:space="preserve"> </w:t>
      </w:r>
      <w:r w:rsidRPr="004F202C">
        <w:rPr>
          <w:rFonts w:hint="cs"/>
          <w:rtl/>
        </w:rPr>
        <w:t>זה</w:t>
      </w:r>
      <w:r w:rsidRPr="004F202C">
        <w:rPr>
          <w:rtl/>
        </w:rPr>
        <w:t xml:space="preserve"> </w:t>
      </w:r>
      <w:r w:rsidR="006D199B" w:rsidRPr="005D5A4F">
        <w:rPr>
          <w:rFonts w:hint="cs"/>
          <w:rtl/>
        </w:rPr>
        <w:t>מבצע אחד</w:t>
      </w:r>
      <w:r w:rsidR="006D199B" w:rsidRPr="004F202C">
        <w:rPr>
          <w:rFonts w:hint="cs"/>
          <w:rtl/>
        </w:rPr>
        <w:t xml:space="preserve"> </w:t>
      </w:r>
      <w:r w:rsidRPr="004F202C">
        <w:rPr>
          <w:rtl/>
        </w:rPr>
        <w:t xml:space="preserve">. </w:t>
      </w:r>
      <w:r w:rsidRPr="004F202C">
        <w:rPr>
          <w:rFonts w:hint="cs"/>
          <w:rtl/>
        </w:rPr>
        <w:t>מציע</w:t>
      </w:r>
      <w:r w:rsidRPr="004F202C">
        <w:rPr>
          <w:rtl/>
        </w:rPr>
        <w:t xml:space="preserve"> </w:t>
      </w:r>
      <w:r w:rsidRPr="004F202C">
        <w:rPr>
          <w:rFonts w:hint="cs"/>
          <w:rtl/>
        </w:rPr>
        <w:t>שיבחר</w:t>
      </w:r>
      <w:r w:rsidRPr="004F202C">
        <w:rPr>
          <w:rtl/>
        </w:rPr>
        <w:t xml:space="preserve"> </w:t>
      </w:r>
      <w:r w:rsidRPr="004F202C">
        <w:rPr>
          <w:rFonts w:hint="cs"/>
          <w:rtl/>
        </w:rPr>
        <w:t>להציע</w:t>
      </w:r>
      <w:r w:rsidRPr="004F202C">
        <w:rPr>
          <w:rtl/>
        </w:rPr>
        <w:t xml:space="preserve"> </w:t>
      </w:r>
      <w:r w:rsidRPr="004F202C">
        <w:rPr>
          <w:rFonts w:hint="cs"/>
          <w:rtl/>
        </w:rPr>
        <w:t>יותר</w:t>
      </w:r>
      <w:r w:rsidRPr="004F202C">
        <w:rPr>
          <w:rtl/>
        </w:rPr>
        <w:t xml:space="preserve"> </w:t>
      </w:r>
      <w:r w:rsidRPr="004F202C">
        <w:rPr>
          <w:rFonts w:hint="cs"/>
          <w:rtl/>
        </w:rPr>
        <w:t>מ</w:t>
      </w:r>
      <w:r w:rsidR="00DE6C94" w:rsidRPr="004F202C">
        <w:rPr>
          <w:rFonts w:hint="cs"/>
          <w:rtl/>
        </w:rPr>
        <w:t>מבצע אחד</w:t>
      </w:r>
      <w:r w:rsidRPr="004F202C">
        <w:rPr>
          <w:rtl/>
        </w:rPr>
        <w:t xml:space="preserve"> </w:t>
      </w:r>
      <w:r w:rsidRPr="004F202C">
        <w:rPr>
          <w:rFonts w:hint="cs"/>
          <w:rtl/>
        </w:rPr>
        <w:t>לא</w:t>
      </w:r>
      <w:r w:rsidRPr="004F202C">
        <w:rPr>
          <w:rtl/>
        </w:rPr>
        <w:t xml:space="preserve"> </w:t>
      </w:r>
      <w:r w:rsidRPr="004F202C">
        <w:rPr>
          <w:rFonts w:hint="cs"/>
          <w:rtl/>
        </w:rPr>
        <w:t>יזכה</w:t>
      </w:r>
      <w:r w:rsidRPr="004F202C">
        <w:rPr>
          <w:rtl/>
        </w:rPr>
        <w:t xml:space="preserve"> </w:t>
      </w:r>
      <w:r w:rsidRPr="004F202C">
        <w:rPr>
          <w:rFonts w:hint="cs"/>
          <w:rtl/>
        </w:rPr>
        <w:t>בכל</w:t>
      </w:r>
      <w:r w:rsidRPr="004F202C">
        <w:rPr>
          <w:rtl/>
        </w:rPr>
        <w:t xml:space="preserve"> </w:t>
      </w:r>
      <w:r w:rsidRPr="004F202C">
        <w:rPr>
          <w:rFonts w:hint="cs"/>
          <w:rtl/>
        </w:rPr>
        <w:t>יתרון</w:t>
      </w:r>
      <w:r w:rsidRPr="004F202C">
        <w:rPr>
          <w:rtl/>
        </w:rPr>
        <w:t xml:space="preserve"> </w:t>
      </w:r>
      <w:r w:rsidRPr="004F202C">
        <w:rPr>
          <w:rFonts w:hint="cs"/>
          <w:rtl/>
        </w:rPr>
        <w:t>על</w:t>
      </w:r>
      <w:r w:rsidRPr="004F202C">
        <w:rPr>
          <w:rtl/>
        </w:rPr>
        <w:t xml:space="preserve"> </w:t>
      </w:r>
      <w:r w:rsidRPr="004F202C">
        <w:rPr>
          <w:rFonts w:hint="cs"/>
          <w:rtl/>
        </w:rPr>
        <w:t>מציעים</w:t>
      </w:r>
      <w:r w:rsidRPr="004F202C">
        <w:rPr>
          <w:rtl/>
        </w:rPr>
        <w:t xml:space="preserve"> </w:t>
      </w:r>
      <w:r w:rsidRPr="004F202C">
        <w:rPr>
          <w:rFonts w:hint="cs"/>
          <w:rtl/>
        </w:rPr>
        <w:t>אחרים</w:t>
      </w:r>
      <w:r w:rsidRPr="004F202C">
        <w:rPr>
          <w:rtl/>
        </w:rPr>
        <w:t xml:space="preserve"> </w:t>
      </w:r>
      <w:r w:rsidRPr="004F202C">
        <w:rPr>
          <w:rFonts w:hint="cs"/>
          <w:rtl/>
        </w:rPr>
        <w:t>במכרז</w:t>
      </w:r>
      <w:r w:rsidRPr="004F202C">
        <w:rPr>
          <w:rtl/>
        </w:rPr>
        <w:t xml:space="preserve">, </w:t>
      </w:r>
      <w:r w:rsidRPr="004F202C">
        <w:rPr>
          <w:rFonts w:hint="cs"/>
          <w:rtl/>
        </w:rPr>
        <w:t>ובמסגרת</w:t>
      </w:r>
      <w:r w:rsidRPr="004F202C">
        <w:rPr>
          <w:rtl/>
        </w:rPr>
        <w:t xml:space="preserve"> </w:t>
      </w:r>
      <w:r w:rsidRPr="004F202C">
        <w:rPr>
          <w:rFonts w:hint="cs"/>
          <w:rtl/>
        </w:rPr>
        <w:t>הצעתו</w:t>
      </w:r>
      <w:r w:rsidRPr="004F202C">
        <w:rPr>
          <w:rtl/>
        </w:rPr>
        <w:t xml:space="preserve"> </w:t>
      </w:r>
      <w:r w:rsidRPr="004F202C">
        <w:rPr>
          <w:rFonts w:hint="cs"/>
          <w:rtl/>
        </w:rPr>
        <w:t>על</w:t>
      </w:r>
      <w:r w:rsidRPr="004F202C">
        <w:rPr>
          <w:rtl/>
        </w:rPr>
        <w:t xml:space="preserve"> </w:t>
      </w:r>
      <w:r w:rsidRPr="004F202C">
        <w:rPr>
          <w:rFonts w:hint="cs"/>
          <w:rtl/>
        </w:rPr>
        <w:t>כל</w:t>
      </w:r>
      <w:r w:rsidRPr="004F202C">
        <w:rPr>
          <w:rtl/>
        </w:rPr>
        <w:t xml:space="preserve"> </w:t>
      </w:r>
      <w:r w:rsidRPr="004F202C">
        <w:rPr>
          <w:rFonts w:hint="cs"/>
          <w:rtl/>
        </w:rPr>
        <w:t>אחד</w:t>
      </w:r>
      <w:r w:rsidRPr="004F202C">
        <w:rPr>
          <w:rtl/>
        </w:rPr>
        <w:t xml:space="preserve"> </w:t>
      </w:r>
      <w:r w:rsidRPr="004F202C">
        <w:rPr>
          <w:rFonts w:hint="cs"/>
          <w:rtl/>
        </w:rPr>
        <w:t>מהמבצעים</w:t>
      </w:r>
      <w:r w:rsidRPr="004F202C">
        <w:rPr>
          <w:rtl/>
        </w:rPr>
        <w:t xml:space="preserve"> </w:t>
      </w:r>
      <w:r w:rsidRPr="004F202C">
        <w:rPr>
          <w:rFonts w:hint="cs"/>
          <w:rtl/>
        </w:rPr>
        <w:t>שהציע</w:t>
      </w:r>
      <w:r w:rsidRPr="004F202C">
        <w:rPr>
          <w:rtl/>
        </w:rPr>
        <w:t xml:space="preserve"> </w:t>
      </w:r>
      <w:r w:rsidRPr="004F202C">
        <w:rPr>
          <w:rFonts w:hint="cs"/>
          <w:rtl/>
        </w:rPr>
        <w:t>לעמוד</w:t>
      </w:r>
      <w:r w:rsidRPr="004F202C">
        <w:rPr>
          <w:rtl/>
        </w:rPr>
        <w:t xml:space="preserve"> </w:t>
      </w:r>
      <w:r w:rsidRPr="004F202C">
        <w:rPr>
          <w:rFonts w:hint="cs"/>
          <w:rtl/>
        </w:rPr>
        <w:t>בכל</w:t>
      </w:r>
      <w:r w:rsidRPr="004F202C">
        <w:rPr>
          <w:rtl/>
        </w:rPr>
        <w:t xml:space="preserve"> </w:t>
      </w:r>
      <w:r w:rsidRPr="004F202C">
        <w:rPr>
          <w:rFonts w:hint="cs"/>
          <w:rtl/>
        </w:rPr>
        <w:t>אחת</w:t>
      </w:r>
      <w:r w:rsidRPr="004F202C">
        <w:rPr>
          <w:rtl/>
        </w:rPr>
        <w:t xml:space="preserve"> </w:t>
      </w:r>
      <w:r w:rsidRPr="004F202C">
        <w:rPr>
          <w:rFonts w:hint="cs"/>
          <w:rtl/>
        </w:rPr>
        <w:t>מדרישות</w:t>
      </w:r>
      <w:r w:rsidRPr="004F202C">
        <w:rPr>
          <w:rtl/>
        </w:rPr>
        <w:t xml:space="preserve"> </w:t>
      </w:r>
      <w:r w:rsidRPr="004F202C">
        <w:rPr>
          <w:rFonts w:hint="cs"/>
          <w:rtl/>
        </w:rPr>
        <w:t>הסף</w:t>
      </w:r>
      <w:r w:rsidRPr="004F202C">
        <w:rPr>
          <w:rtl/>
        </w:rPr>
        <w:t xml:space="preserve"> </w:t>
      </w:r>
      <w:r w:rsidRPr="004F202C">
        <w:rPr>
          <w:rFonts w:hint="cs"/>
          <w:rtl/>
        </w:rPr>
        <w:t>האמורות</w:t>
      </w:r>
      <w:r w:rsidRPr="004F202C">
        <w:rPr>
          <w:rtl/>
        </w:rPr>
        <w:t xml:space="preserve"> </w:t>
      </w:r>
      <w:r w:rsidRPr="004F202C">
        <w:rPr>
          <w:rFonts w:hint="cs"/>
          <w:rtl/>
        </w:rPr>
        <w:t>בסעיפים</w:t>
      </w:r>
      <w:r w:rsidRPr="004F202C">
        <w:rPr>
          <w:rtl/>
        </w:rPr>
        <w:t xml:space="preserve"> 7.5.2  (</w:t>
      </w:r>
      <w:r w:rsidRPr="004F202C">
        <w:rPr>
          <w:rFonts w:hint="cs"/>
          <w:rtl/>
        </w:rPr>
        <w:t>במצטבר</w:t>
      </w:r>
      <w:r w:rsidRPr="004F202C">
        <w:rPr>
          <w:rtl/>
        </w:rPr>
        <w:t xml:space="preserve">). </w:t>
      </w:r>
      <w:r w:rsidRPr="004F202C">
        <w:rPr>
          <w:rFonts w:hint="cs"/>
          <w:rtl/>
        </w:rPr>
        <w:t>אי</w:t>
      </w:r>
      <w:r w:rsidRPr="004F202C">
        <w:rPr>
          <w:rtl/>
        </w:rPr>
        <w:t xml:space="preserve"> </w:t>
      </w:r>
      <w:r w:rsidRPr="004F202C">
        <w:rPr>
          <w:rFonts w:hint="cs"/>
          <w:rtl/>
        </w:rPr>
        <w:t>עמידתו</w:t>
      </w:r>
      <w:r w:rsidRPr="004F202C">
        <w:rPr>
          <w:rtl/>
        </w:rPr>
        <w:t xml:space="preserve"> </w:t>
      </w:r>
      <w:r w:rsidRPr="004F202C">
        <w:rPr>
          <w:rFonts w:hint="cs"/>
          <w:rtl/>
        </w:rPr>
        <w:t>של</w:t>
      </w:r>
      <w:r w:rsidRPr="004F202C">
        <w:rPr>
          <w:rtl/>
        </w:rPr>
        <w:t xml:space="preserve"> </w:t>
      </w:r>
      <w:r w:rsidRPr="004F202C">
        <w:rPr>
          <w:rFonts w:hint="cs"/>
          <w:rtl/>
        </w:rPr>
        <w:t>אחד</w:t>
      </w:r>
      <w:r w:rsidRPr="004F202C">
        <w:rPr>
          <w:rtl/>
        </w:rPr>
        <w:t xml:space="preserve"> </w:t>
      </w:r>
      <w:r w:rsidRPr="004F202C">
        <w:rPr>
          <w:rFonts w:hint="cs"/>
          <w:rtl/>
        </w:rPr>
        <w:t>המבצעים</w:t>
      </w:r>
      <w:r w:rsidRPr="004F202C">
        <w:rPr>
          <w:rtl/>
        </w:rPr>
        <w:t xml:space="preserve"> </w:t>
      </w:r>
      <w:r w:rsidRPr="004F202C">
        <w:rPr>
          <w:rFonts w:hint="cs"/>
          <w:rtl/>
        </w:rPr>
        <w:t>בתנאי</w:t>
      </w:r>
      <w:r w:rsidRPr="004F202C">
        <w:rPr>
          <w:rtl/>
        </w:rPr>
        <w:t xml:space="preserve"> </w:t>
      </w:r>
      <w:r w:rsidRPr="004F202C">
        <w:rPr>
          <w:rFonts w:hint="cs"/>
          <w:rtl/>
        </w:rPr>
        <w:t>מתנאי</w:t>
      </w:r>
      <w:r w:rsidRPr="004F202C">
        <w:rPr>
          <w:rtl/>
        </w:rPr>
        <w:t xml:space="preserve"> </w:t>
      </w:r>
      <w:r w:rsidRPr="004F202C">
        <w:rPr>
          <w:rFonts w:hint="cs"/>
          <w:rtl/>
        </w:rPr>
        <w:t>הסף</w:t>
      </w:r>
      <w:r w:rsidRPr="004F202C">
        <w:rPr>
          <w:rtl/>
        </w:rPr>
        <w:t xml:space="preserve"> </w:t>
      </w:r>
      <w:r w:rsidRPr="004F202C">
        <w:rPr>
          <w:rFonts w:hint="cs"/>
          <w:rtl/>
        </w:rPr>
        <w:t>המפורטים</w:t>
      </w:r>
      <w:r w:rsidRPr="004F202C">
        <w:rPr>
          <w:rtl/>
        </w:rPr>
        <w:t xml:space="preserve"> </w:t>
      </w:r>
      <w:r w:rsidRPr="004F202C">
        <w:rPr>
          <w:rFonts w:hint="cs"/>
          <w:rtl/>
        </w:rPr>
        <w:t>לעיל</w:t>
      </w:r>
      <w:r w:rsidRPr="004F202C">
        <w:rPr>
          <w:rtl/>
        </w:rPr>
        <w:t xml:space="preserve"> </w:t>
      </w:r>
      <w:r w:rsidRPr="004F202C">
        <w:rPr>
          <w:rFonts w:hint="cs"/>
          <w:rtl/>
        </w:rPr>
        <w:t>תביא</w:t>
      </w:r>
      <w:r w:rsidRPr="004F202C">
        <w:rPr>
          <w:rtl/>
        </w:rPr>
        <w:t xml:space="preserve"> </w:t>
      </w:r>
      <w:r w:rsidRPr="004F202C">
        <w:rPr>
          <w:rFonts w:hint="cs"/>
          <w:rtl/>
        </w:rPr>
        <w:t>לפסילת</w:t>
      </w:r>
      <w:r w:rsidRPr="004F202C">
        <w:rPr>
          <w:rtl/>
        </w:rPr>
        <w:t xml:space="preserve"> </w:t>
      </w:r>
      <w:r w:rsidRPr="004F202C">
        <w:rPr>
          <w:rFonts w:hint="cs"/>
          <w:rtl/>
        </w:rPr>
        <w:t>ההצעה</w:t>
      </w:r>
      <w:r w:rsidRPr="004F202C">
        <w:rPr>
          <w:rtl/>
        </w:rPr>
        <w:t xml:space="preserve"> </w:t>
      </w:r>
      <w:r w:rsidRPr="004F202C">
        <w:rPr>
          <w:rFonts w:hint="cs"/>
          <w:rtl/>
        </w:rPr>
        <w:t>כולה</w:t>
      </w:r>
      <w:r w:rsidRPr="004F202C">
        <w:rPr>
          <w:rtl/>
        </w:rPr>
        <w:t>.</w:t>
      </w:r>
    </w:p>
    <w:p w14:paraId="0F5E1E80" w14:textId="77777777" w:rsidR="005D5A4F" w:rsidRDefault="005D5A4F" w:rsidP="005D5A4F">
      <w:pPr>
        <w:pStyle w:val="a8"/>
        <w:spacing w:after="0" w:line="240" w:lineRule="auto"/>
        <w:ind w:left="1502"/>
        <w:rPr>
          <w:rtl/>
        </w:rPr>
      </w:pPr>
    </w:p>
    <w:p w14:paraId="38003918" w14:textId="293FCB11" w:rsidR="00685817" w:rsidRPr="005D5A4F" w:rsidRDefault="00685817" w:rsidP="005D5A4F">
      <w:pPr>
        <w:pStyle w:val="a8"/>
        <w:spacing w:after="0" w:line="240" w:lineRule="auto"/>
        <w:ind w:left="1502"/>
        <w:rPr>
          <w:rtl/>
        </w:rPr>
      </w:pPr>
      <w:r w:rsidRPr="005D5A4F">
        <w:rPr>
          <w:rFonts w:hint="cs"/>
          <w:sz w:val="24"/>
          <w:rtl/>
        </w:rPr>
        <w:t>יובהר כי לא ייספר ניסיון בתקופות חופפות.</w:t>
      </w:r>
    </w:p>
    <w:p w14:paraId="655F8CE0" w14:textId="77777777" w:rsidR="002C6DE8" w:rsidRPr="005D0CA5" w:rsidRDefault="002C6DE8" w:rsidP="002C6DE8">
      <w:pPr>
        <w:rPr>
          <w:sz w:val="24"/>
          <w:rtl/>
        </w:rPr>
      </w:pPr>
    </w:p>
    <w:p w14:paraId="1DAC6530" w14:textId="77777777" w:rsidR="00457D1B" w:rsidRPr="005D0CA5" w:rsidRDefault="002C6DE8" w:rsidP="000F4FD2">
      <w:pPr>
        <w:pStyle w:val="-1"/>
      </w:pPr>
      <w:bookmarkStart w:id="29" w:name="_Toc496609908"/>
      <w:r w:rsidRPr="005D0CA5">
        <w:rPr>
          <w:rFonts w:hint="cs"/>
          <w:rtl/>
        </w:rPr>
        <w:t>אמות</w:t>
      </w:r>
      <w:r w:rsidRPr="005D0CA5">
        <w:rPr>
          <w:rtl/>
        </w:rPr>
        <w:t xml:space="preserve"> </w:t>
      </w:r>
      <w:r w:rsidRPr="005D0CA5">
        <w:rPr>
          <w:rFonts w:hint="cs"/>
          <w:rtl/>
        </w:rPr>
        <w:t>מידה</w:t>
      </w:r>
      <w:r w:rsidRPr="005D0CA5">
        <w:rPr>
          <w:rtl/>
        </w:rPr>
        <w:t xml:space="preserve"> </w:t>
      </w:r>
      <w:r w:rsidRPr="005D0CA5">
        <w:rPr>
          <w:rFonts w:hint="cs"/>
          <w:rtl/>
        </w:rPr>
        <w:t>ומשקלות</w:t>
      </w:r>
      <w:r w:rsidRPr="005D0CA5">
        <w:rPr>
          <w:rtl/>
        </w:rPr>
        <w:t xml:space="preserve"> </w:t>
      </w:r>
      <w:r w:rsidRPr="005D0CA5">
        <w:rPr>
          <w:rFonts w:hint="cs"/>
          <w:rtl/>
        </w:rPr>
        <w:t>לבחירת</w:t>
      </w:r>
      <w:r w:rsidRPr="005D0CA5">
        <w:rPr>
          <w:rtl/>
        </w:rPr>
        <w:t xml:space="preserve"> </w:t>
      </w:r>
      <w:r w:rsidRPr="005D0CA5">
        <w:rPr>
          <w:rFonts w:hint="cs"/>
          <w:rtl/>
        </w:rPr>
        <w:t>ההצעה</w:t>
      </w:r>
      <w:r w:rsidRPr="005D0CA5">
        <w:rPr>
          <w:rtl/>
        </w:rPr>
        <w:t xml:space="preserve"> </w:t>
      </w:r>
      <w:r w:rsidRPr="005D0CA5">
        <w:rPr>
          <w:rFonts w:hint="cs"/>
          <w:rtl/>
        </w:rPr>
        <w:t>הזוכה</w:t>
      </w:r>
      <w:bookmarkEnd w:id="29"/>
      <w:r w:rsidRPr="005D0CA5">
        <w:rPr>
          <w:rtl/>
        </w:rPr>
        <w:t xml:space="preserve"> </w:t>
      </w:r>
    </w:p>
    <w:p w14:paraId="79B2A6EB" w14:textId="77777777" w:rsidR="00457D1B" w:rsidRPr="005D0CA5" w:rsidRDefault="002C6DE8" w:rsidP="0081024F">
      <w:pPr>
        <w:pStyle w:val="a8"/>
        <w:numPr>
          <w:ilvl w:val="0"/>
          <w:numId w:val="2"/>
        </w:numPr>
        <w:ind w:hanging="211"/>
        <w:rPr>
          <w:sz w:val="24"/>
          <w:rtl/>
        </w:rPr>
      </w:pPr>
      <w:r w:rsidRPr="005D0CA5">
        <w:rPr>
          <w:rFonts w:hint="cs"/>
          <w:sz w:val="24"/>
          <w:rtl/>
        </w:rPr>
        <w:t>הצעות</w:t>
      </w:r>
      <w:r w:rsidRPr="005D0CA5">
        <w:rPr>
          <w:sz w:val="24"/>
          <w:rtl/>
        </w:rPr>
        <w:t xml:space="preserve"> </w:t>
      </w:r>
      <w:r w:rsidRPr="005D0CA5">
        <w:rPr>
          <w:rFonts w:hint="cs"/>
          <w:sz w:val="24"/>
          <w:rtl/>
        </w:rPr>
        <w:t>ינוקדו</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לאמות</w:t>
      </w:r>
      <w:r w:rsidRPr="005D0CA5">
        <w:rPr>
          <w:sz w:val="24"/>
          <w:rtl/>
        </w:rPr>
        <w:t xml:space="preserve"> </w:t>
      </w:r>
      <w:r w:rsidRPr="005D0CA5">
        <w:rPr>
          <w:rFonts w:hint="cs"/>
          <w:sz w:val="24"/>
          <w:rtl/>
        </w:rPr>
        <w:t>המידה</w:t>
      </w:r>
      <w:r w:rsidRPr="005D0CA5">
        <w:rPr>
          <w:sz w:val="24"/>
          <w:rtl/>
        </w:rPr>
        <w:t xml:space="preserve"> </w:t>
      </w:r>
      <w:r w:rsidRPr="005D0CA5">
        <w:rPr>
          <w:rFonts w:hint="cs"/>
          <w:sz w:val="24"/>
          <w:rtl/>
        </w:rPr>
        <w:t>ולמשקלות</w:t>
      </w:r>
      <w:r w:rsidRPr="005D0CA5">
        <w:rPr>
          <w:sz w:val="24"/>
          <w:rtl/>
        </w:rPr>
        <w:t xml:space="preserve"> </w:t>
      </w:r>
      <w:r w:rsidRPr="005D0CA5">
        <w:rPr>
          <w:rFonts w:hint="cs"/>
          <w:sz w:val="24"/>
          <w:rtl/>
        </w:rPr>
        <w:t>המפורטות</w:t>
      </w:r>
      <w:r w:rsidRPr="005D0CA5">
        <w:rPr>
          <w:sz w:val="24"/>
          <w:rtl/>
        </w:rPr>
        <w:t xml:space="preserve"> </w:t>
      </w:r>
      <w:r w:rsidRPr="005D0CA5">
        <w:rPr>
          <w:rFonts w:hint="cs"/>
          <w:sz w:val="24"/>
          <w:rtl/>
        </w:rPr>
        <w:t>להלן</w:t>
      </w:r>
      <w:r w:rsidRPr="005D0CA5">
        <w:rPr>
          <w:sz w:val="24"/>
          <w:rtl/>
        </w:rPr>
        <w:t>:</w:t>
      </w:r>
    </w:p>
    <w:p w14:paraId="55BA8652" w14:textId="77777777" w:rsidR="00457D1B" w:rsidRPr="005D0CA5" w:rsidRDefault="002C6DE8" w:rsidP="005D5A4F">
      <w:pPr>
        <w:pStyle w:val="-2"/>
        <w:ind w:firstLine="1"/>
      </w:pPr>
      <w:r w:rsidRPr="005D0CA5">
        <w:rPr>
          <w:rFonts w:hint="cs"/>
          <w:rtl/>
        </w:rPr>
        <w:t>בחינת</w:t>
      </w:r>
      <w:r w:rsidRPr="005D0CA5">
        <w:rPr>
          <w:rtl/>
        </w:rPr>
        <w:t xml:space="preserve"> </w:t>
      </w:r>
      <w:r w:rsidRPr="005D0CA5">
        <w:rPr>
          <w:rFonts w:hint="cs"/>
          <w:rtl/>
        </w:rPr>
        <w:t>מדדי</w:t>
      </w:r>
      <w:r w:rsidRPr="005D0CA5">
        <w:rPr>
          <w:rtl/>
        </w:rPr>
        <w:t xml:space="preserve"> </w:t>
      </w:r>
      <w:r w:rsidRPr="005D0CA5">
        <w:rPr>
          <w:rFonts w:hint="cs"/>
          <w:rtl/>
        </w:rPr>
        <w:t>איכות</w:t>
      </w:r>
      <w:r w:rsidRPr="005D0CA5">
        <w:rPr>
          <w:rtl/>
        </w:rPr>
        <w:t xml:space="preserve"> </w:t>
      </w:r>
      <w:r w:rsidRPr="005D0CA5">
        <w:rPr>
          <w:rFonts w:hint="cs"/>
          <w:rtl/>
        </w:rPr>
        <w:t>מתוך</w:t>
      </w:r>
      <w:r w:rsidRPr="005D0CA5">
        <w:rPr>
          <w:rtl/>
        </w:rPr>
        <w:t xml:space="preserve"> </w:t>
      </w:r>
      <w:r w:rsidRPr="005D0CA5">
        <w:rPr>
          <w:rFonts w:hint="cs"/>
          <w:rtl/>
        </w:rPr>
        <w:t>מסמכי</w:t>
      </w:r>
      <w:r w:rsidRPr="005D0CA5">
        <w:rPr>
          <w:rtl/>
        </w:rPr>
        <w:t xml:space="preserve"> </w:t>
      </w:r>
      <w:r w:rsidRPr="005D0CA5">
        <w:rPr>
          <w:rFonts w:hint="cs"/>
          <w:rtl/>
        </w:rPr>
        <w:t>ההצעה</w:t>
      </w:r>
      <w:r w:rsidRPr="005D0CA5">
        <w:rPr>
          <w:rtl/>
        </w:rPr>
        <w:t xml:space="preserve"> </w:t>
      </w:r>
      <w:r w:rsidR="00734F18" w:rsidRPr="005D0CA5">
        <w:rPr>
          <w:rtl/>
        </w:rPr>
        <w:t>(%</w:t>
      </w:r>
      <w:r w:rsidR="00E32FF4" w:rsidRPr="000D5126">
        <w:rPr>
          <w:rFonts w:hint="cs"/>
          <w:rtl/>
        </w:rPr>
        <w:t>40</w:t>
      </w:r>
      <w:r w:rsidR="00734F18" w:rsidRPr="005D0CA5">
        <w:rPr>
          <w:rtl/>
        </w:rPr>
        <w:t>):</w:t>
      </w:r>
    </w:p>
    <w:p w14:paraId="6FBFE8DA" w14:textId="075B9FFD" w:rsidR="00157FC4" w:rsidRDefault="002C6DE8" w:rsidP="005D5A4F">
      <w:pPr>
        <w:pStyle w:val="a8"/>
        <w:numPr>
          <w:ilvl w:val="2"/>
          <w:numId w:val="1"/>
        </w:numPr>
        <w:ind w:left="2210" w:hanging="708"/>
        <w:rPr>
          <w:sz w:val="24"/>
        </w:rPr>
      </w:pPr>
      <w:r w:rsidRPr="00157FC4">
        <w:rPr>
          <w:rFonts w:hint="cs"/>
          <w:sz w:val="24"/>
          <w:rtl/>
        </w:rPr>
        <w:t>היקף</w:t>
      </w:r>
      <w:r w:rsidR="00F6397E" w:rsidRPr="00157FC4">
        <w:rPr>
          <w:rFonts w:hint="cs"/>
          <w:sz w:val="24"/>
          <w:rtl/>
        </w:rPr>
        <w:t xml:space="preserve"> שנות</w:t>
      </w:r>
      <w:r w:rsidRPr="00157FC4">
        <w:rPr>
          <w:sz w:val="24"/>
          <w:rtl/>
        </w:rPr>
        <w:t xml:space="preserve"> </w:t>
      </w:r>
      <w:r w:rsidRPr="00157FC4">
        <w:rPr>
          <w:rFonts w:hint="cs"/>
          <w:sz w:val="24"/>
          <w:rtl/>
        </w:rPr>
        <w:t>הניסיון</w:t>
      </w:r>
      <w:r w:rsidRPr="00157FC4">
        <w:rPr>
          <w:sz w:val="24"/>
          <w:rtl/>
        </w:rPr>
        <w:t xml:space="preserve"> </w:t>
      </w:r>
      <w:r w:rsidRPr="00157FC4">
        <w:rPr>
          <w:rFonts w:hint="cs"/>
          <w:sz w:val="24"/>
          <w:rtl/>
        </w:rPr>
        <w:t>המוכח</w:t>
      </w:r>
      <w:r w:rsidRPr="00157FC4">
        <w:rPr>
          <w:sz w:val="24"/>
          <w:rtl/>
        </w:rPr>
        <w:t xml:space="preserve"> </w:t>
      </w:r>
      <w:r w:rsidRPr="00157FC4">
        <w:rPr>
          <w:rFonts w:hint="cs"/>
          <w:sz w:val="24"/>
          <w:rtl/>
        </w:rPr>
        <w:t>של</w:t>
      </w:r>
      <w:r w:rsidRPr="00157FC4">
        <w:rPr>
          <w:sz w:val="24"/>
          <w:rtl/>
        </w:rPr>
        <w:t xml:space="preserve"> </w:t>
      </w:r>
      <w:r w:rsidRPr="00157FC4">
        <w:rPr>
          <w:rFonts w:hint="cs"/>
          <w:sz w:val="24"/>
          <w:rtl/>
        </w:rPr>
        <w:t>המציע</w:t>
      </w:r>
      <w:r w:rsidRPr="00157FC4">
        <w:rPr>
          <w:sz w:val="24"/>
          <w:rtl/>
        </w:rPr>
        <w:t xml:space="preserve"> </w:t>
      </w:r>
      <w:r w:rsidRPr="00157FC4">
        <w:rPr>
          <w:rFonts w:hint="cs"/>
          <w:sz w:val="24"/>
          <w:rtl/>
        </w:rPr>
        <w:t>מעבר</w:t>
      </w:r>
      <w:r w:rsidRPr="00157FC4">
        <w:rPr>
          <w:sz w:val="24"/>
          <w:rtl/>
        </w:rPr>
        <w:t xml:space="preserve"> </w:t>
      </w:r>
      <w:r w:rsidRPr="00157FC4">
        <w:rPr>
          <w:rFonts w:hint="cs"/>
          <w:sz w:val="24"/>
          <w:rtl/>
        </w:rPr>
        <w:t>לנדרש</w:t>
      </w:r>
      <w:r w:rsidRPr="00157FC4">
        <w:rPr>
          <w:sz w:val="24"/>
          <w:rtl/>
        </w:rPr>
        <w:t xml:space="preserve"> </w:t>
      </w:r>
      <w:r w:rsidRPr="00157FC4">
        <w:rPr>
          <w:rFonts w:hint="cs"/>
          <w:sz w:val="24"/>
          <w:rtl/>
        </w:rPr>
        <w:t>בתנאי</w:t>
      </w:r>
      <w:r w:rsidRPr="00157FC4">
        <w:rPr>
          <w:sz w:val="24"/>
          <w:rtl/>
        </w:rPr>
        <w:t xml:space="preserve"> </w:t>
      </w:r>
      <w:r w:rsidRPr="00157FC4">
        <w:rPr>
          <w:rFonts w:hint="cs"/>
          <w:sz w:val="24"/>
          <w:rtl/>
        </w:rPr>
        <w:t>הסף</w:t>
      </w:r>
      <w:r w:rsidRPr="00157FC4">
        <w:rPr>
          <w:sz w:val="24"/>
          <w:rtl/>
        </w:rPr>
        <w:t xml:space="preserve"> </w:t>
      </w:r>
      <w:r w:rsidR="00157FC4">
        <w:rPr>
          <w:rFonts w:hint="cs"/>
          <w:sz w:val="24"/>
          <w:rtl/>
        </w:rPr>
        <w:t>עפ"י האמור (</w:t>
      </w:r>
      <w:r w:rsidR="005A3437">
        <w:rPr>
          <w:rFonts w:hint="cs"/>
          <w:sz w:val="24"/>
          <w:rtl/>
        </w:rPr>
        <w:t>12</w:t>
      </w:r>
      <w:r w:rsidR="00157FC4">
        <w:rPr>
          <w:rFonts w:hint="cs"/>
          <w:sz w:val="24"/>
          <w:rtl/>
        </w:rPr>
        <w:t>%):</w:t>
      </w:r>
    </w:p>
    <w:p w14:paraId="3054F712" w14:textId="0D251BDF" w:rsidR="00F6397E" w:rsidRPr="00157FC4" w:rsidRDefault="00F6397E" w:rsidP="005D5A4F">
      <w:pPr>
        <w:pStyle w:val="a8"/>
        <w:ind w:left="2210"/>
        <w:rPr>
          <w:sz w:val="24"/>
          <w:rtl/>
        </w:rPr>
      </w:pPr>
      <w:r w:rsidRPr="00157FC4">
        <w:rPr>
          <w:rFonts w:hint="cs"/>
          <w:sz w:val="24"/>
          <w:rtl/>
        </w:rPr>
        <w:t xml:space="preserve">ניסיון של מעל 3 </w:t>
      </w:r>
      <w:r w:rsidR="00B754F6">
        <w:rPr>
          <w:rFonts w:hint="cs"/>
          <w:sz w:val="24"/>
          <w:rtl/>
        </w:rPr>
        <w:t xml:space="preserve">שנים ועד 5 שנים יזכה את המציע ב- </w:t>
      </w:r>
      <w:r w:rsidR="005A3437">
        <w:rPr>
          <w:rFonts w:hint="cs"/>
          <w:sz w:val="24"/>
          <w:rtl/>
        </w:rPr>
        <w:t>6</w:t>
      </w:r>
      <w:r w:rsidR="005A3437" w:rsidRPr="00157FC4">
        <w:rPr>
          <w:rFonts w:hint="cs"/>
          <w:sz w:val="24"/>
          <w:rtl/>
        </w:rPr>
        <w:t xml:space="preserve"> </w:t>
      </w:r>
      <w:r w:rsidRPr="00157FC4">
        <w:rPr>
          <w:rFonts w:hint="cs"/>
          <w:sz w:val="24"/>
          <w:rtl/>
        </w:rPr>
        <w:t>נקודות</w:t>
      </w:r>
    </w:p>
    <w:p w14:paraId="46973B64" w14:textId="309EF7FD" w:rsidR="00F6397E" w:rsidRDefault="00F6397E" w:rsidP="005D5A4F">
      <w:pPr>
        <w:pStyle w:val="a8"/>
        <w:ind w:left="2210"/>
        <w:rPr>
          <w:sz w:val="24"/>
          <w:rtl/>
        </w:rPr>
      </w:pPr>
      <w:r>
        <w:rPr>
          <w:rFonts w:hint="cs"/>
          <w:sz w:val="24"/>
          <w:rtl/>
        </w:rPr>
        <w:t>ניסיון של מעל 5 שנים ועד 7 שנים יזכה את המציע ב-</w:t>
      </w:r>
      <w:r w:rsidR="005A3437">
        <w:rPr>
          <w:rFonts w:hint="cs"/>
          <w:sz w:val="24"/>
          <w:rtl/>
        </w:rPr>
        <w:t xml:space="preserve">8 </w:t>
      </w:r>
      <w:r>
        <w:rPr>
          <w:rFonts w:hint="cs"/>
          <w:sz w:val="24"/>
          <w:rtl/>
        </w:rPr>
        <w:t>נקודות</w:t>
      </w:r>
    </w:p>
    <w:p w14:paraId="32CE3A9A" w14:textId="5392AD24" w:rsidR="00F6397E" w:rsidRDefault="00F6397E" w:rsidP="000D5126">
      <w:pPr>
        <w:pStyle w:val="a8"/>
        <w:spacing w:after="0" w:line="360" w:lineRule="auto"/>
        <w:ind w:left="2210"/>
        <w:rPr>
          <w:sz w:val="24"/>
          <w:rtl/>
        </w:rPr>
      </w:pPr>
      <w:r>
        <w:rPr>
          <w:rFonts w:hint="cs"/>
          <w:sz w:val="24"/>
          <w:rtl/>
        </w:rPr>
        <w:t>ניסיון של מעל 7 שנים יזכה את המציע ב</w:t>
      </w:r>
      <w:r w:rsidR="00157FC4">
        <w:rPr>
          <w:rFonts w:hint="cs"/>
          <w:sz w:val="24"/>
          <w:rtl/>
        </w:rPr>
        <w:t xml:space="preserve">- </w:t>
      </w:r>
      <w:r w:rsidR="005A3437">
        <w:rPr>
          <w:rFonts w:hint="cs"/>
          <w:sz w:val="24"/>
          <w:rtl/>
        </w:rPr>
        <w:t xml:space="preserve">12 </w:t>
      </w:r>
      <w:r w:rsidR="00157FC4">
        <w:rPr>
          <w:rFonts w:hint="cs"/>
          <w:sz w:val="24"/>
          <w:rtl/>
        </w:rPr>
        <w:t xml:space="preserve">נקודות </w:t>
      </w:r>
    </w:p>
    <w:p w14:paraId="2CAB0688" w14:textId="3D092FF8" w:rsidR="00157FC4" w:rsidRPr="00B754F6" w:rsidRDefault="00157FC4" w:rsidP="000D5126">
      <w:pPr>
        <w:pStyle w:val="-3"/>
        <w:spacing w:after="0" w:line="360" w:lineRule="auto"/>
        <w:ind w:left="2211" w:hanging="708"/>
        <w:rPr>
          <w:b w:val="0"/>
          <w:bCs w:val="0"/>
        </w:rPr>
      </w:pPr>
      <w:r w:rsidRPr="00B754F6">
        <w:rPr>
          <w:rFonts w:hint="cs"/>
          <w:b w:val="0"/>
          <w:bCs w:val="0"/>
          <w:rtl/>
        </w:rPr>
        <w:t>היקף שנות</w:t>
      </w:r>
      <w:r w:rsidRPr="00B754F6">
        <w:rPr>
          <w:b w:val="0"/>
          <w:bCs w:val="0"/>
          <w:rtl/>
        </w:rPr>
        <w:t xml:space="preserve"> </w:t>
      </w:r>
      <w:r w:rsidRPr="00B754F6">
        <w:rPr>
          <w:rFonts w:hint="cs"/>
          <w:b w:val="0"/>
          <w:bCs w:val="0"/>
          <w:rtl/>
        </w:rPr>
        <w:t>הניסיון</w:t>
      </w:r>
      <w:r w:rsidRPr="00B754F6">
        <w:rPr>
          <w:b w:val="0"/>
          <w:bCs w:val="0"/>
          <w:rtl/>
        </w:rPr>
        <w:t xml:space="preserve"> </w:t>
      </w:r>
      <w:r w:rsidRPr="00B754F6">
        <w:rPr>
          <w:rFonts w:hint="cs"/>
          <w:b w:val="0"/>
          <w:bCs w:val="0"/>
          <w:rtl/>
        </w:rPr>
        <w:t>המוכח</w:t>
      </w:r>
      <w:r w:rsidRPr="00B754F6">
        <w:rPr>
          <w:b w:val="0"/>
          <w:bCs w:val="0"/>
          <w:rtl/>
        </w:rPr>
        <w:t xml:space="preserve"> </w:t>
      </w:r>
      <w:r w:rsidRPr="00B754F6">
        <w:rPr>
          <w:rFonts w:hint="cs"/>
          <w:b w:val="0"/>
          <w:bCs w:val="0"/>
          <w:rtl/>
        </w:rPr>
        <w:t>של</w:t>
      </w:r>
      <w:r w:rsidRPr="00B754F6">
        <w:rPr>
          <w:b w:val="0"/>
          <w:bCs w:val="0"/>
          <w:rtl/>
        </w:rPr>
        <w:t xml:space="preserve"> </w:t>
      </w:r>
      <w:r w:rsidRPr="00B754F6">
        <w:rPr>
          <w:rFonts w:hint="cs"/>
          <w:b w:val="0"/>
          <w:bCs w:val="0"/>
          <w:rtl/>
        </w:rPr>
        <w:t xml:space="preserve">המבצע </w:t>
      </w:r>
      <w:r w:rsidRPr="00B754F6">
        <w:rPr>
          <w:b w:val="0"/>
          <w:bCs w:val="0"/>
          <w:rtl/>
        </w:rPr>
        <w:t xml:space="preserve"> </w:t>
      </w:r>
      <w:r w:rsidRPr="00B754F6">
        <w:rPr>
          <w:rFonts w:hint="cs"/>
          <w:b w:val="0"/>
          <w:bCs w:val="0"/>
          <w:rtl/>
        </w:rPr>
        <w:t>מעבר</w:t>
      </w:r>
      <w:r w:rsidRPr="00B754F6">
        <w:rPr>
          <w:b w:val="0"/>
          <w:bCs w:val="0"/>
          <w:rtl/>
        </w:rPr>
        <w:t xml:space="preserve"> </w:t>
      </w:r>
      <w:r w:rsidRPr="00B754F6">
        <w:rPr>
          <w:rFonts w:hint="cs"/>
          <w:b w:val="0"/>
          <w:bCs w:val="0"/>
          <w:rtl/>
        </w:rPr>
        <w:t>לנדרש</w:t>
      </w:r>
      <w:r w:rsidRPr="00B754F6">
        <w:rPr>
          <w:b w:val="0"/>
          <w:bCs w:val="0"/>
          <w:rtl/>
        </w:rPr>
        <w:t xml:space="preserve"> </w:t>
      </w:r>
      <w:r w:rsidRPr="00B754F6">
        <w:rPr>
          <w:rFonts w:hint="cs"/>
          <w:b w:val="0"/>
          <w:bCs w:val="0"/>
          <w:rtl/>
        </w:rPr>
        <w:t>בתנאי</w:t>
      </w:r>
      <w:r w:rsidRPr="00B754F6">
        <w:rPr>
          <w:b w:val="0"/>
          <w:bCs w:val="0"/>
          <w:rtl/>
        </w:rPr>
        <w:t xml:space="preserve"> </w:t>
      </w:r>
      <w:r w:rsidRPr="00B754F6">
        <w:rPr>
          <w:rFonts w:hint="cs"/>
          <w:b w:val="0"/>
          <w:bCs w:val="0"/>
          <w:rtl/>
        </w:rPr>
        <w:t>הסף</w:t>
      </w:r>
      <w:r w:rsidRPr="00B754F6">
        <w:rPr>
          <w:b w:val="0"/>
          <w:bCs w:val="0"/>
          <w:rtl/>
        </w:rPr>
        <w:t xml:space="preserve"> </w:t>
      </w:r>
      <w:r w:rsidRPr="00B754F6">
        <w:rPr>
          <w:rFonts w:hint="cs"/>
          <w:b w:val="0"/>
          <w:bCs w:val="0"/>
          <w:rtl/>
        </w:rPr>
        <w:t>עפ"י האמור (</w:t>
      </w:r>
      <w:r w:rsidR="005A3437">
        <w:rPr>
          <w:rFonts w:hint="cs"/>
          <w:b w:val="0"/>
          <w:bCs w:val="0"/>
          <w:rtl/>
        </w:rPr>
        <w:t>12</w:t>
      </w:r>
      <w:r w:rsidRPr="00B754F6">
        <w:rPr>
          <w:rFonts w:hint="cs"/>
          <w:b w:val="0"/>
          <w:bCs w:val="0"/>
          <w:rtl/>
        </w:rPr>
        <w:t>%):</w:t>
      </w:r>
    </w:p>
    <w:p w14:paraId="3826480E" w14:textId="2E409A4A" w:rsidR="00157FC4" w:rsidRPr="00157FC4" w:rsidRDefault="00157FC4" w:rsidP="005D5A4F">
      <w:pPr>
        <w:pStyle w:val="a8"/>
        <w:spacing w:after="0"/>
        <w:ind w:left="2211"/>
        <w:rPr>
          <w:sz w:val="24"/>
          <w:rtl/>
        </w:rPr>
      </w:pPr>
      <w:r w:rsidRPr="00157FC4">
        <w:rPr>
          <w:rFonts w:hint="cs"/>
          <w:sz w:val="24"/>
          <w:rtl/>
        </w:rPr>
        <w:t xml:space="preserve">ניסיון של מעל 3 שנים ועד 5 שנים יזכה את המציע </w:t>
      </w:r>
      <w:r w:rsidR="00B754F6">
        <w:rPr>
          <w:rFonts w:hint="cs"/>
          <w:sz w:val="24"/>
          <w:rtl/>
        </w:rPr>
        <w:t xml:space="preserve">ב- </w:t>
      </w:r>
      <w:r w:rsidR="005A3437">
        <w:rPr>
          <w:rFonts w:hint="cs"/>
          <w:sz w:val="24"/>
          <w:rtl/>
        </w:rPr>
        <w:t>6</w:t>
      </w:r>
      <w:r w:rsidR="005A3437" w:rsidRPr="00157FC4">
        <w:rPr>
          <w:rFonts w:hint="cs"/>
          <w:sz w:val="24"/>
          <w:rtl/>
        </w:rPr>
        <w:t xml:space="preserve"> </w:t>
      </w:r>
      <w:r w:rsidRPr="00157FC4">
        <w:rPr>
          <w:rFonts w:hint="cs"/>
          <w:sz w:val="24"/>
          <w:rtl/>
        </w:rPr>
        <w:t>נקודות</w:t>
      </w:r>
    </w:p>
    <w:p w14:paraId="2FA700DA" w14:textId="67EE7000" w:rsidR="00157FC4" w:rsidRDefault="00157FC4" w:rsidP="005D5A4F">
      <w:pPr>
        <w:pStyle w:val="a8"/>
        <w:ind w:left="2210"/>
        <w:rPr>
          <w:sz w:val="24"/>
          <w:rtl/>
        </w:rPr>
      </w:pPr>
      <w:r>
        <w:rPr>
          <w:rFonts w:hint="cs"/>
          <w:sz w:val="24"/>
          <w:rtl/>
        </w:rPr>
        <w:t>ניסיון של מעל 5 שנים ועד 7 שנים יזכה את המציע ב-</w:t>
      </w:r>
      <w:r w:rsidR="005A3437">
        <w:rPr>
          <w:rFonts w:hint="cs"/>
          <w:sz w:val="24"/>
          <w:rtl/>
        </w:rPr>
        <w:t xml:space="preserve">8 </w:t>
      </w:r>
      <w:r>
        <w:rPr>
          <w:rFonts w:hint="cs"/>
          <w:sz w:val="24"/>
          <w:rtl/>
        </w:rPr>
        <w:t>נקודות</w:t>
      </w:r>
    </w:p>
    <w:p w14:paraId="34D874C7" w14:textId="0B413FC7" w:rsidR="00157FC4" w:rsidRDefault="00157FC4" w:rsidP="005D5A4F">
      <w:pPr>
        <w:pStyle w:val="a8"/>
        <w:ind w:left="2210"/>
        <w:rPr>
          <w:sz w:val="24"/>
          <w:rtl/>
        </w:rPr>
      </w:pPr>
      <w:r>
        <w:rPr>
          <w:rFonts w:hint="cs"/>
          <w:sz w:val="24"/>
          <w:rtl/>
        </w:rPr>
        <w:t xml:space="preserve">ניסיון של מעל 7 שנים יזכה את המציע ב- </w:t>
      </w:r>
      <w:r w:rsidR="005A3437">
        <w:rPr>
          <w:rFonts w:hint="cs"/>
          <w:sz w:val="24"/>
          <w:rtl/>
        </w:rPr>
        <w:t xml:space="preserve">12 </w:t>
      </w:r>
      <w:r>
        <w:rPr>
          <w:rFonts w:hint="cs"/>
          <w:sz w:val="24"/>
          <w:rtl/>
        </w:rPr>
        <w:t xml:space="preserve">נקודות </w:t>
      </w:r>
    </w:p>
    <w:p w14:paraId="6F04B801" w14:textId="4F203C52" w:rsidR="00457D1B" w:rsidRDefault="002C6DE8" w:rsidP="005D5A4F">
      <w:pPr>
        <w:pStyle w:val="a8"/>
        <w:numPr>
          <w:ilvl w:val="2"/>
          <w:numId w:val="1"/>
        </w:numPr>
        <w:ind w:left="2210" w:hanging="708"/>
        <w:rPr>
          <w:sz w:val="24"/>
        </w:rPr>
      </w:pPr>
      <w:r w:rsidRPr="00157FC4">
        <w:rPr>
          <w:rFonts w:hint="cs"/>
          <w:sz w:val="24"/>
          <w:rtl/>
        </w:rPr>
        <w:t>טיב</w:t>
      </w:r>
      <w:r w:rsidRPr="00157FC4">
        <w:rPr>
          <w:sz w:val="24"/>
          <w:rtl/>
        </w:rPr>
        <w:t xml:space="preserve"> </w:t>
      </w:r>
      <w:r w:rsidRPr="00157FC4">
        <w:rPr>
          <w:rFonts w:hint="cs"/>
          <w:sz w:val="24"/>
          <w:rtl/>
        </w:rPr>
        <w:t>ההמלצות</w:t>
      </w:r>
      <w:r w:rsidRPr="00157FC4">
        <w:rPr>
          <w:sz w:val="24"/>
          <w:rtl/>
        </w:rPr>
        <w:t xml:space="preserve"> </w:t>
      </w:r>
      <w:r w:rsidRPr="00157FC4">
        <w:rPr>
          <w:rFonts w:hint="cs"/>
          <w:sz w:val="24"/>
          <w:rtl/>
        </w:rPr>
        <w:t>שקיבל</w:t>
      </w:r>
      <w:r w:rsidRPr="00157FC4">
        <w:rPr>
          <w:sz w:val="24"/>
          <w:rtl/>
        </w:rPr>
        <w:t xml:space="preserve"> </w:t>
      </w:r>
      <w:r w:rsidRPr="00157FC4">
        <w:rPr>
          <w:rFonts w:hint="cs"/>
          <w:sz w:val="24"/>
          <w:rtl/>
        </w:rPr>
        <w:t>המציע</w:t>
      </w:r>
      <w:r w:rsidRPr="00157FC4">
        <w:rPr>
          <w:sz w:val="24"/>
          <w:rtl/>
        </w:rPr>
        <w:t xml:space="preserve"> (</w:t>
      </w:r>
      <w:r w:rsidRPr="00157FC4">
        <w:rPr>
          <w:rFonts w:hint="cs"/>
          <w:sz w:val="24"/>
          <w:rtl/>
        </w:rPr>
        <w:t>המלצות</w:t>
      </w:r>
      <w:r w:rsidRPr="00157FC4">
        <w:rPr>
          <w:sz w:val="24"/>
          <w:rtl/>
        </w:rPr>
        <w:t xml:space="preserve"> </w:t>
      </w:r>
      <w:r w:rsidRPr="00157FC4">
        <w:rPr>
          <w:rFonts w:hint="cs"/>
          <w:sz w:val="24"/>
          <w:rtl/>
        </w:rPr>
        <w:t>בכתב</w:t>
      </w:r>
      <w:r w:rsidRPr="00157FC4">
        <w:rPr>
          <w:sz w:val="24"/>
          <w:rtl/>
        </w:rPr>
        <w:t xml:space="preserve"> </w:t>
      </w:r>
      <w:r w:rsidRPr="00157FC4">
        <w:rPr>
          <w:rFonts w:hint="cs"/>
          <w:sz w:val="24"/>
          <w:rtl/>
        </w:rPr>
        <w:t>שצורפו</w:t>
      </w:r>
      <w:r w:rsidRPr="00157FC4">
        <w:rPr>
          <w:sz w:val="24"/>
          <w:rtl/>
        </w:rPr>
        <w:t xml:space="preserve"> </w:t>
      </w:r>
      <w:r w:rsidRPr="00157FC4">
        <w:rPr>
          <w:rFonts w:hint="cs"/>
          <w:sz w:val="24"/>
          <w:rtl/>
        </w:rPr>
        <w:t>להצעה</w:t>
      </w:r>
      <w:r w:rsidRPr="00157FC4">
        <w:rPr>
          <w:sz w:val="24"/>
          <w:rtl/>
        </w:rPr>
        <w:t xml:space="preserve"> </w:t>
      </w:r>
      <w:r w:rsidRPr="00157FC4">
        <w:rPr>
          <w:rFonts w:hint="cs"/>
          <w:sz w:val="24"/>
          <w:rtl/>
        </w:rPr>
        <w:t>ו</w:t>
      </w:r>
      <w:r w:rsidRPr="00157FC4">
        <w:rPr>
          <w:sz w:val="24"/>
          <w:rtl/>
        </w:rPr>
        <w:t>/</w:t>
      </w:r>
      <w:r w:rsidRPr="00157FC4">
        <w:rPr>
          <w:rFonts w:hint="cs"/>
          <w:sz w:val="24"/>
          <w:rtl/>
        </w:rPr>
        <w:t>או</w:t>
      </w:r>
      <w:r w:rsidRPr="00157FC4">
        <w:rPr>
          <w:sz w:val="24"/>
          <w:rtl/>
        </w:rPr>
        <w:t xml:space="preserve"> </w:t>
      </w:r>
      <w:r w:rsidRPr="00157FC4">
        <w:rPr>
          <w:rFonts w:hint="cs"/>
          <w:sz w:val="24"/>
          <w:rtl/>
        </w:rPr>
        <w:t>המלצות</w:t>
      </w:r>
      <w:r w:rsidRPr="00157FC4">
        <w:rPr>
          <w:sz w:val="24"/>
          <w:rtl/>
        </w:rPr>
        <w:t xml:space="preserve"> </w:t>
      </w:r>
      <w:r w:rsidRPr="00157FC4">
        <w:rPr>
          <w:rFonts w:hint="cs"/>
          <w:sz w:val="24"/>
          <w:rtl/>
        </w:rPr>
        <w:t>שהתקבלו</w:t>
      </w:r>
      <w:r w:rsidRPr="00157FC4">
        <w:rPr>
          <w:sz w:val="24"/>
          <w:rtl/>
        </w:rPr>
        <w:t xml:space="preserve"> </w:t>
      </w:r>
      <w:r w:rsidRPr="00157FC4">
        <w:rPr>
          <w:rFonts w:hint="cs"/>
          <w:sz w:val="24"/>
          <w:rtl/>
        </w:rPr>
        <w:t>במהלך</w:t>
      </w:r>
      <w:r w:rsidRPr="00157FC4">
        <w:rPr>
          <w:sz w:val="24"/>
          <w:rtl/>
        </w:rPr>
        <w:t xml:space="preserve"> </w:t>
      </w:r>
      <w:r w:rsidRPr="00157FC4">
        <w:rPr>
          <w:rFonts w:hint="cs"/>
          <w:sz w:val="24"/>
          <w:rtl/>
        </w:rPr>
        <w:t>שיחות</w:t>
      </w:r>
      <w:r w:rsidRPr="00157FC4">
        <w:rPr>
          <w:sz w:val="24"/>
          <w:rtl/>
        </w:rPr>
        <w:t xml:space="preserve"> </w:t>
      </w:r>
      <w:r w:rsidRPr="00157FC4">
        <w:rPr>
          <w:rFonts w:hint="cs"/>
          <w:sz w:val="24"/>
          <w:rtl/>
        </w:rPr>
        <w:t>שיזם</w:t>
      </w:r>
      <w:r w:rsidRPr="00157FC4">
        <w:rPr>
          <w:sz w:val="24"/>
          <w:rtl/>
        </w:rPr>
        <w:t xml:space="preserve"> </w:t>
      </w:r>
      <w:r w:rsidRPr="00157FC4">
        <w:rPr>
          <w:rFonts w:hint="cs"/>
          <w:sz w:val="24"/>
          <w:rtl/>
        </w:rPr>
        <w:t>עורך</w:t>
      </w:r>
      <w:r w:rsidRPr="00157FC4">
        <w:rPr>
          <w:sz w:val="24"/>
          <w:rtl/>
        </w:rPr>
        <w:t xml:space="preserve"> </w:t>
      </w:r>
      <w:r w:rsidRPr="00157FC4">
        <w:rPr>
          <w:rFonts w:hint="cs"/>
          <w:sz w:val="24"/>
          <w:rtl/>
        </w:rPr>
        <w:t>המכרז</w:t>
      </w:r>
      <w:r w:rsidRPr="00157FC4">
        <w:rPr>
          <w:sz w:val="24"/>
          <w:rtl/>
        </w:rPr>
        <w:t xml:space="preserve">) </w:t>
      </w:r>
      <w:r w:rsidR="005A3437">
        <w:rPr>
          <w:rFonts w:hint="cs"/>
          <w:sz w:val="24"/>
          <w:rtl/>
        </w:rPr>
        <w:t>5%</w:t>
      </w:r>
      <w:r w:rsidR="00734F18" w:rsidRPr="00157FC4">
        <w:rPr>
          <w:sz w:val="24"/>
          <w:rtl/>
        </w:rPr>
        <w:t xml:space="preserve"> </w:t>
      </w:r>
      <w:r w:rsidRPr="00157FC4">
        <w:rPr>
          <w:sz w:val="24"/>
          <w:rtl/>
        </w:rPr>
        <w:t>.</w:t>
      </w:r>
    </w:p>
    <w:p w14:paraId="2313E3AB" w14:textId="6246301F" w:rsidR="00B754F6" w:rsidRPr="005D5A4F" w:rsidRDefault="005A3437" w:rsidP="005D5A4F">
      <w:pPr>
        <w:pStyle w:val="a8"/>
        <w:numPr>
          <w:ilvl w:val="2"/>
          <w:numId w:val="1"/>
        </w:numPr>
        <w:ind w:left="2210" w:hanging="708"/>
        <w:rPr>
          <w:sz w:val="24"/>
        </w:rPr>
      </w:pPr>
      <w:r w:rsidRPr="005D5A4F">
        <w:rPr>
          <w:rFonts w:hint="cs"/>
          <w:sz w:val="24"/>
          <w:rtl/>
        </w:rPr>
        <w:lastRenderedPageBreak/>
        <w:t>טיב</w:t>
      </w:r>
      <w:r w:rsidRPr="005D5A4F">
        <w:rPr>
          <w:sz w:val="24"/>
          <w:rtl/>
        </w:rPr>
        <w:t xml:space="preserve"> </w:t>
      </w:r>
      <w:r w:rsidR="00B754F6" w:rsidRPr="005D5A4F">
        <w:rPr>
          <w:rFonts w:hint="cs"/>
          <w:sz w:val="24"/>
          <w:rtl/>
        </w:rPr>
        <w:t>ההמלצות</w:t>
      </w:r>
      <w:r w:rsidR="00B754F6" w:rsidRPr="005D5A4F">
        <w:rPr>
          <w:sz w:val="24"/>
          <w:rtl/>
        </w:rPr>
        <w:t xml:space="preserve"> </w:t>
      </w:r>
      <w:r w:rsidR="00B754F6" w:rsidRPr="005D5A4F">
        <w:rPr>
          <w:rFonts w:hint="cs"/>
          <w:sz w:val="24"/>
          <w:rtl/>
        </w:rPr>
        <w:t>שקיבל</w:t>
      </w:r>
      <w:r w:rsidR="00B754F6" w:rsidRPr="005D5A4F">
        <w:rPr>
          <w:sz w:val="24"/>
          <w:rtl/>
        </w:rPr>
        <w:t xml:space="preserve"> </w:t>
      </w:r>
      <w:r w:rsidR="00B754F6" w:rsidRPr="005D5A4F">
        <w:rPr>
          <w:rFonts w:hint="cs"/>
          <w:sz w:val="24"/>
          <w:rtl/>
        </w:rPr>
        <w:t>המבצע</w:t>
      </w:r>
      <w:r w:rsidR="00B754F6" w:rsidRPr="005D5A4F">
        <w:rPr>
          <w:sz w:val="24"/>
          <w:rtl/>
        </w:rPr>
        <w:t xml:space="preserve"> (</w:t>
      </w:r>
      <w:r w:rsidR="00B754F6" w:rsidRPr="005D5A4F">
        <w:rPr>
          <w:rFonts w:hint="cs"/>
          <w:sz w:val="24"/>
          <w:rtl/>
        </w:rPr>
        <w:t>המלצות</w:t>
      </w:r>
      <w:r w:rsidR="00B754F6" w:rsidRPr="005D5A4F">
        <w:rPr>
          <w:sz w:val="24"/>
          <w:rtl/>
        </w:rPr>
        <w:t xml:space="preserve"> </w:t>
      </w:r>
      <w:r w:rsidR="00B754F6" w:rsidRPr="005D5A4F">
        <w:rPr>
          <w:rFonts w:hint="cs"/>
          <w:sz w:val="24"/>
          <w:rtl/>
        </w:rPr>
        <w:t>בכתב</w:t>
      </w:r>
      <w:r w:rsidR="00B754F6" w:rsidRPr="005D5A4F">
        <w:rPr>
          <w:sz w:val="24"/>
          <w:rtl/>
        </w:rPr>
        <w:t xml:space="preserve"> </w:t>
      </w:r>
      <w:r w:rsidR="00B754F6" w:rsidRPr="005D5A4F">
        <w:rPr>
          <w:rFonts w:hint="cs"/>
          <w:sz w:val="24"/>
          <w:rtl/>
        </w:rPr>
        <w:t>שצורפו</w:t>
      </w:r>
      <w:r w:rsidR="00B754F6" w:rsidRPr="005D5A4F">
        <w:rPr>
          <w:sz w:val="24"/>
          <w:rtl/>
        </w:rPr>
        <w:t xml:space="preserve"> </w:t>
      </w:r>
      <w:r w:rsidR="00B754F6" w:rsidRPr="005D5A4F">
        <w:rPr>
          <w:rFonts w:hint="cs"/>
          <w:sz w:val="24"/>
          <w:rtl/>
        </w:rPr>
        <w:t>להצעה</w:t>
      </w:r>
      <w:r w:rsidR="00B754F6" w:rsidRPr="005D5A4F">
        <w:rPr>
          <w:sz w:val="24"/>
          <w:rtl/>
        </w:rPr>
        <w:t xml:space="preserve"> </w:t>
      </w:r>
      <w:r w:rsidR="00B754F6" w:rsidRPr="005D5A4F">
        <w:rPr>
          <w:rFonts w:hint="cs"/>
          <w:sz w:val="24"/>
          <w:rtl/>
        </w:rPr>
        <w:t>ו</w:t>
      </w:r>
      <w:r w:rsidR="00B754F6" w:rsidRPr="005D5A4F">
        <w:rPr>
          <w:sz w:val="24"/>
          <w:rtl/>
        </w:rPr>
        <w:t>/</w:t>
      </w:r>
      <w:r w:rsidR="00B754F6" w:rsidRPr="005D5A4F">
        <w:rPr>
          <w:rFonts w:hint="cs"/>
          <w:sz w:val="24"/>
          <w:rtl/>
        </w:rPr>
        <w:t>או</w:t>
      </w:r>
      <w:r w:rsidR="00B754F6" w:rsidRPr="005D5A4F">
        <w:rPr>
          <w:sz w:val="24"/>
          <w:rtl/>
        </w:rPr>
        <w:t xml:space="preserve"> </w:t>
      </w:r>
      <w:r w:rsidR="00B754F6" w:rsidRPr="005D5A4F">
        <w:rPr>
          <w:rFonts w:hint="cs"/>
          <w:sz w:val="24"/>
          <w:rtl/>
        </w:rPr>
        <w:t>המלצות</w:t>
      </w:r>
      <w:r w:rsidR="00B754F6" w:rsidRPr="005D5A4F">
        <w:rPr>
          <w:sz w:val="24"/>
          <w:rtl/>
        </w:rPr>
        <w:t xml:space="preserve"> </w:t>
      </w:r>
      <w:r w:rsidR="00B754F6" w:rsidRPr="005D5A4F">
        <w:rPr>
          <w:rFonts w:hint="cs"/>
          <w:sz w:val="24"/>
          <w:rtl/>
        </w:rPr>
        <w:t>שהתקבלו</w:t>
      </w:r>
      <w:r w:rsidR="00B754F6" w:rsidRPr="005D5A4F">
        <w:rPr>
          <w:sz w:val="24"/>
          <w:rtl/>
        </w:rPr>
        <w:t xml:space="preserve"> </w:t>
      </w:r>
      <w:r w:rsidR="00B754F6" w:rsidRPr="005D5A4F">
        <w:rPr>
          <w:rFonts w:hint="cs"/>
          <w:sz w:val="24"/>
          <w:rtl/>
        </w:rPr>
        <w:t>במהלך</w:t>
      </w:r>
      <w:r w:rsidR="00B754F6" w:rsidRPr="005D5A4F">
        <w:rPr>
          <w:sz w:val="24"/>
          <w:rtl/>
        </w:rPr>
        <w:t xml:space="preserve"> </w:t>
      </w:r>
      <w:r w:rsidR="00B754F6" w:rsidRPr="005D5A4F">
        <w:rPr>
          <w:rFonts w:hint="cs"/>
          <w:sz w:val="24"/>
          <w:rtl/>
        </w:rPr>
        <w:t>שיחות</w:t>
      </w:r>
      <w:r w:rsidR="00B754F6" w:rsidRPr="005D5A4F">
        <w:rPr>
          <w:sz w:val="24"/>
          <w:rtl/>
        </w:rPr>
        <w:t xml:space="preserve"> </w:t>
      </w:r>
      <w:r w:rsidR="00B754F6" w:rsidRPr="005D5A4F">
        <w:rPr>
          <w:rFonts w:hint="cs"/>
          <w:sz w:val="24"/>
          <w:rtl/>
        </w:rPr>
        <w:t>שיזם</w:t>
      </w:r>
      <w:r w:rsidR="00B754F6" w:rsidRPr="005D5A4F">
        <w:rPr>
          <w:sz w:val="24"/>
          <w:rtl/>
        </w:rPr>
        <w:t xml:space="preserve"> </w:t>
      </w:r>
      <w:r w:rsidR="00B754F6" w:rsidRPr="005D5A4F">
        <w:rPr>
          <w:rFonts w:hint="cs"/>
          <w:sz w:val="24"/>
          <w:rtl/>
        </w:rPr>
        <w:t>עורך</w:t>
      </w:r>
      <w:r w:rsidR="00B754F6" w:rsidRPr="005D5A4F">
        <w:rPr>
          <w:sz w:val="24"/>
          <w:rtl/>
        </w:rPr>
        <w:t xml:space="preserve"> </w:t>
      </w:r>
      <w:r w:rsidR="00B754F6" w:rsidRPr="005D5A4F">
        <w:rPr>
          <w:rFonts w:hint="cs"/>
          <w:sz w:val="24"/>
          <w:rtl/>
        </w:rPr>
        <w:t>המכרז</w:t>
      </w:r>
      <w:r w:rsidR="00B754F6" w:rsidRPr="005D5A4F">
        <w:rPr>
          <w:sz w:val="24"/>
          <w:rtl/>
        </w:rPr>
        <w:t xml:space="preserve">) </w:t>
      </w:r>
      <w:r w:rsidRPr="005D5A4F">
        <w:rPr>
          <w:rFonts w:hint="cs"/>
          <w:sz w:val="24"/>
          <w:rtl/>
        </w:rPr>
        <w:t>5</w:t>
      </w:r>
      <w:r w:rsidR="00B754F6" w:rsidRPr="005D5A4F">
        <w:rPr>
          <w:rFonts w:hint="cs"/>
          <w:sz w:val="24"/>
          <w:rtl/>
        </w:rPr>
        <w:t>%.</w:t>
      </w:r>
    </w:p>
    <w:p w14:paraId="4D11E0C6" w14:textId="77777777" w:rsidR="00457D1B" w:rsidRDefault="00B754F6" w:rsidP="005D5A4F">
      <w:pPr>
        <w:pStyle w:val="a8"/>
        <w:numPr>
          <w:ilvl w:val="2"/>
          <w:numId w:val="1"/>
        </w:numPr>
        <w:ind w:left="2210" w:hanging="708"/>
        <w:rPr>
          <w:sz w:val="24"/>
        </w:rPr>
      </w:pPr>
      <w:r>
        <w:rPr>
          <w:rFonts w:hint="cs"/>
          <w:sz w:val="24"/>
          <w:rtl/>
        </w:rPr>
        <w:t xml:space="preserve">תואר אקדמאי ראשון לפחות למבצע באחד או יותר מהתחומים הבאים: מינהל עסקים, כלכלה, שיווק  </w:t>
      </w:r>
      <w:r w:rsidR="002C6DE8" w:rsidRPr="00B754F6">
        <w:rPr>
          <w:sz w:val="24"/>
          <w:rtl/>
        </w:rPr>
        <w:t xml:space="preserve"> </w:t>
      </w:r>
      <w:r>
        <w:rPr>
          <w:rFonts w:hint="cs"/>
          <w:sz w:val="24"/>
          <w:rtl/>
        </w:rPr>
        <w:t>(6%)</w:t>
      </w:r>
      <w:r w:rsidR="002C6DE8" w:rsidRPr="00B754F6">
        <w:rPr>
          <w:sz w:val="24"/>
          <w:rtl/>
        </w:rPr>
        <w:t xml:space="preserve"> .</w:t>
      </w:r>
    </w:p>
    <w:p w14:paraId="41E8FAF9" w14:textId="77777777" w:rsidR="00B754F6" w:rsidRPr="00B754F6" w:rsidRDefault="00B754F6" w:rsidP="00B754F6">
      <w:pPr>
        <w:pStyle w:val="a8"/>
        <w:ind w:left="1360"/>
        <w:rPr>
          <w:sz w:val="24"/>
        </w:rPr>
      </w:pPr>
    </w:p>
    <w:p w14:paraId="21F103A4" w14:textId="77777777" w:rsidR="00457D1B" w:rsidRPr="005D0CA5" w:rsidRDefault="002C6DE8" w:rsidP="000B55DE">
      <w:pPr>
        <w:pStyle w:val="a8"/>
        <w:numPr>
          <w:ilvl w:val="0"/>
          <w:numId w:val="2"/>
        </w:numPr>
        <w:ind w:hanging="211"/>
        <w:rPr>
          <w:sz w:val="24"/>
        </w:rPr>
      </w:pPr>
      <w:r w:rsidRPr="005D0CA5">
        <w:rPr>
          <w:rFonts w:hint="cs"/>
          <w:sz w:val="24"/>
          <w:rtl/>
        </w:rPr>
        <w:t>קביעת</w:t>
      </w:r>
      <w:r w:rsidRPr="005D0CA5">
        <w:rPr>
          <w:sz w:val="24"/>
          <w:rtl/>
        </w:rPr>
        <w:t xml:space="preserve"> </w:t>
      </w:r>
      <w:r w:rsidRPr="005D0CA5">
        <w:rPr>
          <w:rFonts w:hint="cs"/>
          <w:sz w:val="24"/>
          <w:rtl/>
        </w:rPr>
        <w:t>הניקוד</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אמות</w:t>
      </w:r>
      <w:r w:rsidRPr="005D0CA5">
        <w:rPr>
          <w:sz w:val="24"/>
          <w:rtl/>
        </w:rPr>
        <w:t xml:space="preserve"> </w:t>
      </w:r>
      <w:r w:rsidRPr="005D0CA5">
        <w:rPr>
          <w:rFonts w:hint="cs"/>
          <w:sz w:val="24"/>
          <w:rtl/>
        </w:rPr>
        <w:t>המידה</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הערכת</w:t>
      </w:r>
      <w:r w:rsidRPr="005D0CA5">
        <w:rPr>
          <w:sz w:val="24"/>
          <w:rtl/>
        </w:rPr>
        <w:t xml:space="preserve"> </w:t>
      </w:r>
      <w:r w:rsidRPr="005D0CA5">
        <w:rPr>
          <w:rFonts w:hint="cs"/>
          <w:sz w:val="24"/>
          <w:rtl/>
        </w:rPr>
        <w:t>טיב</w:t>
      </w:r>
      <w:r w:rsidRPr="005D0CA5">
        <w:rPr>
          <w:sz w:val="24"/>
          <w:rtl/>
        </w:rPr>
        <w:t xml:space="preserve"> </w:t>
      </w:r>
      <w:r w:rsidRPr="005D0CA5">
        <w:rPr>
          <w:rFonts w:hint="cs"/>
          <w:sz w:val="24"/>
          <w:rtl/>
        </w:rPr>
        <w:t>ההמלצות</w:t>
      </w:r>
      <w:r w:rsidRPr="005D0CA5">
        <w:rPr>
          <w:sz w:val="24"/>
          <w:rtl/>
        </w:rPr>
        <w:t xml:space="preserve">, </w:t>
      </w:r>
      <w:r w:rsidRPr="005D0CA5">
        <w:rPr>
          <w:rFonts w:hint="cs"/>
          <w:sz w:val="24"/>
          <w:rtl/>
        </w:rPr>
        <w:t>רלוונטיות</w:t>
      </w:r>
      <w:r w:rsidRPr="005D0CA5">
        <w:rPr>
          <w:sz w:val="24"/>
          <w:rtl/>
        </w:rPr>
        <w:t xml:space="preserve"> </w:t>
      </w:r>
      <w:r w:rsidRPr="005D0CA5">
        <w:rPr>
          <w:rFonts w:hint="cs"/>
          <w:sz w:val="24"/>
          <w:rtl/>
        </w:rPr>
        <w:t>ואיכות</w:t>
      </w:r>
      <w:r w:rsidR="00457D1B" w:rsidRPr="005D0CA5">
        <w:rPr>
          <w:rFonts w:hint="cs"/>
          <w:sz w:val="24"/>
          <w:rtl/>
        </w:rPr>
        <w:t xml:space="preserve"> </w:t>
      </w:r>
      <w:r w:rsidRPr="005D0CA5">
        <w:rPr>
          <w:rFonts w:hint="cs"/>
          <w:sz w:val="24"/>
          <w:rtl/>
        </w:rPr>
        <w:t>הניסיון</w:t>
      </w:r>
      <w:r w:rsidRPr="005D0CA5">
        <w:rPr>
          <w:sz w:val="24"/>
          <w:rtl/>
        </w:rPr>
        <w:t xml:space="preserve"> </w:t>
      </w:r>
      <w:r w:rsidRPr="005D0CA5">
        <w:rPr>
          <w:rFonts w:hint="cs"/>
          <w:sz w:val="24"/>
          <w:rtl/>
        </w:rPr>
        <w:t>ורלוונטיות</w:t>
      </w:r>
      <w:r w:rsidRPr="005D0CA5">
        <w:rPr>
          <w:sz w:val="24"/>
          <w:rtl/>
        </w:rPr>
        <w:t xml:space="preserve"> </w:t>
      </w:r>
      <w:r w:rsidRPr="005D0CA5">
        <w:rPr>
          <w:rFonts w:hint="cs"/>
          <w:sz w:val="24"/>
          <w:rtl/>
        </w:rPr>
        <w:t>ההשכלה</w:t>
      </w:r>
      <w:r w:rsidRPr="005D0CA5">
        <w:rPr>
          <w:sz w:val="24"/>
          <w:rtl/>
        </w:rPr>
        <w:t xml:space="preserve"> </w:t>
      </w:r>
      <w:r w:rsidRPr="005D0CA5">
        <w:rPr>
          <w:rFonts w:hint="cs"/>
          <w:sz w:val="24"/>
          <w:rtl/>
        </w:rPr>
        <w:t>תהא</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w:t>
      </w:r>
    </w:p>
    <w:p w14:paraId="3625749C" w14:textId="77777777" w:rsidR="00457D1B" w:rsidRPr="005D0CA5" w:rsidRDefault="002C6DE8" w:rsidP="000B55DE">
      <w:pPr>
        <w:pStyle w:val="a8"/>
        <w:numPr>
          <w:ilvl w:val="0"/>
          <w:numId w:val="2"/>
        </w:numPr>
        <w:ind w:hanging="211"/>
        <w:rPr>
          <w:sz w:val="24"/>
        </w:rPr>
      </w:pPr>
      <w:r w:rsidRPr="005D0CA5">
        <w:rPr>
          <w:rFonts w:hint="cs"/>
          <w:sz w:val="24"/>
          <w:rtl/>
        </w:rPr>
        <w:t>המשרד</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לפנות</w:t>
      </w:r>
      <w:r w:rsidRPr="005D0CA5">
        <w:rPr>
          <w:sz w:val="24"/>
          <w:rtl/>
        </w:rPr>
        <w:t xml:space="preserve"> </w:t>
      </w:r>
      <w:r w:rsidRPr="005D0CA5">
        <w:rPr>
          <w:rFonts w:hint="cs"/>
          <w:sz w:val="24"/>
          <w:rtl/>
        </w:rPr>
        <w:t>לממליצים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המבצעים</w:t>
      </w:r>
      <w:r w:rsidRPr="005D0CA5">
        <w:rPr>
          <w:sz w:val="24"/>
          <w:rtl/>
        </w:rPr>
        <w:t xml:space="preserve">, </w:t>
      </w:r>
      <w:r w:rsidRPr="005D0CA5">
        <w:rPr>
          <w:rFonts w:hint="cs"/>
          <w:sz w:val="24"/>
          <w:rtl/>
        </w:rPr>
        <w:t>חלקם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כולם</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לגורמים</w:t>
      </w:r>
      <w:r w:rsidRPr="005D0CA5">
        <w:rPr>
          <w:sz w:val="24"/>
          <w:rtl/>
        </w:rPr>
        <w:t xml:space="preserve"> </w:t>
      </w:r>
      <w:r w:rsidRPr="005D0CA5">
        <w:rPr>
          <w:rFonts w:hint="cs"/>
          <w:sz w:val="24"/>
          <w:rtl/>
        </w:rPr>
        <w:t>אחרים</w:t>
      </w:r>
      <w:r w:rsidRPr="005D0CA5">
        <w:rPr>
          <w:sz w:val="24"/>
          <w:rtl/>
        </w:rPr>
        <w:t xml:space="preserve"> </w:t>
      </w:r>
      <w:r w:rsidRPr="005D0CA5">
        <w:rPr>
          <w:rFonts w:hint="cs"/>
          <w:sz w:val="24"/>
          <w:rtl/>
        </w:rPr>
        <w:t>שקיבלו</w:t>
      </w:r>
      <w:r w:rsidRPr="005D0CA5">
        <w:rPr>
          <w:sz w:val="24"/>
          <w:rtl/>
        </w:rPr>
        <w:t xml:space="preserve"> </w:t>
      </w:r>
      <w:r w:rsidRPr="005D0CA5">
        <w:rPr>
          <w:rFonts w:hint="cs"/>
          <w:sz w:val="24"/>
          <w:rtl/>
        </w:rPr>
        <w:t>שירותים</w:t>
      </w:r>
      <w:r w:rsidRPr="005D0CA5">
        <w:rPr>
          <w:sz w:val="24"/>
          <w:rtl/>
        </w:rPr>
        <w:t xml:space="preserve"> </w:t>
      </w:r>
      <w:r w:rsidRPr="005D0CA5">
        <w:rPr>
          <w:rFonts w:hint="cs"/>
          <w:sz w:val="24"/>
          <w:rtl/>
        </w:rPr>
        <w:t>מהמציע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ממי</w:t>
      </w:r>
      <w:r w:rsidRPr="005D0CA5">
        <w:rPr>
          <w:sz w:val="24"/>
          <w:rtl/>
        </w:rPr>
        <w:t xml:space="preserve"> </w:t>
      </w:r>
      <w:r w:rsidRPr="005D0CA5">
        <w:rPr>
          <w:rFonts w:hint="cs"/>
          <w:sz w:val="24"/>
          <w:rtl/>
        </w:rPr>
        <w:t>מחברי</w:t>
      </w:r>
      <w:r w:rsidRPr="005D0CA5">
        <w:rPr>
          <w:sz w:val="24"/>
          <w:rtl/>
        </w:rPr>
        <w:t xml:space="preserve"> </w:t>
      </w:r>
      <w:r w:rsidRPr="005D0CA5">
        <w:rPr>
          <w:rFonts w:hint="cs"/>
          <w:sz w:val="24"/>
          <w:rtl/>
        </w:rPr>
        <w:t>הצוות</w:t>
      </w:r>
      <w:r w:rsidRPr="005D0CA5">
        <w:rPr>
          <w:sz w:val="24"/>
          <w:rtl/>
        </w:rPr>
        <w:t xml:space="preserve"> </w:t>
      </w:r>
      <w:r w:rsidRPr="005D0CA5">
        <w:rPr>
          <w:rFonts w:hint="cs"/>
          <w:sz w:val="24"/>
          <w:rtl/>
        </w:rPr>
        <w:t>המוצעים</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קבלת</w:t>
      </w:r>
      <w:r w:rsidRPr="005D0CA5">
        <w:rPr>
          <w:sz w:val="24"/>
          <w:rtl/>
        </w:rPr>
        <w:t xml:space="preserve"> </w:t>
      </w:r>
      <w:r w:rsidRPr="005D0CA5">
        <w:rPr>
          <w:rFonts w:hint="cs"/>
          <w:sz w:val="24"/>
          <w:rtl/>
        </w:rPr>
        <w:t>חוות</w:t>
      </w:r>
      <w:r w:rsidRPr="005D0CA5">
        <w:rPr>
          <w:sz w:val="24"/>
          <w:rtl/>
        </w:rPr>
        <w:t xml:space="preserve"> </w:t>
      </w:r>
      <w:r w:rsidRPr="005D0CA5">
        <w:rPr>
          <w:rFonts w:hint="cs"/>
          <w:sz w:val="24"/>
          <w:rtl/>
        </w:rPr>
        <w:t>דעת</w:t>
      </w:r>
      <w:r w:rsidRPr="005D0CA5">
        <w:rPr>
          <w:sz w:val="24"/>
          <w:rtl/>
        </w:rPr>
        <w:t xml:space="preserve"> </w:t>
      </w:r>
      <w:r w:rsidRPr="005D0CA5">
        <w:rPr>
          <w:rFonts w:hint="cs"/>
          <w:sz w:val="24"/>
          <w:rtl/>
        </w:rPr>
        <w:t>אודות</w:t>
      </w:r>
      <w:r w:rsidRPr="005D0CA5">
        <w:rPr>
          <w:sz w:val="24"/>
          <w:rtl/>
        </w:rPr>
        <w:t xml:space="preserve"> </w:t>
      </w:r>
      <w:r w:rsidRPr="005D0CA5">
        <w:rPr>
          <w:rFonts w:hint="cs"/>
          <w:sz w:val="24"/>
          <w:rtl/>
        </w:rPr>
        <w:t>השירות</w:t>
      </w:r>
      <w:r w:rsidRPr="005D0CA5">
        <w:rPr>
          <w:sz w:val="24"/>
          <w:rtl/>
        </w:rPr>
        <w:t xml:space="preserve"> </w:t>
      </w:r>
      <w:r w:rsidRPr="005D0CA5">
        <w:rPr>
          <w:rFonts w:hint="cs"/>
          <w:sz w:val="24"/>
          <w:rtl/>
        </w:rPr>
        <w:t>שקיבלו</w:t>
      </w:r>
      <w:r w:rsidRPr="005D0CA5">
        <w:rPr>
          <w:sz w:val="24"/>
          <w:rtl/>
        </w:rPr>
        <w:t xml:space="preserve"> </w:t>
      </w:r>
      <w:r w:rsidRPr="005D0CA5">
        <w:rPr>
          <w:rFonts w:hint="cs"/>
          <w:sz w:val="24"/>
          <w:rtl/>
        </w:rPr>
        <w:t>ושביעות</w:t>
      </w:r>
      <w:r w:rsidRPr="005D0CA5">
        <w:rPr>
          <w:sz w:val="24"/>
          <w:rtl/>
        </w:rPr>
        <w:t xml:space="preserve"> </w:t>
      </w:r>
      <w:r w:rsidRPr="005D0CA5">
        <w:rPr>
          <w:rFonts w:hint="cs"/>
          <w:sz w:val="24"/>
          <w:rtl/>
        </w:rPr>
        <w:t>רצונם</w:t>
      </w:r>
      <w:r w:rsidRPr="005D0CA5">
        <w:rPr>
          <w:sz w:val="24"/>
          <w:rtl/>
        </w:rPr>
        <w:t xml:space="preserve"> </w:t>
      </w:r>
      <w:r w:rsidRPr="005D0CA5">
        <w:rPr>
          <w:rFonts w:hint="cs"/>
          <w:sz w:val="24"/>
          <w:rtl/>
        </w:rPr>
        <w:t>ממנו</w:t>
      </w:r>
      <w:r w:rsidRPr="005D0CA5">
        <w:rPr>
          <w:sz w:val="24"/>
          <w:rtl/>
        </w:rPr>
        <w:t>.</w:t>
      </w:r>
    </w:p>
    <w:p w14:paraId="55F749D4" w14:textId="77777777" w:rsidR="002C6DE8" w:rsidRPr="005D0CA5" w:rsidRDefault="002C6DE8" w:rsidP="000B55DE">
      <w:pPr>
        <w:pStyle w:val="a8"/>
        <w:numPr>
          <w:ilvl w:val="0"/>
          <w:numId w:val="2"/>
        </w:numPr>
        <w:ind w:hanging="211"/>
        <w:rPr>
          <w:sz w:val="24"/>
          <w:rtl/>
        </w:rPr>
      </w:pPr>
      <w:r w:rsidRPr="005D0CA5">
        <w:rPr>
          <w:rFonts w:hint="cs"/>
          <w:sz w:val="24"/>
          <w:rtl/>
        </w:rPr>
        <w:t>המשרד</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להתחשב</w:t>
      </w:r>
      <w:r w:rsidRPr="005D0CA5">
        <w:rPr>
          <w:sz w:val="24"/>
          <w:rtl/>
        </w:rPr>
        <w:t xml:space="preserve"> </w:t>
      </w:r>
      <w:r w:rsidRPr="005D0CA5">
        <w:rPr>
          <w:rFonts w:hint="cs"/>
          <w:sz w:val="24"/>
          <w:rtl/>
        </w:rPr>
        <w:t>בניסיון</w:t>
      </w:r>
      <w:r w:rsidRPr="005D0CA5">
        <w:rPr>
          <w:sz w:val="24"/>
          <w:rtl/>
        </w:rPr>
        <w:t xml:space="preserve"> </w:t>
      </w:r>
      <w:r w:rsidRPr="005D0CA5">
        <w:rPr>
          <w:rFonts w:hint="cs"/>
          <w:sz w:val="24"/>
          <w:rtl/>
        </w:rPr>
        <w:t>קודם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מחברי</w:t>
      </w:r>
      <w:r w:rsidRPr="005D0CA5">
        <w:rPr>
          <w:sz w:val="24"/>
          <w:rtl/>
        </w:rPr>
        <w:t xml:space="preserve"> </w:t>
      </w:r>
      <w:r w:rsidRPr="005D0CA5">
        <w:rPr>
          <w:rFonts w:hint="cs"/>
          <w:sz w:val="24"/>
          <w:rtl/>
        </w:rPr>
        <w:t>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גורמים</w:t>
      </w:r>
      <w:r w:rsidRPr="005D0CA5">
        <w:rPr>
          <w:sz w:val="24"/>
          <w:rtl/>
        </w:rPr>
        <w:t xml:space="preserve"> </w:t>
      </w:r>
      <w:r w:rsidRPr="005D0CA5">
        <w:rPr>
          <w:rFonts w:hint="cs"/>
          <w:sz w:val="24"/>
          <w:rtl/>
        </w:rPr>
        <w:t>אחרים</w:t>
      </w:r>
      <w:r w:rsidRPr="005D0CA5">
        <w:rPr>
          <w:sz w:val="24"/>
          <w:rtl/>
        </w:rPr>
        <w:t xml:space="preserve"> </w:t>
      </w:r>
      <w:r w:rsidRPr="005D0CA5">
        <w:rPr>
          <w:rFonts w:hint="cs"/>
          <w:sz w:val="24"/>
          <w:rtl/>
        </w:rPr>
        <w:t>ככל</w:t>
      </w:r>
      <w:r w:rsidRPr="005D0CA5">
        <w:rPr>
          <w:sz w:val="24"/>
          <w:rtl/>
        </w:rPr>
        <w:t xml:space="preserve"> </w:t>
      </w:r>
      <w:r w:rsidRPr="005D0CA5">
        <w:rPr>
          <w:rFonts w:hint="cs"/>
          <w:sz w:val="24"/>
          <w:rtl/>
        </w:rPr>
        <w:t>שידוע</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ניסיון</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לטוב</w:t>
      </w:r>
      <w:r w:rsidRPr="005D0CA5">
        <w:rPr>
          <w:sz w:val="24"/>
          <w:rtl/>
        </w:rPr>
        <w:t xml:space="preserve"> </w:t>
      </w:r>
      <w:r w:rsidRPr="005D0CA5">
        <w:rPr>
          <w:rFonts w:hint="cs"/>
          <w:sz w:val="24"/>
          <w:rtl/>
        </w:rPr>
        <w:t>ולרע</w:t>
      </w:r>
      <w:r w:rsidRPr="005D0CA5">
        <w:rPr>
          <w:sz w:val="24"/>
          <w:rtl/>
        </w:rPr>
        <w:t xml:space="preserve">. </w:t>
      </w:r>
      <w:r w:rsidRPr="005D0CA5">
        <w:rPr>
          <w:rFonts w:hint="cs"/>
          <w:sz w:val="24"/>
          <w:rtl/>
        </w:rPr>
        <w:t>ככל</w:t>
      </w:r>
      <w:r w:rsidRPr="005D0CA5">
        <w:rPr>
          <w:sz w:val="24"/>
          <w:rtl/>
        </w:rPr>
        <w:t xml:space="preserve"> </w:t>
      </w:r>
      <w:r w:rsidRPr="005D0CA5">
        <w:rPr>
          <w:rFonts w:hint="cs"/>
          <w:sz w:val="24"/>
          <w:rtl/>
        </w:rPr>
        <w:t>שלמשרד</w:t>
      </w:r>
      <w:r w:rsidRPr="005D0CA5">
        <w:rPr>
          <w:sz w:val="24"/>
          <w:rtl/>
        </w:rPr>
        <w:t xml:space="preserve"> </w:t>
      </w:r>
      <w:r w:rsidRPr="005D0CA5">
        <w:rPr>
          <w:rFonts w:hint="cs"/>
          <w:sz w:val="24"/>
          <w:rtl/>
        </w:rPr>
        <w:t>ניסיון</w:t>
      </w:r>
      <w:r w:rsidRPr="005D0CA5">
        <w:rPr>
          <w:sz w:val="24"/>
          <w:rtl/>
        </w:rPr>
        <w:t xml:space="preserve"> </w:t>
      </w:r>
      <w:r w:rsidRPr="005D0CA5">
        <w:rPr>
          <w:rFonts w:hint="cs"/>
          <w:sz w:val="24"/>
          <w:rtl/>
        </w:rPr>
        <w:t>קודם</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המבצע</w:t>
      </w:r>
      <w:r w:rsidRPr="005D0CA5">
        <w:rPr>
          <w:sz w:val="24"/>
          <w:rtl/>
        </w:rPr>
        <w:t xml:space="preserve">, </w:t>
      </w:r>
      <w:r w:rsidRPr="005D0CA5">
        <w:rPr>
          <w:rFonts w:hint="cs"/>
          <w:sz w:val="24"/>
          <w:rtl/>
        </w:rPr>
        <w:t>חוות</w:t>
      </w:r>
      <w:r w:rsidRPr="005D0CA5">
        <w:rPr>
          <w:sz w:val="24"/>
          <w:rtl/>
        </w:rPr>
        <w:t xml:space="preserve"> </w:t>
      </w:r>
      <w:r w:rsidRPr="005D0CA5">
        <w:rPr>
          <w:rFonts w:hint="cs"/>
          <w:sz w:val="24"/>
          <w:rtl/>
        </w:rPr>
        <w:t>הדעת</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תקבל</w:t>
      </w:r>
      <w:r w:rsidRPr="005D0CA5">
        <w:rPr>
          <w:sz w:val="24"/>
          <w:rtl/>
        </w:rPr>
        <w:t xml:space="preserve"> </w:t>
      </w:r>
      <w:r w:rsidRPr="005D0CA5">
        <w:rPr>
          <w:rFonts w:hint="cs"/>
          <w:sz w:val="24"/>
          <w:rtl/>
        </w:rPr>
        <w:t>משקל</w:t>
      </w:r>
      <w:r w:rsidRPr="005D0CA5">
        <w:rPr>
          <w:sz w:val="24"/>
          <w:rtl/>
        </w:rPr>
        <w:t xml:space="preserve"> </w:t>
      </w:r>
      <w:r w:rsidRPr="005D0CA5">
        <w:rPr>
          <w:rFonts w:hint="cs"/>
          <w:sz w:val="24"/>
          <w:rtl/>
        </w:rPr>
        <w:t>מכריע</w:t>
      </w:r>
      <w:r w:rsidRPr="005D0CA5">
        <w:rPr>
          <w:sz w:val="24"/>
          <w:rtl/>
        </w:rPr>
        <w:t xml:space="preserve"> </w:t>
      </w:r>
      <w:r w:rsidRPr="005D0CA5">
        <w:rPr>
          <w:rFonts w:hint="cs"/>
          <w:sz w:val="24"/>
          <w:rtl/>
        </w:rPr>
        <w:t>בעת</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הניקוד</w:t>
      </w:r>
      <w:r w:rsidRPr="005D0CA5">
        <w:rPr>
          <w:sz w:val="24"/>
          <w:rtl/>
        </w:rPr>
        <w:t xml:space="preserve"> </w:t>
      </w:r>
      <w:r w:rsidRPr="005D0CA5">
        <w:rPr>
          <w:rFonts w:hint="cs"/>
          <w:sz w:val="24"/>
          <w:rtl/>
        </w:rPr>
        <w:t>ביחס</w:t>
      </w:r>
      <w:r w:rsidRPr="005D0CA5">
        <w:rPr>
          <w:sz w:val="24"/>
          <w:rtl/>
        </w:rPr>
        <w:t xml:space="preserve"> </w:t>
      </w:r>
      <w:r w:rsidRPr="005D0CA5">
        <w:rPr>
          <w:rFonts w:hint="cs"/>
          <w:sz w:val="24"/>
          <w:rtl/>
        </w:rPr>
        <w:t>ליתר</w:t>
      </w:r>
      <w:r w:rsidRPr="005D0CA5">
        <w:rPr>
          <w:sz w:val="24"/>
          <w:rtl/>
        </w:rPr>
        <w:t xml:space="preserve"> </w:t>
      </w:r>
      <w:r w:rsidRPr="005D0CA5">
        <w:rPr>
          <w:rFonts w:hint="cs"/>
          <w:sz w:val="24"/>
          <w:rtl/>
        </w:rPr>
        <w:t>ההמלצות</w:t>
      </w:r>
      <w:r w:rsidRPr="005D0CA5">
        <w:rPr>
          <w:sz w:val="24"/>
          <w:rtl/>
        </w:rPr>
        <w:t>.</w:t>
      </w:r>
    </w:p>
    <w:p w14:paraId="0AD83CF6" w14:textId="77777777" w:rsidR="008946FD" w:rsidRPr="008946FD" w:rsidRDefault="002C6DE8" w:rsidP="00D31583">
      <w:pPr>
        <w:pStyle w:val="-2"/>
        <w:ind w:firstLine="1"/>
      </w:pPr>
      <w:r w:rsidRPr="005D0CA5">
        <w:rPr>
          <w:rFonts w:hint="cs"/>
          <w:rtl/>
        </w:rPr>
        <w:t>ריאיון</w:t>
      </w:r>
      <w:r w:rsidRPr="005D0CA5">
        <w:rPr>
          <w:rtl/>
        </w:rPr>
        <w:t xml:space="preserve"> </w:t>
      </w:r>
      <w:r w:rsidRPr="005D0CA5">
        <w:rPr>
          <w:rFonts w:hint="cs"/>
          <w:rtl/>
        </w:rPr>
        <w:t>התרשמות</w:t>
      </w:r>
      <w:r w:rsidRPr="005D0CA5">
        <w:rPr>
          <w:rtl/>
        </w:rPr>
        <w:t xml:space="preserve"> </w:t>
      </w:r>
      <w:r w:rsidR="00E32FF4" w:rsidRPr="005D0CA5">
        <w:rPr>
          <w:rtl/>
        </w:rPr>
        <w:t>(</w:t>
      </w:r>
      <w:r w:rsidR="00E32FF4" w:rsidRPr="00D31583">
        <w:rPr>
          <w:rFonts w:hint="cs"/>
          <w:rtl/>
        </w:rPr>
        <w:t>20%</w:t>
      </w:r>
      <w:r w:rsidR="00E32FF4" w:rsidRPr="005D0CA5">
        <w:rPr>
          <w:rtl/>
        </w:rPr>
        <w:t>)</w:t>
      </w:r>
    </w:p>
    <w:p w14:paraId="24A74EE9" w14:textId="77777777" w:rsidR="00457D1B" w:rsidRPr="008946FD" w:rsidRDefault="002C6DE8" w:rsidP="00D31583">
      <w:pPr>
        <w:pStyle w:val="-2"/>
        <w:numPr>
          <w:ilvl w:val="0"/>
          <w:numId w:val="0"/>
        </w:numPr>
        <w:ind w:left="1502"/>
        <w:rPr>
          <w:b w:val="0"/>
          <w:bCs w:val="0"/>
        </w:rPr>
      </w:pPr>
      <w:r w:rsidRPr="008946FD">
        <w:rPr>
          <w:rFonts w:hint="cs"/>
          <w:b w:val="0"/>
          <w:bCs w:val="0"/>
          <w:rtl/>
        </w:rPr>
        <w:t>בשלב</w:t>
      </w:r>
      <w:r w:rsidRPr="008946FD">
        <w:rPr>
          <w:b w:val="0"/>
          <w:bCs w:val="0"/>
          <w:rtl/>
        </w:rPr>
        <w:t xml:space="preserve"> </w:t>
      </w:r>
      <w:r w:rsidRPr="008946FD">
        <w:rPr>
          <w:rFonts w:hint="cs"/>
          <w:b w:val="0"/>
          <w:bCs w:val="0"/>
          <w:rtl/>
        </w:rPr>
        <w:t>זה</w:t>
      </w:r>
      <w:r w:rsidRPr="008946FD">
        <w:rPr>
          <w:b w:val="0"/>
          <w:bCs w:val="0"/>
          <w:rtl/>
        </w:rPr>
        <w:t xml:space="preserve"> </w:t>
      </w:r>
      <w:r w:rsidRPr="008946FD">
        <w:rPr>
          <w:rFonts w:hint="cs"/>
          <w:b w:val="0"/>
          <w:bCs w:val="0"/>
          <w:rtl/>
        </w:rPr>
        <w:t>ייקבע</w:t>
      </w:r>
      <w:r w:rsidRPr="008946FD">
        <w:rPr>
          <w:b w:val="0"/>
          <w:bCs w:val="0"/>
          <w:rtl/>
        </w:rPr>
        <w:t xml:space="preserve"> </w:t>
      </w:r>
      <w:r w:rsidRPr="008946FD">
        <w:rPr>
          <w:rFonts w:hint="cs"/>
          <w:b w:val="0"/>
          <w:bCs w:val="0"/>
          <w:rtl/>
        </w:rPr>
        <w:t>המזמין</w:t>
      </w:r>
      <w:r w:rsidRPr="008946FD">
        <w:rPr>
          <w:b w:val="0"/>
          <w:bCs w:val="0"/>
          <w:rtl/>
        </w:rPr>
        <w:t xml:space="preserve"> </w:t>
      </w:r>
      <w:r w:rsidRPr="008946FD">
        <w:rPr>
          <w:rFonts w:hint="cs"/>
          <w:b w:val="0"/>
          <w:bCs w:val="0"/>
          <w:rtl/>
        </w:rPr>
        <w:t>את</w:t>
      </w:r>
      <w:r w:rsidRPr="008946FD">
        <w:rPr>
          <w:b w:val="0"/>
          <w:bCs w:val="0"/>
          <w:rtl/>
        </w:rPr>
        <w:t xml:space="preserve"> </w:t>
      </w:r>
      <w:r w:rsidRPr="008946FD">
        <w:rPr>
          <w:rFonts w:hint="cs"/>
          <w:b w:val="0"/>
          <w:bCs w:val="0"/>
          <w:rtl/>
        </w:rPr>
        <w:t>התרשמותו</w:t>
      </w:r>
      <w:r w:rsidRPr="008946FD">
        <w:rPr>
          <w:b w:val="0"/>
          <w:bCs w:val="0"/>
          <w:rtl/>
        </w:rPr>
        <w:t xml:space="preserve"> </w:t>
      </w:r>
      <w:r w:rsidRPr="008946FD">
        <w:rPr>
          <w:rFonts w:hint="cs"/>
          <w:b w:val="0"/>
          <w:bCs w:val="0"/>
          <w:rtl/>
        </w:rPr>
        <w:t>הכללית</w:t>
      </w:r>
      <w:r w:rsidRPr="008946FD">
        <w:rPr>
          <w:b w:val="0"/>
          <w:bCs w:val="0"/>
          <w:rtl/>
        </w:rPr>
        <w:t xml:space="preserve"> </w:t>
      </w:r>
      <w:r w:rsidRPr="008946FD">
        <w:rPr>
          <w:rFonts w:hint="cs"/>
          <w:b w:val="0"/>
          <w:bCs w:val="0"/>
          <w:rtl/>
        </w:rPr>
        <w:t>מהמציע</w:t>
      </w:r>
      <w:r w:rsidRPr="008946FD">
        <w:rPr>
          <w:b w:val="0"/>
          <w:bCs w:val="0"/>
          <w:rtl/>
        </w:rPr>
        <w:t xml:space="preserve"> </w:t>
      </w:r>
      <w:r w:rsidRPr="008946FD">
        <w:rPr>
          <w:rFonts w:hint="cs"/>
          <w:b w:val="0"/>
          <w:bCs w:val="0"/>
          <w:rtl/>
        </w:rPr>
        <w:t>ו</w:t>
      </w:r>
      <w:r w:rsidRPr="008946FD">
        <w:rPr>
          <w:b w:val="0"/>
          <w:bCs w:val="0"/>
          <w:rtl/>
        </w:rPr>
        <w:t>/</w:t>
      </w:r>
      <w:r w:rsidRPr="008946FD">
        <w:rPr>
          <w:rFonts w:hint="cs"/>
          <w:b w:val="0"/>
          <w:bCs w:val="0"/>
          <w:rtl/>
        </w:rPr>
        <w:t>או</w:t>
      </w:r>
      <w:r w:rsidRPr="008946FD">
        <w:rPr>
          <w:b w:val="0"/>
          <w:bCs w:val="0"/>
          <w:rtl/>
        </w:rPr>
        <w:t xml:space="preserve"> </w:t>
      </w:r>
      <w:r w:rsidRPr="008946FD">
        <w:rPr>
          <w:rFonts w:hint="cs"/>
          <w:b w:val="0"/>
          <w:bCs w:val="0"/>
          <w:rtl/>
        </w:rPr>
        <w:t>מהמבצעים</w:t>
      </w:r>
      <w:r w:rsidRPr="008946FD">
        <w:rPr>
          <w:b w:val="0"/>
          <w:bCs w:val="0"/>
          <w:rtl/>
        </w:rPr>
        <w:t xml:space="preserve"> </w:t>
      </w:r>
      <w:r w:rsidRPr="008946FD">
        <w:rPr>
          <w:rFonts w:hint="cs"/>
          <w:b w:val="0"/>
          <w:bCs w:val="0"/>
          <w:rtl/>
        </w:rPr>
        <w:t>לגבי</w:t>
      </w:r>
      <w:r w:rsidRPr="008946FD">
        <w:rPr>
          <w:b w:val="0"/>
          <w:bCs w:val="0"/>
          <w:rtl/>
        </w:rPr>
        <w:t xml:space="preserve"> </w:t>
      </w:r>
      <w:r w:rsidRPr="008946FD">
        <w:rPr>
          <w:rFonts w:hint="cs"/>
          <w:b w:val="0"/>
          <w:bCs w:val="0"/>
          <w:rtl/>
        </w:rPr>
        <w:t>מידת</w:t>
      </w:r>
      <w:r w:rsidRPr="008946FD">
        <w:rPr>
          <w:b w:val="0"/>
          <w:bCs w:val="0"/>
          <w:rtl/>
        </w:rPr>
        <w:t xml:space="preserve"> </w:t>
      </w:r>
      <w:r w:rsidRPr="008946FD">
        <w:rPr>
          <w:rFonts w:hint="cs"/>
          <w:b w:val="0"/>
          <w:bCs w:val="0"/>
          <w:rtl/>
        </w:rPr>
        <w:t>יכולתו</w:t>
      </w:r>
      <w:r w:rsidRPr="008946FD">
        <w:rPr>
          <w:b w:val="0"/>
          <w:bCs w:val="0"/>
          <w:rtl/>
        </w:rPr>
        <w:t xml:space="preserve">, </w:t>
      </w:r>
      <w:r w:rsidRPr="008946FD">
        <w:rPr>
          <w:rFonts w:hint="cs"/>
          <w:b w:val="0"/>
          <w:bCs w:val="0"/>
          <w:rtl/>
        </w:rPr>
        <w:t>התאמתו</w:t>
      </w:r>
      <w:r w:rsidRPr="008946FD">
        <w:rPr>
          <w:b w:val="0"/>
          <w:bCs w:val="0"/>
          <w:rtl/>
        </w:rPr>
        <w:t xml:space="preserve">, </w:t>
      </w:r>
      <w:r w:rsidRPr="008946FD">
        <w:rPr>
          <w:rFonts w:hint="cs"/>
          <w:b w:val="0"/>
          <w:bCs w:val="0"/>
          <w:rtl/>
        </w:rPr>
        <w:t>ניסיונו</w:t>
      </w:r>
      <w:r w:rsidRPr="008946FD">
        <w:rPr>
          <w:b w:val="0"/>
          <w:bCs w:val="0"/>
          <w:rtl/>
        </w:rPr>
        <w:t xml:space="preserve"> </w:t>
      </w:r>
      <w:r w:rsidRPr="008946FD">
        <w:rPr>
          <w:rFonts w:hint="cs"/>
          <w:b w:val="0"/>
          <w:bCs w:val="0"/>
          <w:rtl/>
        </w:rPr>
        <w:t>וכישוריו</w:t>
      </w:r>
      <w:r w:rsidRPr="008946FD">
        <w:rPr>
          <w:b w:val="0"/>
          <w:bCs w:val="0"/>
          <w:rtl/>
        </w:rPr>
        <w:t xml:space="preserve"> </w:t>
      </w:r>
      <w:r w:rsidRPr="008946FD">
        <w:rPr>
          <w:rFonts w:hint="cs"/>
          <w:b w:val="0"/>
          <w:bCs w:val="0"/>
          <w:rtl/>
        </w:rPr>
        <w:t>לביצוע</w:t>
      </w:r>
      <w:r w:rsidRPr="008946FD">
        <w:rPr>
          <w:b w:val="0"/>
          <w:bCs w:val="0"/>
          <w:rtl/>
        </w:rPr>
        <w:t xml:space="preserve"> </w:t>
      </w:r>
      <w:r w:rsidRPr="008946FD">
        <w:rPr>
          <w:rFonts w:hint="cs"/>
          <w:b w:val="0"/>
          <w:bCs w:val="0"/>
          <w:rtl/>
        </w:rPr>
        <w:t>המשימות</w:t>
      </w:r>
      <w:r w:rsidRPr="008946FD">
        <w:rPr>
          <w:b w:val="0"/>
          <w:bCs w:val="0"/>
          <w:rtl/>
        </w:rPr>
        <w:t xml:space="preserve"> </w:t>
      </w:r>
      <w:r w:rsidRPr="008946FD">
        <w:rPr>
          <w:rFonts w:hint="cs"/>
          <w:b w:val="0"/>
          <w:bCs w:val="0"/>
          <w:rtl/>
        </w:rPr>
        <w:t>נשוא</w:t>
      </w:r>
      <w:r w:rsidRPr="008946FD">
        <w:rPr>
          <w:b w:val="0"/>
          <w:bCs w:val="0"/>
          <w:rtl/>
        </w:rPr>
        <w:t xml:space="preserve"> </w:t>
      </w:r>
      <w:r w:rsidRPr="008946FD">
        <w:rPr>
          <w:rFonts w:hint="cs"/>
          <w:b w:val="0"/>
          <w:bCs w:val="0"/>
          <w:rtl/>
        </w:rPr>
        <w:t>מכרז</w:t>
      </w:r>
      <w:r w:rsidRPr="008946FD">
        <w:rPr>
          <w:b w:val="0"/>
          <w:bCs w:val="0"/>
          <w:rtl/>
        </w:rPr>
        <w:t xml:space="preserve"> </w:t>
      </w:r>
      <w:r w:rsidRPr="008946FD">
        <w:rPr>
          <w:rFonts w:hint="cs"/>
          <w:b w:val="0"/>
          <w:bCs w:val="0"/>
          <w:rtl/>
        </w:rPr>
        <w:t>זה</w:t>
      </w:r>
      <w:r w:rsidRPr="008946FD">
        <w:rPr>
          <w:b w:val="0"/>
          <w:bCs w:val="0"/>
          <w:rtl/>
        </w:rPr>
        <w:t xml:space="preserve"> </w:t>
      </w:r>
      <w:r w:rsidRPr="008946FD">
        <w:rPr>
          <w:rFonts w:hint="cs"/>
          <w:b w:val="0"/>
          <w:bCs w:val="0"/>
          <w:rtl/>
        </w:rPr>
        <w:t>בצורה</w:t>
      </w:r>
      <w:r w:rsidRPr="008946FD">
        <w:rPr>
          <w:b w:val="0"/>
          <w:bCs w:val="0"/>
          <w:rtl/>
        </w:rPr>
        <w:t xml:space="preserve"> </w:t>
      </w:r>
      <w:r w:rsidRPr="008946FD">
        <w:rPr>
          <w:rFonts w:hint="cs"/>
          <w:b w:val="0"/>
          <w:bCs w:val="0"/>
          <w:rtl/>
        </w:rPr>
        <w:t>הטובה</w:t>
      </w:r>
      <w:r w:rsidRPr="008946FD">
        <w:rPr>
          <w:b w:val="0"/>
          <w:bCs w:val="0"/>
          <w:rtl/>
        </w:rPr>
        <w:t xml:space="preserve"> </w:t>
      </w:r>
      <w:r w:rsidRPr="008946FD">
        <w:rPr>
          <w:rFonts w:hint="cs"/>
          <w:b w:val="0"/>
          <w:bCs w:val="0"/>
          <w:rtl/>
        </w:rPr>
        <w:t>ביותר</w:t>
      </w:r>
      <w:r w:rsidRPr="008946FD">
        <w:rPr>
          <w:b w:val="0"/>
          <w:bCs w:val="0"/>
          <w:rtl/>
        </w:rPr>
        <w:t xml:space="preserve">. </w:t>
      </w:r>
      <w:r w:rsidRPr="008946FD">
        <w:rPr>
          <w:rFonts w:hint="cs"/>
          <w:b w:val="0"/>
          <w:bCs w:val="0"/>
          <w:rtl/>
        </w:rPr>
        <w:t>המשרד</w:t>
      </w:r>
      <w:r w:rsidRPr="008946FD">
        <w:rPr>
          <w:b w:val="0"/>
          <w:bCs w:val="0"/>
          <w:rtl/>
        </w:rPr>
        <w:t xml:space="preserve"> </w:t>
      </w:r>
      <w:r w:rsidRPr="008946FD">
        <w:rPr>
          <w:rFonts w:hint="cs"/>
          <w:b w:val="0"/>
          <w:bCs w:val="0"/>
          <w:rtl/>
        </w:rPr>
        <w:t>יזמין</w:t>
      </w:r>
      <w:r w:rsidRPr="008946FD">
        <w:rPr>
          <w:b w:val="0"/>
          <w:bCs w:val="0"/>
          <w:rtl/>
        </w:rPr>
        <w:t xml:space="preserve"> </w:t>
      </w:r>
      <w:r w:rsidRPr="008946FD">
        <w:rPr>
          <w:rFonts w:hint="cs"/>
          <w:b w:val="0"/>
          <w:bCs w:val="0"/>
          <w:rtl/>
        </w:rPr>
        <w:t>לשם</w:t>
      </w:r>
      <w:r w:rsidRPr="008946FD">
        <w:rPr>
          <w:b w:val="0"/>
          <w:bCs w:val="0"/>
          <w:rtl/>
        </w:rPr>
        <w:t xml:space="preserve"> </w:t>
      </w:r>
      <w:r w:rsidRPr="008946FD">
        <w:rPr>
          <w:rFonts w:hint="cs"/>
          <w:b w:val="0"/>
          <w:bCs w:val="0"/>
          <w:rtl/>
        </w:rPr>
        <w:t>כך</w:t>
      </w:r>
      <w:r w:rsidRPr="008946FD">
        <w:rPr>
          <w:b w:val="0"/>
          <w:bCs w:val="0"/>
          <w:rtl/>
        </w:rPr>
        <w:t xml:space="preserve"> </w:t>
      </w:r>
      <w:r w:rsidRPr="008946FD">
        <w:rPr>
          <w:rFonts w:hint="cs"/>
          <w:b w:val="0"/>
          <w:bCs w:val="0"/>
          <w:rtl/>
        </w:rPr>
        <w:t>את</w:t>
      </w:r>
      <w:r w:rsidRPr="008946FD">
        <w:rPr>
          <w:b w:val="0"/>
          <w:bCs w:val="0"/>
          <w:rtl/>
        </w:rPr>
        <w:t xml:space="preserve"> </w:t>
      </w:r>
      <w:r w:rsidRPr="008946FD">
        <w:rPr>
          <w:rFonts w:hint="cs"/>
          <w:b w:val="0"/>
          <w:bCs w:val="0"/>
          <w:rtl/>
        </w:rPr>
        <w:t>המציע</w:t>
      </w:r>
      <w:r w:rsidRPr="008946FD">
        <w:rPr>
          <w:b w:val="0"/>
          <w:bCs w:val="0"/>
          <w:rtl/>
        </w:rPr>
        <w:t xml:space="preserve"> </w:t>
      </w:r>
      <w:r w:rsidRPr="008946FD">
        <w:rPr>
          <w:rFonts w:hint="cs"/>
          <w:b w:val="0"/>
          <w:bCs w:val="0"/>
          <w:rtl/>
        </w:rPr>
        <w:t>וחברי</w:t>
      </w:r>
      <w:r w:rsidRPr="008946FD">
        <w:rPr>
          <w:b w:val="0"/>
          <w:bCs w:val="0"/>
          <w:rtl/>
        </w:rPr>
        <w:t xml:space="preserve"> </w:t>
      </w:r>
      <w:r w:rsidRPr="008946FD">
        <w:rPr>
          <w:rFonts w:hint="cs"/>
          <w:b w:val="0"/>
          <w:bCs w:val="0"/>
          <w:rtl/>
        </w:rPr>
        <w:t>הצוות</w:t>
      </w:r>
      <w:r w:rsidRPr="008946FD">
        <w:rPr>
          <w:b w:val="0"/>
          <w:bCs w:val="0"/>
          <w:rtl/>
        </w:rPr>
        <w:t xml:space="preserve"> </w:t>
      </w:r>
      <w:r w:rsidRPr="008946FD">
        <w:rPr>
          <w:rFonts w:hint="cs"/>
          <w:b w:val="0"/>
          <w:bCs w:val="0"/>
          <w:rtl/>
        </w:rPr>
        <w:t>המוצע</w:t>
      </w:r>
      <w:r w:rsidRPr="008946FD">
        <w:rPr>
          <w:b w:val="0"/>
          <w:bCs w:val="0"/>
          <w:rtl/>
        </w:rPr>
        <w:t xml:space="preserve"> (</w:t>
      </w:r>
      <w:r w:rsidRPr="008946FD">
        <w:rPr>
          <w:rFonts w:hint="cs"/>
          <w:b w:val="0"/>
          <w:bCs w:val="0"/>
          <w:rtl/>
        </w:rPr>
        <w:t>או</w:t>
      </w:r>
      <w:r w:rsidRPr="008946FD">
        <w:rPr>
          <w:b w:val="0"/>
          <w:bCs w:val="0"/>
          <w:rtl/>
        </w:rPr>
        <w:t xml:space="preserve"> </w:t>
      </w:r>
      <w:r w:rsidRPr="008946FD">
        <w:rPr>
          <w:rFonts w:hint="cs"/>
          <w:b w:val="0"/>
          <w:bCs w:val="0"/>
          <w:rtl/>
        </w:rPr>
        <w:t>חלק</w:t>
      </w:r>
      <w:r w:rsidRPr="008946FD">
        <w:rPr>
          <w:b w:val="0"/>
          <w:bCs w:val="0"/>
          <w:rtl/>
        </w:rPr>
        <w:t xml:space="preserve"> </w:t>
      </w:r>
      <w:r w:rsidRPr="008946FD">
        <w:rPr>
          <w:rFonts w:hint="cs"/>
          <w:b w:val="0"/>
          <w:bCs w:val="0"/>
          <w:rtl/>
        </w:rPr>
        <w:t>מהם</w:t>
      </w:r>
      <w:r w:rsidRPr="008946FD">
        <w:rPr>
          <w:b w:val="0"/>
          <w:bCs w:val="0"/>
          <w:rtl/>
        </w:rPr>
        <w:t xml:space="preserve">) </w:t>
      </w:r>
      <w:r w:rsidRPr="008946FD">
        <w:rPr>
          <w:rFonts w:hint="cs"/>
          <w:b w:val="0"/>
          <w:bCs w:val="0"/>
          <w:rtl/>
        </w:rPr>
        <w:t>לריאיון</w:t>
      </w:r>
      <w:r w:rsidRPr="008946FD">
        <w:rPr>
          <w:b w:val="0"/>
          <w:bCs w:val="0"/>
          <w:rtl/>
        </w:rPr>
        <w:t xml:space="preserve"> </w:t>
      </w:r>
      <w:r w:rsidRPr="008946FD">
        <w:rPr>
          <w:rFonts w:hint="cs"/>
          <w:b w:val="0"/>
          <w:bCs w:val="0"/>
          <w:rtl/>
        </w:rPr>
        <w:t>שיתקיים</w:t>
      </w:r>
      <w:r w:rsidRPr="008946FD">
        <w:rPr>
          <w:b w:val="0"/>
          <w:bCs w:val="0"/>
          <w:rtl/>
        </w:rPr>
        <w:t xml:space="preserve"> </w:t>
      </w:r>
      <w:r w:rsidRPr="008946FD">
        <w:rPr>
          <w:rFonts w:hint="cs"/>
          <w:b w:val="0"/>
          <w:bCs w:val="0"/>
          <w:rtl/>
        </w:rPr>
        <w:t>אצל</w:t>
      </w:r>
      <w:r w:rsidRPr="008946FD">
        <w:rPr>
          <w:b w:val="0"/>
          <w:bCs w:val="0"/>
          <w:rtl/>
        </w:rPr>
        <w:t xml:space="preserve"> </w:t>
      </w:r>
      <w:r w:rsidRPr="008946FD">
        <w:rPr>
          <w:rFonts w:hint="cs"/>
          <w:b w:val="0"/>
          <w:bCs w:val="0"/>
          <w:rtl/>
        </w:rPr>
        <w:t>מי</w:t>
      </w:r>
      <w:r w:rsidRPr="008946FD">
        <w:rPr>
          <w:b w:val="0"/>
          <w:bCs w:val="0"/>
          <w:rtl/>
        </w:rPr>
        <w:t xml:space="preserve"> </w:t>
      </w:r>
      <w:r w:rsidRPr="008946FD">
        <w:rPr>
          <w:rFonts w:hint="cs"/>
          <w:b w:val="0"/>
          <w:bCs w:val="0"/>
          <w:rtl/>
        </w:rPr>
        <w:t>מטעם</w:t>
      </w:r>
      <w:r w:rsidRPr="008946FD">
        <w:rPr>
          <w:b w:val="0"/>
          <w:bCs w:val="0"/>
          <w:rtl/>
        </w:rPr>
        <w:t xml:space="preserve"> </w:t>
      </w:r>
      <w:r w:rsidRPr="008946FD">
        <w:rPr>
          <w:rFonts w:hint="cs"/>
          <w:b w:val="0"/>
          <w:bCs w:val="0"/>
          <w:rtl/>
        </w:rPr>
        <w:t>עורך</w:t>
      </w:r>
      <w:r w:rsidRPr="008946FD">
        <w:rPr>
          <w:b w:val="0"/>
          <w:bCs w:val="0"/>
          <w:rtl/>
        </w:rPr>
        <w:t xml:space="preserve"> </w:t>
      </w:r>
      <w:r w:rsidRPr="008946FD">
        <w:rPr>
          <w:rFonts w:hint="cs"/>
          <w:b w:val="0"/>
          <w:bCs w:val="0"/>
          <w:rtl/>
        </w:rPr>
        <w:t>המכרז</w:t>
      </w:r>
      <w:r w:rsidRPr="008946FD">
        <w:rPr>
          <w:b w:val="0"/>
          <w:bCs w:val="0"/>
          <w:rtl/>
        </w:rPr>
        <w:t xml:space="preserve">. </w:t>
      </w:r>
      <w:r w:rsidRPr="008946FD">
        <w:rPr>
          <w:rFonts w:hint="cs"/>
          <w:b w:val="0"/>
          <w:bCs w:val="0"/>
          <w:rtl/>
        </w:rPr>
        <w:t>על</w:t>
      </w:r>
      <w:r w:rsidRPr="008946FD">
        <w:rPr>
          <w:b w:val="0"/>
          <w:bCs w:val="0"/>
          <w:rtl/>
        </w:rPr>
        <w:t xml:space="preserve"> </w:t>
      </w:r>
      <w:r w:rsidRPr="008946FD">
        <w:rPr>
          <w:rFonts w:hint="cs"/>
          <w:b w:val="0"/>
          <w:bCs w:val="0"/>
          <w:rtl/>
        </w:rPr>
        <w:t>כל</w:t>
      </w:r>
      <w:r w:rsidRPr="008946FD">
        <w:rPr>
          <w:b w:val="0"/>
          <w:bCs w:val="0"/>
          <w:rtl/>
        </w:rPr>
        <w:t xml:space="preserve"> </w:t>
      </w:r>
      <w:r w:rsidRPr="008946FD">
        <w:rPr>
          <w:rFonts w:hint="cs"/>
          <w:b w:val="0"/>
          <w:bCs w:val="0"/>
          <w:rtl/>
        </w:rPr>
        <w:t>המוזמנים</w:t>
      </w:r>
      <w:r w:rsidRPr="008946FD">
        <w:rPr>
          <w:b w:val="0"/>
          <w:bCs w:val="0"/>
          <w:rtl/>
        </w:rPr>
        <w:t xml:space="preserve"> </w:t>
      </w:r>
      <w:r w:rsidRPr="008946FD">
        <w:rPr>
          <w:rFonts w:hint="cs"/>
          <w:b w:val="0"/>
          <w:bCs w:val="0"/>
          <w:rtl/>
        </w:rPr>
        <w:t>להגיע</w:t>
      </w:r>
      <w:r w:rsidRPr="008946FD">
        <w:rPr>
          <w:b w:val="0"/>
          <w:bCs w:val="0"/>
          <w:rtl/>
        </w:rPr>
        <w:t xml:space="preserve"> </w:t>
      </w:r>
      <w:r w:rsidRPr="008946FD">
        <w:rPr>
          <w:rFonts w:hint="cs"/>
          <w:b w:val="0"/>
          <w:bCs w:val="0"/>
          <w:rtl/>
        </w:rPr>
        <w:t>לריאיון</w:t>
      </w:r>
      <w:r w:rsidRPr="008946FD">
        <w:rPr>
          <w:b w:val="0"/>
          <w:bCs w:val="0"/>
          <w:rtl/>
        </w:rPr>
        <w:t xml:space="preserve">. </w:t>
      </w:r>
    </w:p>
    <w:p w14:paraId="418AF432" w14:textId="77777777" w:rsidR="00457D1B" w:rsidRPr="005D0CA5" w:rsidRDefault="002C6DE8" w:rsidP="00D31583">
      <w:pPr>
        <w:pStyle w:val="a8"/>
        <w:ind w:left="1502"/>
        <w:rPr>
          <w:sz w:val="24"/>
        </w:rPr>
      </w:pP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במשרד</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לפסול</w:t>
      </w:r>
      <w:r w:rsidRPr="005D0CA5">
        <w:rPr>
          <w:sz w:val="24"/>
          <w:rtl/>
        </w:rPr>
        <w:t xml:space="preserve"> </w:t>
      </w:r>
      <w:r w:rsidRPr="005D0CA5">
        <w:rPr>
          <w:rFonts w:hint="cs"/>
          <w:sz w:val="24"/>
          <w:rtl/>
        </w:rPr>
        <w:t>מציע</w:t>
      </w:r>
      <w:r w:rsidRPr="005D0CA5">
        <w:rPr>
          <w:sz w:val="24"/>
          <w:rtl/>
        </w:rPr>
        <w:t xml:space="preserve"> </w:t>
      </w:r>
      <w:r w:rsidRPr="005D0CA5">
        <w:rPr>
          <w:rFonts w:hint="cs"/>
          <w:sz w:val="24"/>
          <w:rtl/>
        </w:rPr>
        <w:t>שאחד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מהמוזמנים</w:t>
      </w:r>
      <w:r w:rsidRPr="005D0CA5">
        <w:rPr>
          <w:sz w:val="24"/>
          <w:rtl/>
        </w:rPr>
        <w:t xml:space="preserve"> </w:t>
      </w:r>
      <w:r w:rsidRPr="005D0CA5">
        <w:rPr>
          <w:rFonts w:hint="cs"/>
          <w:sz w:val="24"/>
          <w:rtl/>
        </w:rPr>
        <w:t>מטעמו</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הגיע</w:t>
      </w:r>
      <w:r w:rsidRPr="005D0CA5">
        <w:rPr>
          <w:sz w:val="24"/>
          <w:rtl/>
        </w:rPr>
        <w:t xml:space="preserve"> </w:t>
      </w:r>
      <w:r w:rsidRPr="005D0CA5">
        <w:rPr>
          <w:rFonts w:hint="cs"/>
          <w:sz w:val="24"/>
          <w:rtl/>
        </w:rPr>
        <w:t>לראיון</w:t>
      </w:r>
      <w:r w:rsidRPr="005D0CA5">
        <w:rPr>
          <w:sz w:val="24"/>
          <w:rtl/>
        </w:rPr>
        <w:t xml:space="preserve">. </w:t>
      </w:r>
    </w:p>
    <w:p w14:paraId="0AC6FACF" w14:textId="77777777" w:rsidR="00457D1B" w:rsidRPr="005D0CA5" w:rsidRDefault="002C6DE8" w:rsidP="00D31583">
      <w:pPr>
        <w:pStyle w:val="-2"/>
        <w:ind w:firstLine="1"/>
      </w:pPr>
      <w:r w:rsidRPr="005D0CA5">
        <w:rPr>
          <w:rFonts w:hint="cs"/>
          <w:rtl/>
        </w:rPr>
        <w:t>הצעת</w:t>
      </w:r>
      <w:r w:rsidRPr="005D0CA5">
        <w:rPr>
          <w:rtl/>
        </w:rPr>
        <w:t xml:space="preserve"> </w:t>
      </w:r>
      <w:r w:rsidRPr="005D0CA5">
        <w:rPr>
          <w:rFonts w:hint="cs"/>
          <w:rtl/>
        </w:rPr>
        <w:t>ה</w:t>
      </w:r>
      <w:r w:rsidR="008946FD">
        <w:rPr>
          <w:rFonts w:hint="cs"/>
          <w:rtl/>
        </w:rPr>
        <w:t>מ</w:t>
      </w:r>
      <w:r w:rsidRPr="005D0CA5">
        <w:rPr>
          <w:rFonts w:hint="cs"/>
          <w:rtl/>
        </w:rPr>
        <w:t>חיר</w:t>
      </w:r>
      <w:r w:rsidRPr="005D0CA5">
        <w:rPr>
          <w:rtl/>
        </w:rPr>
        <w:t xml:space="preserve"> ( </w:t>
      </w:r>
      <w:r w:rsidR="00E32FF4">
        <w:rPr>
          <w:rFonts w:hint="cs"/>
          <w:rtl/>
        </w:rPr>
        <w:t>40%</w:t>
      </w:r>
      <w:r w:rsidR="00E32FF4" w:rsidRPr="005D0CA5">
        <w:rPr>
          <w:rtl/>
        </w:rPr>
        <w:t>)</w:t>
      </w:r>
    </w:p>
    <w:p w14:paraId="0E90861C" w14:textId="77777777" w:rsidR="00457D1B" w:rsidRPr="005D0CA5" w:rsidRDefault="002C6DE8" w:rsidP="005E1AAF">
      <w:pPr>
        <w:pStyle w:val="a8"/>
        <w:numPr>
          <w:ilvl w:val="2"/>
          <w:numId w:val="1"/>
        </w:numPr>
        <w:ind w:left="2210" w:hanging="708"/>
        <w:rPr>
          <w:sz w:val="24"/>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להציע</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מחיר</w:t>
      </w:r>
      <w:r w:rsidRPr="005D0CA5">
        <w:rPr>
          <w:sz w:val="24"/>
          <w:rtl/>
        </w:rPr>
        <w:t xml:space="preserve"> </w:t>
      </w:r>
      <w:r w:rsidRPr="005D0CA5">
        <w:rPr>
          <w:rFonts w:hint="cs"/>
          <w:sz w:val="24"/>
          <w:rtl/>
        </w:rPr>
        <w:t>למתן</w:t>
      </w:r>
      <w:r w:rsidRPr="005D0CA5">
        <w:rPr>
          <w:sz w:val="24"/>
          <w:rtl/>
        </w:rPr>
        <w:t xml:space="preserve"> </w:t>
      </w:r>
      <w:r w:rsidRPr="005D0CA5">
        <w:rPr>
          <w:rFonts w:hint="cs"/>
          <w:sz w:val="24"/>
          <w:rtl/>
        </w:rPr>
        <w:t>השירות</w:t>
      </w:r>
      <w:r w:rsidRPr="005D0CA5">
        <w:rPr>
          <w:sz w:val="24"/>
          <w:rtl/>
        </w:rPr>
        <w:t xml:space="preserve"> </w:t>
      </w:r>
      <w:r w:rsidRPr="005D0CA5">
        <w:rPr>
          <w:rFonts w:hint="cs"/>
          <w:sz w:val="24"/>
          <w:rtl/>
        </w:rPr>
        <w:t>ע</w:t>
      </w:r>
      <w:r w:rsidRPr="005D0CA5">
        <w:rPr>
          <w:sz w:val="24"/>
          <w:rtl/>
        </w:rPr>
        <w:t>"</w:t>
      </w:r>
      <w:r w:rsidRPr="005D0CA5">
        <w:rPr>
          <w:rFonts w:hint="cs"/>
          <w:sz w:val="24"/>
          <w:rtl/>
        </w:rPr>
        <w:t>ג</w:t>
      </w:r>
      <w:r w:rsidRPr="005D0CA5">
        <w:rPr>
          <w:sz w:val="24"/>
          <w:rtl/>
        </w:rPr>
        <w:t xml:space="preserve"> </w:t>
      </w:r>
      <w:r w:rsidRPr="005D0CA5">
        <w:rPr>
          <w:rFonts w:hint="cs"/>
          <w:sz w:val="24"/>
          <w:rtl/>
        </w:rPr>
        <w:t>נספח</w:t>
      </w:r>
      <w:r w:rsidRPr="005D0CA5">
        <w:rPr>
          <w:sz w:val="24"/>
          <w:rtl/>
        </w:rPr>
        <w:t xml:space="preserve"> </w:t>
      </w:r>
      <w:r w:rsidRPr="005D0CA5">
        <w:rPr>
          <w:rFonts w:hint="cs"/>
          <w:sz w:val="24"/>
          <w:rtl/>
        </w:rPr>
        <w:t>ו</w:t>
      </w:r>
      <w:r w:rsidR="00F53677">
        <w:rPr>
          <w:sz w:val="24"/>
          <w:rtl/>
        </w:rPr>
        <w:t>'</w:t>
      </w:r>
      <w:r w:rsidR="00F53677">
        <w:rPr>
          <w:rFonts w:hint="cs"/>
          <w:sz w:val="24"/>
          <w:rtl/>
        </w:rPr>
        <w:t xml:space="preserve"> </w:t>
      </w:r>
      <w:r w:rsidR="00F53677">
        <w:rPr>
          <w:sz w:val="24"/>
          <w:rtl/>
        </w:rPr>
        <w:t>–</w:t>
      </w:r>
      <w:r w:rsidR="00F53677">
        <w:rPr>
          <w:rFonts w:hint="cs"/>
          <w:sz w:val="24"/>
          <w:rtl/>
        </w:rPr>
        <w:t xml:space="preserve"> </w:t>
      </w:r>
      <w:r w:rsidRPr="005D0CA5">
        <w:rPr>
          <w:sz w:val="24"/>
          <w:rtl/>
        </w:rPr>
        <w:t>"</w:t>
      </w:r>
      <w:r w:rsidRPr="005D0CA5">
        <w:rPr>
          <w:rFonts w:hint="cs"/>
          <w:sz w:val="24"/>
          <w:rtl/>
        </w:rPr>
        <w:t>טופס</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מחיר</w:t>
      </w:r>
      <w:r w:rsidRPr="005D0CA5">
        <w:rPr>
          <w:sz w:val="24"/>
          <w:rtl/>
        </w:rPr>
        <w:t xml:space="preserve">" </w:t>
      </w:r>
      <w:r w:rsidRPr="005D0CA5">
        <w:rPr>
          <w:rFonts w:hint="cs"/>
          <w:sz w:val="24"/>
          <w:rtl/>
        </w:rPr>
        <w:t>המצ</w:t>
      </w:r>
      <w:r w:rsidRPr="005D0CA5">
        <w:rPr>
          <w:sz w:val="24"/>
          <w:rtl/>
        </w:rPr>
        <w:t>"</w:t>
      </w:r>
      <w:r w:rsidRPr="005D0CA5">
        <w:rPr>
          <w:rFonts w:hint="cs"/>
          <w:sz w:val="24"/>
          <w:rtl/>
        </w:rPr>
        <w:t>ב</w:t>
      </w:r>
      <w:r w:rsidRPr="005D0CA5">
        <w:rPr>
          <w:sz w:val="24"/>
          <w:rtl/>
        </w:rPr>
        <w:t>.</w:t>
      </w:r>
    </w:p>
    <w:p w14:paraId="59758868" w14:textId="77777777" w:rsidR="00457D1B" w:rsidRPr="005D0CA5" w:rsidRDefault="002C6DE8" w:rsidP="005E1AAF">
      <w:pPr>
        <w:pStyle w:val="a8"/>
        <w:numPr>
          <w:ilvl w:val="2"/>
          <w:numId w:val="1"/>
        </w:numPr>
        <w:ind w:left="2210" w:hanging="708"/>
        <w:rPr>
          <w:sz w:val="24"/>
        </w:rPr>
      </w:pPr>
      <w:r w:rsidRPr="005D0CA5">
        <w:rPr>
          <w:rFonts w:hint="cs"/>
          <w:sz w:val="24"/>
          <w:rtl/>
        </w:rPr>
        <w:t>הצעת</w:t>
      </w:r>
      <w:r w:rsidRPr="005D0CA5">
        <w:rPr>
          <w:sz w:val="24"/>
          <w:rtl/>
        </w:rPr>
        <w:t xml:space="preserve"> </w:t>
      </w:r>
      <w:r w:rsidRPr="005D0CA5">
        <w:rPr>
          <w:rFonts w:hint="cs"/>
          <w:sz w:val="24"/>
          <w:rtl/>
        </w:rPr>
        <w:t>המחיר</w:t>
      </w:r>
      <w:r w:rsidRPr="005D0CA5">
        <w:rPr>
          <w:sz w:val="24"/>
          <w:rtl/>
        </w:rPr>
        <w:t xml:space="preserve"> </w:t>
      </w:r>
      <w:r w:rsidRPr="005D0CA5">
        <w:rPr>
          <w:rFonts w:hint="cs"/>
          <w:sz w:val="24"/>
          <w:rtl/>
        </w:rPr>
        <w:t>תצוין</w:t>
      </w:r>
      <w:r w:rsidRPr="005D0CA5">
        <w:rPr>
          <w:sz w:val="24"/>
          <w:rtl/>
        </w:rPr>
        <w:t xml:space="preserve"> </w:t>
      </w:r>
      <w:r w:rsidRPr="005D0CA5">
        <w:rPr>
          <w:rFonts w:hint="cs"/>
          <w:sz w:val="24"/>
          <w:rtl/>
        </w:rPr>
        <w:t>באחוז</w:t>
      </w:r>
      <w:r w:rsidRPr="005D0CA5">
        <w:rPr>
          <w:sz w:val="24"/>
          <w:rtl/>
        </w:rPr>
        <w:t xml:space="preserve"> </w:t>
      </w:r>
      <w:r w:rsidRPr="005D0CA5">
        <w:rPr>
          <w:rFonts w:hint="cs"/>
          <w:sz w:val="24"/>
          <w:rtl/>
        </w:rPr>
        <w:t>הנחה</w:t>
      </w:r>
      <w:r w:rsidRPr="005D0CA5">
        <w:rPr>
          <w:sz w:val="24"/>
          <w:rtl/>
        </w:rPr>
        <w:t xml:space="preserve"> </w:t>
      </w:r>
      <w:r w:rsidRPr="005D0CA5">
        <w:rPr>
          <w:rFonts w:hint="cs"/>
          <w:sz w:val="24"/>
          <w:rtl/>
        </w:rPr>
        <w:t>מתעריפי</w:t>
      </w:r>
      <w:r w:rsidRPr="005D0CA5">
        <w:rPr>
          <w:sz w:val="24"/>
          <w:rtl/>
        </w:rPr>
        <w:t xml:space="preserve"> </w:t>
      </w:r>
      <w:r w:rsidRPr="005D0CA5">
        <w:rPr>
          <w:rFonts w:hint="cs"/>
          <w:sz w:val="24"/>
          <w:rtl/>
        </w:rPr>
        <w:t>יועצים</w:t>
      </w:r>
      <w:r w:rsidR="00E32FF4">
        <w:rPr>
          <w:rFonts w:hint="cs"/>
          <w:sz w:val="24"/>
          <w:rtl/>
        </w:rPr>
        <w:t xml:space="preserve"> </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מלאה</w:t>
      </w:r>
      <w:r w:rsidRPr="005D0CA5">
        <w:rPr>
          <w:sz w:val="24"/>
          <w:rtl/>
        </w:rPr>
        <w:t xml:space="preserve">, </w:t>
      </w:r>
      <w:r w:rsidRPr="005D0CA5">
        <w:rPr>
          <w:rFonts w:hint="cs"/>
          <w:sz w:val="24"/>
          <w:rtl/>
        </w:rPr>
        <w:t>סופית</w:t>
      </w:r>
      <w:r w:rsidRPr="005D0CA5">
        <w:rPr>
          <w:sz w:val="24"/>
          <w:rtl/>
        </w:rPr>
        <w:t xml:space="preserve"> </w:t>
      </w:r>
      <w:r w:rsidRPr="005D0CA5">
        <w:rPr>
          <w:rFonts w:hint="cs"/>
          <w:sz w:val="24"/>
          <w:rtl/>
        </w:rPr>
        <w:t>ומוחלטת</w:t>
      </w:r>
      <w:r w:rsidRPr="005D0CA5">
        <w:rPr>
          <w:sz w:val="24"/>
          <w:rtl/>
        </w:rPr>
        <w:t xml:space="preserve"> </w:t>
      </w:r>
      <w:r w:rsidRPr="005D0CA5">
        <w:rPr>
          <w:rFonts w:hint="cs"/>
          <w:sz w:val="24"/>
          <w:rtl/>
        </w:rPr>
        <w:t>ותכלול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עלויות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לצורך</w:t>
      </w:r>
      <w:r w:rsidRPr="005D0CA5">
        <w:rPr>
          <w:sz w:val="24"/>
          <w:rtl/>
        </w:rPr>
        <w:t xml:space="preserve"> </w:t>
      </w:r>
      <w:r w:rsidRPr="005D0CA5">
        <w:rPr>
          <w:rFonts w:hint="cs"/>
          <w:sz w:val="24"/>
          <w:rtl/>
        </w:rPr>
        <w:t>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הישירות</w:t>
      </w:r>
      <w:r w:rsidRPr="005D0CA5">
        <w:rPr>
          <w:sz w:val="24"/>
          <w:rtl/>
        </w:rPr>
        <w:t xml:space="preserve"> </w:t>
      </w:r>
      <w:r w:rsidRPr="005D0CA5">
        <w:rPr>
          <w:rFonts w:hint="cs"/>
          <w:sz w:val="24"/>
          <w:rtl/>
        </w:rPr>
        <w:t>והעקיפות</w:t>
      </w:r>
      <w:r w:rsidRPr="005D0CA5">
        <w:rPr>
          <w:sz w:val="24"/>
          <w:rtl/>
        </w:rPr>
        <w:t xml:space="preserve">, </w:t>
      </w:r>
      <w:r w:rsidRPr="005D0CA5">
        <w:rPr>
          <w:rFonts w:hint="cs"/>
          <w:sz w:val="24"/>
          <w:rtl/>
        </w:rPr>
        <w:t>כולל</w:t>
      </w:r>
      <w:r w:rsidRPr="005D0CA5">
        <w:rPr>
          <w:sz w:val="24"/>
          <w:rtl/>
        </w:rPr>
        <w:t xml:space="preserve"> </w:t>
      </w:r>
      <w:r w:rsidRPr="005D0CA5">
        <w:rPr>
          <w:rFonts w:hint="cs"/>
          <w:sz w:val="24"/>
          <w:rtl/>
        </w:rPr>
        <w:t>תשלומים</w:t>
      </w:r>
      <w:r w:rsidRPr="005D0CA5">
        <w:rPr>
          <w:sz w:val="24"/>
          <w:rtl/>
        </w:rPr>
        <w:t xml:space="preserve"> </w:t>
      </w:r>
      <w:r w:rsidRPr="005D0CA5">
        <w:rPr>
          <w:rFonts w:hint="cs"/>
          <w:sz w:val="24"/>
          <w:rtl/>
        </w:rPr>
        <w:t>בגין</w:t>
      </w:r>
      <w:r w:rsidRPr="005D0CA5">
        <w:rPr>
          <w:sz w:val="24"/>
          <w:rtl/>
        </w:rPr>
        <w:t xml:space="preserve"> </w:t>
      </w:r>
      <w:r w:rsidRPr="005D0CA5">
        <w:rPr>
          <w:rFonts w:hint="cs"/>
          <w:sz w:val="24"/>
          <w:rtl/>
        </w:rPr>
        <w:t>העסקת</w:t>
      </w:r>
      <w:r w:rsidRPr="005D0CA5">
        <w:rPr>
          <w:sz w:val="24"/>
          <w:rtl/>
        </w:rPr>
        <w:t xml:space="preserve"> </w:t>
      </w:r>
      <w:r w:rsidRPr="005D0CA5">
        <w:rPr>
          <w:rFonts w:hint="cs"/>
          <w:sz w:val="24"/>
          <w:rtl/>
        </w:rPr>
        <w:t>כוח</w:t>
      </w:r>
      <w:r w:rsidRPr="005D0CA5">
        <w:rPr>
          <w:sz w:val="24"/>
          <w:rtl/>
        </w:rPr>
        <w:t xml:space="preserve"> </w:t>
      </w:r>
      <w:r w:rsidRPr="005D0CA5">
        <w:rPr>
          <w:rFonts w:hint="cs"/>
          <w:sz w:val="24"/>
          <w:rtl/>
        </w:rPr>
        <w:t>אדם</w:t>
      </w:r>
      <w:r w:rsidRPr="005D0CA5">
        <w:rPr>
          <w:sz w:val="24"/>
          <w:rtl/>
        </w:rPr>
        <w:t xml:space="preserve">, </w:t>
      </w:r>
      <w:r w:rsidRPr="005D0CA5">
        <w:rPr>
          <w:rFonts w:hint="cs"/>
          <w:sz w:val="24"/>
          <w:rtl/>
        </w:rPr>
        <w:t>תשלומים</w:t>
      </w:r>
      <w:r w:rsidRPr="005D0CA5">
        <w:rPr>
          <w:sz w:val="24"/>
          <w:rtl/>
        </w:rPr>
        <w:t xml:space="preserve"> </w:t>
      </w:r>
      <w:r w:rsidRPr="005D0CA5">
        <w:rPr>
          <w:rFonts w:hint="cs"/>
          <w:sz w:val="24"/>
          <w:rtl/>
        </w:rPr>
        <w:t>לביטוח</w:t>
      </w:r>
      <w:r w:rsidRPr="005D0CA5">
        <w:rPr>
          <w:sz w:val="24"/>
          <w:rtl/>
        </w:rPr>
        <w:t xml:space="preserve"> </w:t>
      </w:r>
      <w:r w:rsidRPr="005D0CA5">
        <w:rPr>
          <w:rFonts w:hint="cs"/>
          <w:sz w:val="24"/>
          <w:rtl/>
        </w:rPr>
        <w:t>לאומי</w:t>
      </w:r>
      <w:r w:rsidRPr="005D0CA5">
        <w:rPr>
          <w:sz w:val="24"/>
          <w:rtl/>
        </w:rPr>
        <w:t xml:space="preserve"> </w:t>
      </w:r>
      <w:r w:rsidRPr="005D0CA5">
        <w:rPr>
          <w:rFonts w:hint="cs"/>
          <w:sz w:val="24"/>
          <w:rtl/>
        </w:rPr>
        <w:t>ותשלומים</w:t>
      </w:r>
      <w:r w:rsidRPr="005D0CA5">
        <w:rPr>
          <w:sz w:val="24"/>
          <w:rtl/>
        </w:rPr>
        <w:t xml:space="preserve"> </w:t>
      </w:r>
      <w:r w:rsidRPr="005D0CA5">
        <w:rPr>
          <w:rFonts w:hint="cs"/>
          <w:sz w:val="24"/>
          <w:rtl/>
        </w:rPr>
        <w:t>נוספים</w:t>
      </w:r>
      <w:r w:rsidRPr="005D0CA5">
        <w:rPr>
          <w:sz w:val="24"/>
          <w:rtl/>
        </w:rPr>
        <w:t xml:space="preserve"> </w:t>
      </w:r>
      <w:r w:rsidRPr="005D0CA5">
        <w:rPr>
          <w:rFonts w:hint="cs"/>
          <w:sz w:val="24"/>
          <w:rtl/>
        </w:rPr>
        <w:t>בגין</w:t>
      </w:r>
      <w:r w:rsidRPr="005D0CA5">
        <w:rPr>
          <w:sz w:val="24"/>
          <w:rtl/>
        </w:rPr>
        <w:t xml:space="preserve"> </w:t>
      </w:r>
      <w:r w:rsidRPr="005D0CA5">
        <w:rPr>
          <w:rFonts w:hint="cs"/>
          <w:sz w:val="24"/>
          <w:rtl/>
        </w:rPr>
        <w:t>זכויות</w:t>
      </w:r>
      <w:r w:rsidRPr="005D0CA5">
        <w:rPr>
          <w:sz w:val="24"/>
          <w:rtl/>
        </w:rPr>
        <w:t xml:space="preserve"> </w:t>
      </w:r>
      <w:r w:rsidRPr="005D0CA5">
        <w:rPr>
          <w:rFonts w:hint="cs"/>
          <w:sz w:val="24"/>
          <w:rtl/>
        </w:rPr>
        <w:t>סוציאליות</w:t>
      </w:r>
      <w:r w:rsidRPr="005D0CA5">
        <w:rPr>
          <w:sz w:val="24"/>
          <w:rtl/>
        </w:rPr>
        <w:t xml:space="preserve">, </w:t>
      </w:r>
      <w:r w:rsidRPr="005D0CA5">
        <w:rPr>
          <w:rFonts w:hint="cs"/>
          <w:sz w:val="24"/>
          <w:rtl/>
        </w:rPr>
        <w:t>הוצאות</w:t>
      </w:r>
      <w:r w:rsidRPr="005D0CA5">
        <w:rPr>
          <w:sz w:val="24"/>
          <w:rtl/>
        </w:rPr>
        <w:t xml:space="preserve"> </w:t>
      </w:r>
      <w:r w:rsidRPr="005D0CA5">
        <w:rPr>
          <w:rFonts w:hint="cs"/>
          <w:sz w:val="24"/>
          <w:rtl/>
        </w:rPr>
        <w:t>משרדיות</w:t>
      </w:r>
      <w:r w:rsidRPr="005D0CA5">
        <w:rPr>
          <w:sz w:val="24"/>
          <w:rtl/>
        </w:rPr>
        <w:t xml:space="preserve">, </w:t>
      </w:r>
      <w:r w:rsidRPr="005D0CA5">
        <w:rPr>
          <w:rFonts w:hint="cs"/>
          <w:sz w:val="24"/>
          <w:rtl/>
        </w:rPr>
        <w:t>נסיעות</w:t>
      </w:r>
      <w:r w:rsidRPr="005D0CA5">
        <w:rPr>
          <w:sz w:val="24"/>
          <w:rtl/>
        </w:rPr>
        <w:t xml:space="preserve"> </w:t>
      </w:r>
      <w:r w:rsidRPr="005D0CA5">
        <w:rPr>
          <w:rFonts w:hint="cs"/>
          <w:sz w:val="24"/>
          <w:rtl/>
        </w:rPr>
        <w:t>וכו</w:t>
      </w:r>
      <w:r w:rsidRPr="005D0CA5">
        <w:rPr>
          <w:sz w:val="24"/>
          <w:rtl/>
        </w:rPr>
        <w:t>'.</w:t>
      </w:r>
    </w:p>
    <w:p w14:paraId="0CFEEC61" w14:textId="77777777" w:rsidR="00457D1B" w:rsidRPr="005D0CA5" w:rsidRDefault="002C6DE8" w:rsidP="005E1AAF">
      <w:pPr>
        <w:pStyle w:val="a8"/>
        <w:numPr>
          <w:ilvl w:val="2"/>
          <w:numId w:val="1"/>
        </w:numPr>
        <w:ind w:left="2210" w:hanging="708"/>
        <w:rPr>
          <w:sz w:val="24"/>
        </w:rPr>
      </w:pPr>
      <w:r w:rsidRPr="005D0CA5">
        <w:rPr>
          <w:rFonts w:hint="cs"/>
          <w:sz w:val="24"/>
          <w:rtl/>
        </w:rPr>
        <w:t>אין</w:t>
      </w:r>
      <w:r w:rsidRPr="005D0CA5">
        <w:rPr>
          <w:sz w:val="24"/>
          <w:rtl/>
        </w:rPr>
        <w:t xml:space="preserve"> </w:t>
      </w:r>
      <w:r w:rsidRPr="005D0CA5">
        <w:rPr>
          <w:rFonts w:hint="cs"/>
          <w:sz w:val="24"/>
          <w:rtl/>
        </w:rPr>
        <w:t>להתנות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המחיר</w:t>
      </w:r>
      <w:r w:rsidRPr="005D0CA5">
        <w:rPr>
          <w:sz w:val="24"/>
          <w:rtl/>
        </w:rPr>
        <w:t xml:space="preserve"> </w:t>
      </w:r>
      <w:r w:rsidRPr="005D0CA5">
        <w:rPr>
          <w:rFonts w:hint="cs"/>
          <w:sz w:val="24"/>
          <w:rtl/>
        </w:rPr>
        <w:t>בשום</w:t>
      </w:r>
      <w:r w:rsidRPr="005D0CA5">
        <w:rPr>
          <w:sz w:val="24"/>
          <w:rtl/>
        </w:rPr>
        <w:t xml:space="preserve"> </w:t>
      </w:r>
      <w:r w:rsidRPr="005D0CA5">
        <w:rPr>
          <w:rFonts w:hint="cs"/>
          <w:sz w:val="24"/>
          <w:rtl/>
        </w:rPr>
        <w:t>תנאי</w:t>
      </w:r>
      <w:r w:rsidRPr="005D0CA5">
        <w:rPr>
          <w:sz w:val="24"/>
          <w:rtl/>
        </w:rPr>
        <w:t>.</w:t>
      </w:r>
    </w:p>
    <w:p w14:paraId="2ABEFC9D" w14:textId="77777777" w:rsidR="00457D1B" w:rsidRPr="005D0CA5" w:rsidRDefault="002C6DE8" w:rsidP="005E1AAF">
      <w:pPr>
        <w:pStyle w:val="a8"/>
        <w:numPr>
          <w:ilvl w:val="2"/>
          <w:numId w:val="1"/>
        </w:numPr>
        <w:ind w:left="2210" w:hanging="708"/>
        <w:rPr>
          <w:sz w:val="24"/>
        </w:rPr>
      </w:pPr>
      <w:r w:rsidRPr="005D0CA5">
        <w:rPr>
          <w:rFonts w:hint="cs"/>
          <w:sz w:val="24"/>
          <w:rtl/>
        </w:rPr>
        <w:t>את</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המחיר</w:t>
      </w:r>
      <w:r w:rsidRPr="005D0CA5">
        <w:rPr>
          <w:sz w:val="24"/>
          <w:rtl/>
        </w:rPr>
        <w:t xml:space="preserve"> </w:t>
      </w:r>
      <w:r w:rsidRPr="005D0CA5">
        <w:rPr>
          <w:rFonts w:hint="cs"/>
          <w:sz w:val="24"/>
          <w:rtl/>
        </w:rPr>
        <w:t>יש</w:t>
      </w:r>
      <w:r w:rsidRPr="005D0CA5">
        <w:rPr>
          <w:sz w:val="24"/>
          <w:rtl/>
        </w:rPr>
        <w:t xml:space="preserve"> </w:t>
      </w:r>
      <w:r w:rsidRPr="005D0CA5">
        <w:rPr>
          <w:rFonts w:hint="cs"/>
          <w:sz w:val="24"/>
          <w:rtl/>
        </w:rPr>
        <w:t>להגיש</w:t>
      </w:r>
      <w:r w:rsidRPr="005D0CA5">
        <w:rPr>
          <w:sz w:val="24"/>
          <w:rtl/>
        </w:rPr>
        <w:t xml:space="preserve"> </w:t>
      </w:r>
      <w:r w:rsidRPr="005D0CA5">
        <w:rPr>
          <w:rFonts w:hint="cs"/>
          <w:sz w:val="24"/>
          <w:rtl/>
        </w:rPr>
        <w:t>במעטפה</w:t>
      </w:r>
      <w:r w:rsidRPr="005D0CA5">
        <w:rPr>
          <w:sz w:val="24"/>
          <w:rtl/>
        </w:rPr>
        <w:t xml:space="preserve"> </w:t>
      </w:r>
      <w:r w:rsidRPr="005D0CA5">
        <w:rPr>
          <w:rFonts w:hint="cs"/>
          <w:sz w:val="24"/>
          <w:rtl/>
        </w:rPr>
        <w:t>נפרדת</w:t>
      </w:r>
      <w:r w:rsidRPr="005D0CA5">
        <w:rPr>
          <w:sz w:val="24"/>
          <w:rtl/>
        </w:rPr>
        <w:t xml:space="preserve"> </w:t>
      </w:r>
      <w:r w:rsidRPr="005D0CA5">
        <w:rPr>
          <w:rFonts w:hint="cs"/>
          <w:sz w:val="24"/>
          <w:rtl/>
        </w:rPr>
        <w:t>וסגורה</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בפרק</w:t>
      </w:r>
      <w:r w:rsidRPr="005D0CA5">
        <w:rPr>
          <w:sz w:val="24"/>
          <w:rtl/>
        </w:rPr>
        <w:t xml:space="preserve"> </w:t>
      </w:r>
      <w:r w:rsidRPr="005D0CA5">
        <w:rPr>
          <w:rFonts w:hint="cs"/>
          <w:sz w:val="24"/>
          <w:rtl/>
        </w:rPr>
        <w:t>שכותרתו</w:t>
      </w:r>
      <w:r w:rsidRPr="005D0CA5">
        <w:rPr>
          <w:sz w:val="24"/>
          <w:rtl/>
        </w:rPr>
        <w:t xml:space="preserve"> "</w:t>
      </w:r>
      <w:r w:rsidRPr="005D0CA5">
        <w:rPr>
          <w:rFonts w:hint="cs"/>
          <w:sz w:val="24"/>
          <w:rtl/>
        </w:rPr>
        <w:t>אופן</w:t>
      </w:r>
      <w:r w:rsidRPr="005D0CA5">
        <w:rPr>
          <w:sz w:val="24"/>
          <w:rtl/>
        </w:rPr>
        <w:t xml:space="preserve"> </w:t>
      </w:r>
      <w:r w:rsidRPr="005D0CA5">
        <w:rPr>
          <w:rFonts w:hint="cs"/>
          <w:sz w:val="24"/>
          <w:rtl/>
        </w:rPr>
        <w:t>הגשת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פרטי</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המחיר</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יצוינו</w:t>
      </w:r>
      <w:r w:rsidRPr="005D0CA5">
        <w:rPr>
          <w:sz w:val="24"/>
          <w:rtl/>
        </w:rPr>
        <w:t xml:space="preserve"> </w:t>
      </w:r>
      <w:r w:rsidRPr="005D0CA5">
        <w:rPr>
          <w:rFonts w:hint="cs"/>
          <w:sz w:val="24"/>
          <w:rtl/>
        </w:rPr>
        <w:t>באף</w:t>
      </w:r>
      <w:r w:rsidRPr="005D0CA5">
        <w:rPr>
          <w:sz w:val="24"/>
          <w:rtl/>
        </w:rPr>
        <w:t xml:space="preserve"> </w:t>
      </w:r>
      <w:r w:rsidRPr="005D0CA5">
        <w:rPr>
          <w:rFonts w:hint="cs"/>
          <w:sz w:val="24"/>
          <w:rtl/>
        </w:rPr>
        <w:t>מקום</w:t>
      </w:r>
      <w:r w:rsidRPr="005D0CA5">
        <w:rPr>
          <w:sz w:val="24"/>
          <w:rtl/>
        </w:rPr>
        <w:t xml:space="preserve"> </w:t>
      </w:r>
      <w:r w:rsidRPr="005D0CA5">
        <w:rPr>
          <w:rFonts w:hint="cs"/>
          <w:sz w:val="24"/>
          <w:rtl/>
        </w:rPr>
        <w:t>נוסף</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לפסול</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הסף</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מציע</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המחיר</w:t>
      </w:r>
      <w:r w:rsidRPr="005D0CA5">
        <w:rPr>
          <w:sz w:val="24"/>
          <w:rtl/>
        </w:rPr>
        <w:t xml:space="preserve"> </w:t>
      </w:r>
      <w:r w:rsidRPr="005D0CA5">
        <w:rPr>
          <w:rFonts w:hint="cs"/>
          <w:sz w:val="24"/>
          <w:rtl/>
        </w:rPr>
        <w:t>שלו</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תוגש</w:t>
      </w:r>
      <w:r w:rsidRPr="005D0CA5">
        <w:rPr>
          <w:sz w:val="24"/>
          <w:rtl/>
        </w:rPr>
        <w:t xml:space="preserve"> </w:t>
      </w:r>
      <w:r w:rsidRPr="005D0CA5">
        <w:rPr>
          <w:rFonts w:hint="cs"/>
          <w:sz w:val="24"/>
          <w:rtl/>
        </w:rPr>
        <w:t>במעטפה</w:t>
      </w:r>
      <w:r w:rsidRPr="005D0CA5">
        <w:rPr>
          <w:sz w:val="24"/>
          <w:rtl/>
        </w:rPr>
        <w:t xml:space="preserve"> </w:t>
      </w:r>
      <w:r w:rsidRPr="005D0CA5">
        <w:rPr>
          <w:rFonts w:hint="cs"/>
          <w:sz w:val="24"/>
          <w:rtl/>
        </w:rPr>
        <w:t>סגורה</w:t>
      </w:r>
      <w:r w:rsidRPr="005D0CA5">
        <w:rPr>
          <w:sz w:val="24"/>
          <w:rtl/>
        </w:rPr>
        <w:t xml:space="preserve"> </w:t>
      </w:r>
      <w:r w:rsidRPr="005D0CA5">
        <w:rPr>
          <w:rFonts w:hint="cs"/>
          <w:sz w:val="24"/>
          <w:rtl/>
        </w:rPr>
        <w:t>ונפרדת</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ממנה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כולה</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גלוי</w:t>
      </w:r>
      <w:r w:rsidRPr="005D0CA5">
        <w:rPr>
          <w:sz w:val="24"/>
          <w:rtl/>
        </w:rPr>
        <w:t xml:space="preserve"> </w:t>
      </w:r>
      <w:r w:rsidRPr="005D0CA5">
        <w:rPr>
          <w:rFonts w:hint="cs"/>
          <w:sz w:val="24"/>
          <w:rtl/>
        </w:rPr>
        <w:t>כחלק</w:t>
      </w:r>
      <w:r w:rsidRPr="005D0CA5">
        <w:rPr>
          <w:sz w:val="24"/>
          <w:rtl/>
        </w:rPr>
        <w:t xml:space="preserve"> </w:t>
      </w:r>
      <w:r w:rsidRPr="005D0CA5">
        <w:rPr>
          <w:rFonts w:hint="cs"/>
          <w:sz w:val="24"/>
          <w:rtl/>
        </w:rPr>
        <w:t>מההצעה</w:t>
      </w:r>
      <w:r w:rsidRPr="005D0CA5">
        <w:rPr>
          <w:sz w:val="24"/>
          <w:rtl/>
        </w:rPr>
        <w:t xml:space="preserve">. </w:t>
      </w:r>
    </w:p>
    <w:p w14:paraId="7BEDCF6D" w14:textId="77777777" w:rsidR="00457D1B" w:rsidRPr="005D0CA5" w:rsidRDefault="002C6DE8" w:rsidP="002F0F9F">
      <w:pPr>
        <w:pStyle w:val="a8"/>
        <w:numPr>
          <w:ilvl w:val="2"/>
          <w:numId w:val="1"/>
        </w:numPr>
        <w:ind w:left="2210" w:hanging="708"/>
        <w:rPr>
          <w:sz w:val="24"/>
        </w:rPr>
      </w:pPr>
      <w:r w:rsidRPr="005D0CA5">
        <w:rPr>
          <w:rFonts w:hint="cs"/>
          <w:sz w:val="24"/>
          <w:rtl/>
        </w:rPr>
        <w:t>המעטפה</w:t>
      </w:r>
      <w:r w:rsidRPr="005D0CA5">
        <w:rPr>
          <w:sz w:val="24"/>
          <w:rtl/>
        </w:rPr>
        <w:t xml:space="preserve"> </w:t>
      </w:r>
      <w:r w:rsidRPr="005D0CA5">
        <w:rPr>
          <w:rFonts w:hint="cs"/>
          <w:sz w:val="24"/>
          <w:rtl/>
        </w:rPr>
        <w:t>בה</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המחיר</w:t>
      </w:r>
      <w:r w:rsidRPr="005D0CA5">
        <w:rPr>
          <w:sz w:val="24"/>
          <w:rtl/>
        </w:rPr>
        <w:t xml:space="preserve"> </w:t>
      </w:r>
      <w:r w:rsidRPr="005D0CA5">
        <w:rPr>
          <w:rFonts w:hint="cs"/>
          <w:sz w:val="24"/>
          <w:rtl/>
        </w:rPr>
        <w:t>תיפתח</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רק</w:t>
      </w:r>
      <w:r w:rsidRPr="005D0CA5">
        <w:rPr>
          <w:sz w:val="24"/>
          <w:rtl/>
        </w:rPr>
        <w:t xml:space="preserve"> </w:t>
      </w:r>
      <w:r w:rsidRPr="005D0CA5">
        <w:rPr>
          <w:rFonts w:hint="cs"/>
          <w:sz w:val="24"/>
          <w:rtl/>
        </w:rPr>
        <w:t>לאחר</w:t>
      </w:r>
      <w:r w:rsidRPr="005D0CA5">
        <w:rPr>
          <w:sz w:val="24"/>
          <w:rtl/>
        </w:rPr>
        <w:t xml:space="preserve"> </w:t>
      </w:r>
      <w:r w:rsidRPr="005D0CA5">
        <w:rPr>
          <w:rFonts w:hint="cs"/>
          <w:sz w:val="24"/>
          <w:rtl/>
        </w:rPr>
        <w:t>שתסתיים</w:t>
      </w:r>
      <w:r w:rsidRPr="005D0CA5">
        <w:rPr>
          <w:sz w:val="24"/>
          <w:rtl/>
        </w:rPr>
        <w:t xml:space="preserve"> </w:t>
      </w:r>
      <w:r w:rsidRPr="005D0CA5">
        <w:rPr>
          <w:rFonts w:hint="cs"/>
          <w:sz w:val="24"/>
          <w:rtl/>
        </w:rPr>
        <w:t>הבדיקה</w:t>
      </w:r>
      <w:r w:rsidRPr="005D0CA5">
        <w:rPr>
          <w:sz w:val="24"/>
          <w:rtl/>
        </w:rPr>
        <w:t xml:space="preserve"> </w:t>
      </w:r>
      <w:r w:rsidRPr="005D0CA5">
        <w:rPr>
          <w:rFonts w:hint="cs"/>
          <w:sz w:val="24"/>
          <w:rtl/>
        </w:rPr>
        <w:t>והניקוד</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רכיבי</w:t>
      </w:r>
      <w:r w:rsidRPr="005D0CA5">
        <w:rPr>
          <w:sz w:val="24"/>
          <w:rtl/>
        </w:rPr>
        <w:t xml:space="preserve"> </w:t>
      </w:r>
      <w:r w:rsidRPr="005D0CA5">
        <w:rPr>
          <w:rFonts w:hint="cs"/>
          <w:sz w:val="24"/>
          <w:rtl/>
        </w:rPr>
        <w:t>האיכות</w:t>
      </w:r>
      <w:r w:rsidRPr="005D0CA5">
        <w:rPr>
          <w:sz w:val="24"/>
          <w:rtl/>
        </w:rPr>
        <w:t xml:space="preserve"> </w:t>
      </w:r>
      <w:r w:rsidRPr="005D0CA5">
        <w:rPr>
          <w:rFonts w:hint="cs"/>
          <w:sz w:val="24"/>
          <w:rtl/>
        </w:rPr>
        <w:t>והריאיון</w:t>
      </w:r>
      <w:r w:rsidRPr="005D0CA5">
        <w:rPr>
          <w:sz w:val="24"/>
          <w:rtl/>
        </w:rPr>
        <w:t>.</w:t>
      </w:r>
    </w:p>
    <w:p w14:paraId="6D3B71DF" w14:textId="7582C59B" w:rsidR="004A15D9" w:rsidRPr="00DD1BAD" w:rsidRDefault="002C6DE8" w:rsidP="00FC5000">
      <w:pPr>
        <w:pStyle w:val="a8"/>
        <w:numPr>
          <w:ilvl w:val="2"/>
          <w:numId w:val="1"/>
        </w:numPr>
        <w:ind w:left="2210" w:hanging="708"/>
        <w:rPr>
          <w:sz w:val="24"/>
          <w:rtl/>
        </w:rPr>
      </w:pPr>
      <w:r w:rsidRPr="005D0CA5">
        <w:rPr>
          <w:rFonts w:hint="cs"/>
          <w:sz w:val="24"/>
          <w:rtl/>
        </w:rPr>
        <w:t>הציון</w:t>
      </w:r>
      <w:r w:rsidRPr="005D0CA5">
        <w:rPr>
          <w:sz w:val="24"/>
          <w:rtl/>
        </w:rPr>
        <w:t xml:space="preserve"> </w:t>
      </w:r>
      <w:r w:rsidRPr="005D0CA5">
        <w:rPr>
          <w:rFonts w:hint="cs"/>
          <w:sz w:val="24"/>
          <w:rtl/>
        </w:rPr>
        <w:t>בגין</w:t>
      </w:r>
      <w:r w:rsidRPr="005D0CA5">
        <w:rPr>
          <w:sz w:val="24"/>
          <w:rtl/>
        </w:rPr>
        <w:t xml:space="preserve"> </w:t>
      </w:r>
      <w:r w:rsidRPr="005D0CA5">
        <w:rPr>
          <w:rFonts w:hint="cs"/>
          <w:sz w:val="24"/>
          <w:rtl/>
        </w:rPr>
        <w:t>המחיר</w:t>
      </w:r>
      <w:r w:rsidRPr="005D0CA5">
        <w:rPr>
          <w:sz w:val="24"/>
          <w:rtl/>
        </w:rPr>
        <w:t xml:space="preserve"> </w:t>
      </w:r>
      <w:r w:rsidRPr="005D0CA5">
        <w:rPr>
          <w:rFonts w:hint="cs"/>
          <w:sz w:val="24"/>
          <w:rtl/>
        </w:rPr>
        <w:t>יינתן</w:t>
      </w:r>
      <w:r w:rsidRPr="005D0CA5">
        <w:rPr>
          <w:sz w:val="24"/>
          <w:rtl/>
        </w:rPr>
        <w:t xml:space="preserve"> </w:t>
      </w:r>
      <w:r w:rsidRPr="005D0CA5">
        <w:rPr>
          <w:rFonts w:hint="cs"/>
          <w:sz w:val="24"/>
          <w:rtl/>
        </w:rPr>
        <w:t>כדלקמן</w:t>
      </w:r>
      <w:r w:rsidRPr="005D0CA5">
        <w:rPr>
          <w:sz w:val="24"/>
          <w:rtl/>
        </w:rPr>
        <w:t xml:space="preserve">: </w:t>
      </w:r>
      <w:r w:rsidR="00F53677">
        <w:rPr>
          <w:rFonts w:hint="cs"/>
          <w:sz w:val="24"/>
          <w:rtl/>
        </w:rPr>
        <w:br/>
      </w:r>
      <w:r w:rsidRPr="00DD1BAD">
        <w:rPr>
          <w:rFonts w:hint="cs"/>
          <w:sz w:val="24"/>
          <w:rtl/>
        </w:rPr>
        <w:t>הצעת</w:t>
      </w:r>
      <w:r w:rsidRPr="00DD1BAD">
        <w:rPr>
          <w:sz w:val="24"/>
          <w:rtl/>
        </w:rPr>
        <w:t xml:space="preserve"> </w:t>
      </w:r>
      <w:r w:rsidRPr="00DD1BAD">
        <w:rPr>
          <w:rFonts w:hint="cs"/>
          <w:sz w:val="24"/>
          <w:rtl/>
        </w:rPr>
        <w:t>המחיר</w:t>
      </w:r>
      <w:r w:rsidRPr="00DD1BAD">
        <w:rPr>
          <w:sz w:val="24"/>
          <w:rtl/>
        </w:rPr>
        <w:t xml:space="preserve"> </w:t>
      </w:r>
      <w:r w:rsidRPr="00DD1BAD">
        <w:rPr>
          <w:rFonts w:hint="cs"/>
          <w:sz w:val="24"/>
          <w:rtl/>
        </w:rPr>
        <w:t>תוגדר</w:t>
      </w:r>
      <w:r w:rsidRPr="00DD1BAD">
        <w:rPr>
          <w:sz w:val="24"/>
          <w:rtl/>
        </w:rPr>
        <w:t xml:space="preserve"> </w:t>
      </w:r>
      <w:r w:rsidRPr="00DD1BAD">
        <w:rPr>
          <w:rFonts w:hint="cs"/>
          <w:sz w:val="24"/>
          <w:rtl/>
        </w:rPr>
        <w:t>במונחי</w:t>
      </w:r>
      <w:r w:rsidRPr="00DD1BAD">
        <w:rPr>
          <w:sz w:val="24"/>
          <w:rtl/>
        </w:rPr>
        <w:t xml:space="preserve"> </w:t>
      </w:r>
      <w:r w:rsidRPr="002F0F9F">
        <w:rPr>
          <w:rFonts w:hint="cs"/>
          <w:sz w:val="24"/>
          <w:rtl/>
        </w:rPr>
        <w:t>אחוז</w:t>
      </w:r>
      <w:r w:rsidRPr="002F0F9F">
        <w:rPr>
          <w:sz w:val="24"/>
          <w:rtl/>
        </w:rPr>
        <w:t xml:space="preserve"> </w:t>
      </w:r>
      <w:r w:rsidRPr="002F0F9F">
        <w:rPr>
          <w:rFonts w:hint="cs"/>
          <w:sz w:val="24"/>
          <w:rtl/>
        </w:rPr>
        <w:t>הנחה</w:t>
      </w:r>
      <w:r w:rsidRPr="00DD1BAD">
        <w:rPr>
          <w:sz w:val="24"/>
          <w:rtl/>
        </w:rPr>
        <w:t xml:space="preserve"> </w:t>
      </w:r>
      <w:r w:rsidRPr="00DD1BAD">
        <w:rPr>
          <w:rFonts w:hint="cs"/>
          <w:sz w:val="24"/>
          <w:rtl/>
        </w:rPr>
        <w:t>אחיד</w:t>
      </w:r>
      <w:r w:rsidRPr="00DD1BAD">
        <w:rPr>
          <w:sz w:val="24"/>
          <w:rtl/>
        </w:rPr>
        <w:t xml:space="preserve"> </w:t>
      </w:r>
      <w:r w:rsidRPr="00DD1BAD">
        <w:rPr>
          <w:rFonts w:hint="cs"/>
          <w:sz w:val="24"/>
          <w:rtl/>
        </w:rPr>
        <w:t>מהמחיר</w:t>
      </w:r>
      <w:r w:rsidRPr="00DD1BAD">
        <w:rPr>
          <w:sz w:val="24"/>
          <w:rtl/>
        </w:rPr>
        <w:t xml:space="preserve"> </w:t>
      </w:r>
      <w:r w:rsidRPr="00DD1BAD">
        <w:rPr>
          <w:rFonts w:hint="cs"/>
          <w:sz w:val="24"/>
          <w:rtl/>
        </w:rPr>
        <w:t>המירבי</w:t>
      </w:r>
      <w:r w:rsidRPr="00DD1BAD">
        <w:rPr>
          <w:sz w:val="24"/>
          <w:rtl/>
        </w:rPr>
        <w:t xml:space="preserve"> </w:t>
      </w:r>
      <w:r w:rsidRPr="00DD1BAD">
        <w:rPr>
          <w:rFonts w:hint="cs"/>
          <w:sz w:val="24"/>
          <w:rtl/>
        </w:rPr>
        <w:t>של</w:t>
      </w:r>
      <w:r w:rsidRPr="00DD1BAD">
        <w:rPr>
          <w:sz w:val="24"/>
          <w:rtl/>
        </w:rPr>
        <w:t xml:space="preserve"> </w:t>
      </w:r>
      <w:r w:rsidRPr="00DD1BAD">
        <w:rPr>
          <w:rFonts w:hint="cs"/>
          <w:sz w:val="24"/>
          <w:rtl/>
        </w:rPr>
        <w:t>תעריפי</w:t>
      </w:r>
      <w:r w:rsidRPr="00DD1BAD">
        <w:rPr>
          <w:sz w:val="24"/>
          <w:rtl/>
        </w:rPr>
        <w:t xml:space="preserve"> </w:t>
      </w:r>
      <w:r w:rsidRPr="00DD1BAD">
        <w:rPr>
          <w:rFonts w:hint="cs"/>
          <w:sz w:val="24"/>
          <w:rtl/>
        </w:rPr>
        <w:t>התקשרות</w:t>
      </w:r>
      <w:r w:rsidRPr="00DD1BAD">
        <w:rPr>
          <w:sz w:val="24"/>
          <w:rtl/>
        </w:rPr>
        <w:t xml:space="preserve"> </w:t>
      </w:r>
      <w:r w:rsidRPr="00DD1BAD">
        <w:rPr>
          <w:rFonts w:hint="cs"/>
          <w:sz w:val="24"/>
          <w:rtl/>
        </w:rPr>
        <w:t>עם</w:t>
      </w:r>
      <w:r w:rsidRPr="00DD1BAD">
        <w:rPr>
          <w:sz w:val="24"/>
          <w:rtl/>
        </w:rPr>
        <w:t xml:space="preserve"> </w:t>
      </w:r>
      <w:r w:rsidRPr="00DD1BAD">
        <w:rPr>
          <w:rFonts w:hint="cs"/>
          <w:sz w:val="24"/>
          <w:rtl/>
        </w:rPr>
        <w:t>נותן</w:t>
      </w:r>
      <w:r w:rsidRPr="00DD1BAD">
        <w:rPr>
          <w:sz w:val="24"/>
          <w:rtl/>
        </w:rPr>
        <w:t xml:space="preserve"> </w:t>
      </w:r>
      <w:r w:rsidRPr="00DD1BAD">
        <w:rPr>
          <w:rFonts w:hint="cs"/>
          <w:sz w:val="24"/>
          <w:rtl/>
        </w:rPr>
        <w:t>שירותים</w:t>
      </w:r>
      <w:r w:rsidRPr="00DD1BAD">
        <w:rPr>
          <w:sz w:val="24"/>
          <w:rtl/>
        </w:rPr>
        <w:t xml:space="preserve"> </w:t>
      </w:r>
      <w:r w:rsidRPr="00DD1BAD">
        <w:rPr>
          <w:rFonts w:hint="cs"/>
          <w:sz w:val="24"/>
          <w:rtl/>
        </w:rPr>
        <w:t>חיצוניים</w:t>
      </w:r>
      <w:r w:rsidRPr="00DD1BAD">
        <w:rPr>
          <w:sz w:val="24"/>
          <w:rtl/>
        </w:rPr>
        <w:t xml:space="preserve"> </w:t>
      </w:r>
      <w:r w:rsidRPr="002F0F9F">
        <w:rPr>
          <w:rFonts w:hint="cs"/>
          <w:b/>
          <w:bCs/>
          <w:rtl/>
        </w:rPr>
        <w:t>לעבודה</w:t>
      </w:r>
      <w:r w:rsidRPr="002F0F9F">
        <w:rPr>
          <w:b/>
          <w:bCs/>
          <w:rtl/>
        </w:rPr>
        <w:t xml:space="preserve"> </w:t>
      </w:r>
      <w:r w:rsidRPr="002F0F9F">
        <w:rPr>
          <w:rFonts w:hint="cs"/>
          <w:b/>
          <w:bCs/>
          <w:rtl/>
        </w:rPr>
        <w:t>מתמשכת</w:t>
      </w:r>
      <w:r w:rsidRPr="00DD1BAD">
        <w:rPr>
          <w:sz w:val="24"/>
          <w:rtl/>
        </w:rPr>
        <w:t xml:space="preserve"> </w:t>
      </w:r>
      <w:r w:rsidRPr="00DD1BAD">
        <w:rPr>
          <w:rFonts w:hint="cs"/>
          <w:sz w:val="24"/>
          <w:rtl/>
        </w:rPr>
        <w:t>כפי</w:t>
      </w:r>
      <w:r w:rsidRPr="00DD1BAD">
        <w:rPr>
          <w:sz w:val="24"/>
          <w:rtl/>
        </w:rPr>
        <w:t xml:space="preserve"> </w:t>
      </w:r>
      <w:r w:rsidRPr="00DD1BAD">
        <w:rPr>
          <w:rFonts w:hint="cs"/>
          <w:sz w:val="24"/>
          <w:rtl/>
        </w:rPr>
        <w:t>תוקפו</w:t>
      </w:r>
      <w:r w:rsidRPr="00DD1BAD">
        <w:rPr>
          <w:sz w:val="24"/>
          <w:rtl/>
        </w:rPr>
        <w:t xml:space="preserve"> </w:t>
      </w:r>
      <w:r w:rsidRPr="00DD1BAD">
        <w:rPr>
          <w:rFonts w:hint="cs"/>
          <w:sz w:val="24"/>
          <w:rtl/>
        </w:rPr>
        <w:t>מעת</w:t>
      </w:r>
      <w:r w:rsidRPr="00DD1BAD">
        <w:rPr>
          <w:sz w:val="24"/>
          <w:rtl/>
        </w:rPr>
        <w:t xml:space="preserve"> </w:t>
      </w:r>
      <w:r w:rsidRPr="00DD1BAD">
        <w:rPr>
          <w:rFonts w:hint="cs"/>
          <w:sz w:val="24"/>
          <w:rtl/>
        </w:rPr>
        <w:t>לעת</w:t>
      </w:r>
      <w:r w:rsidRPr="00DD1BAD">
        <w:rPr>
          <w:sz w:val="24"/>
          <w:rtl/>
        </w:rPr>
        <w:t xml:space="preserve">. </w:t>
      </w:r>
      <w:r w:rsidRPr="00DD1BAD">
        <w:rPr>
          <w:rFonts w:hint="cs"/>
          <w:sz w:val="24"/>
          <w:rtl/>
        </w:rPr>
        <w:t>אחוז</w:t>
      </w:r>
      <w:r w:rsidRPr="00DD1BAD">
        <w:rPr>
          <w:sz w:val="24"/>
          <w:rtl/>
        </w:rPr>
        <w:t xml:space="preserve"> </w:t>
      </w:r>
      <w:r w:rsidRPr="00DD1BAD">
        <w:rPr>
          <w:rFonts w:hint="cs"/>
          <w:sz w:val="24"/>
          <w:rtl/>
        </w:rPr>
        <w:t>ההנחה</w:t>
      </w:r>
      <w:r w:rsidRPr="00DD1BAD">
        <w:rPr>
          <w:sz w:val="24"/>
          <w:rtl/>
        </w:rPr>
        <w:t xml:space="preserve"> </w:t>
      </w:r>
      <w:r w:rsidRPr="00DD1BAD">
        <w:rPr>
          <w:rFonts w:hint="cs"/>
          <w:sz w:val="24"/>
          <w:rtl/>
        </w:rPr>
        <w:t>המירבי</w:t>
      </w:r>
      <w:r w:rsidRPr="00DD1BAD">
        <w:rPr>
          <w:sz w:val="24"/>
          <w:rtl/>
        </w:rPr>
        <w:t xml:space="preserve"> </w:t>
      </w:r>
      <w:r w:rsidRPr="00DD1BAD">
        <w:rPr>
          <w:rFonts w:hint="cs"/>
          <w:sz w:val="24"/>
          <w:rtl/>
        </w:rPr>
        <w:t>ביותר</w:t>
      </w:r>
      <w:r w:rsidRPr="00DD1BAD">
        <w:rPr>
          <w:sz w:val="24"/>
          <w:rtl/>
        </w:rPr>
        <w:t xml:space="preserve"> </w:t>
      </w:r>
      <w:r w:rsidRPr="00DD1BAD">
        <w:rPr>
          <w:rFonts w:hint="cs"/>
          <w:sz w:val="24"/>
          <w:rtl/>
        </w:rPr>
        <w:t>יזכה</w:t>
      </w:r>
      <w:r w:rsidRPr="00DD1BAD">
        <w:rPr>
          <w:sz w:val="24"/>
          <w:rtl/>
        </w:rPr>
        <w:t xml:space="preserve"> </w:t>
      </w:r>
      <w:r w:rsidRPr="00DD1BAD">
        <w:rPr>
          <w:rFonts w:hint="cs"/>
          <w:sz w:val="24"/>
          <w:rtl/>
        </w:rPr>
        <w:t>לניקוד</w:t>
      </w:r>
      <w:r w:rsidRPr="00DD1BAD">
        <w:rPr>
          <w:sz w:val="24"/>
          <w:rtl/>
        </w:rPr>
        <w:t xml:space="preserve"> </w:t>
      </w:r>
      <w:r w:rsidRPr="00DD1BAD">
        <w:rPr>
          <w:rFonts w:hint="cs"/>
          <w:sz w:val="24"/>
          <w:rtl/>
        </w:rPr>
        <w:t>המקסימאלי</w:t>
      </w:r>
      <w:r w:rsidRPr="00DD1BAD">
        <w:rPr>
          <w:sz w:val="24"/>
          <w:rtl/>
        </w:rPr>
        <w:t xml:space="preserve"> </w:t>
      </w:r>
      <w:r w:rsidRPr="00DD1BAD">
        <w:rPr>
          <w:rFonts w:hint="cs"/>
          <w:sz w:val="24"/>
          <w:rtl/>
        </w:rPr>
        <w:t>באמת</w:t>
      </w:r>
      <w:r w:rsidRPr="00DD1BAD">
        <w:rPr>
          <w:sz w:val="24"/>
          <w:rtl/>
        </w:rPr>
        <w:t xml:space="preserve"> </w:t>
      </w:r>
      <w:r w:rsidRPr="00DD1BAD">
        <w:rPr>
          <w:rFonts w:hint="cs"/>
          <w:sz w:val="24"/>
          <w:rtl/>
        </w:rPr>
        <w:t>מידה</w:t>
      </w:r>
      <w:r w:rsidR="00457D1B" w:rsidRPr="00DD1BAD">
        <w:rPr>
          <w:rFonts w:hint="cs"/>
          <w:sz w:val="24"/>
          <w:rtl/>
        </w:rPr>
        <w:t xml:space="preserve"> </w:t>
      </w:r>
      <w:r w:rsidRPr="00DD1BAD">
        <w:rPr>
          <w:rFonts w:hint="cs"/>
          <w:sz w:val="24"/>
          <w:rtl/>
        </w:rPr>
        <w:t>זו</w:t>
      </w:r>
      <w:r w:rsidR="007332FE" w:rsidRPr="00DD1BAD">
        <w:rPr>
          <w:sz w:val="24"/>
          <w:rtl/>
        </w:rPr>
        <w:t xml:space="preserve"> –</w:t>
      </w:r>
      <w:r w:rsidR="007332FE" w:rsidRPr="00DD1BAD">
        <w:rPr>
          <w:rFonts w:hint="cs"/>
          <w:sz w:val="24"/>
          <w:rtl/>
        </w:rPr>
        <w:t xml:space="preserve"> </w:t>
      </w:r>
      <w:r w:rsidRPr="00DD1BAD">
        <w:rPr>
          <w:rFonts w:hint="cs"/>
          <w:sz w:val="24"/>
          <w:rtl/>
        </w:rPr>
        <w:t>ובהתאם</w:t>
      </w:r>
      <w:r w:rsidRPr="00DD1BAD">
        <w:rPr>
          <w:sz w:val="24"/>
          <w:rtl/>
        </w:rPr>
        <w:t xml:space="preserve"> </w:t>
      </w:r>
      <w:r w:rsidRPr="00DD1BAD">
        <w:rPr>
          <w:rFonts w:hint="cs"/>
          <w:sz w:val="24"/>
          <w:rtl/>
        </w:rPr>
        <w:t>ידורגו</w:t>
      </w:r>
      <w:r w:rsidRPr="00DD1BAD">
        <w:rPr>
          <w:sz w:val="24"/>
          <w:rtl/>
        </w:rPr>
        <w:t xml:space="preserve"> </w:t>
      </w:r>
      <w:r w:rsidRPr="00DD1BAD">
        <w:rPr>
          <w:rFonts w:hint="cs"/>
          <w:sz w:val="24"/>
          <w:rtl/>
        </w:rPr>
        <w:t>ההצעות</w:t>
      </w:r>
      <w:r w:rsidRPr="00DD1BAD">
        <w:rPr>
          <w:sz w:val="24"/>
          <w:rtl/>
        </w:rPr>
        <w:t xml:space="preserve"> </w:t>
      </w:r>
      <w:r w:rsidRPr="00DD1BAD">
        <w:rPr>
          <w:rFonts w:hint="cs"/>
          <w:sz w:val="24"/>
          <w:rtl/>
        </w:rPr>
        <w:t>הבאות</w:t>
      </w:r>
      <w:r w:rsidRPr="00DD1BAD">
        <w:rPr>
          <w:sz w:val="24"/>
          <w:rtl/>
        </w:rPr>
        <w:t xml:space="preserve">. </w:t>
      </w:r>
      <w:r w:rsidRPr="00DD1BAD">
        <w:rPr>
          <w:rFonts w:hint="cs"/>
          <w:sz w:val="24"/>
          <w:rtl/>
        </w:rPr>
        <w:t>התשלום</w:t>
      </w:r>
      <w:r w:rsidRPr="00DD1BAD">
        <w:rPr>
          <w:sz w:val="24"/>
          <w:rtl/>
        </w:rPr>
        <w:t xml:space="preserve"> </w:t>
      </w:r>
      <w:r w:rsidRPr="00DD1BAD">
        <w:rPr>
          <w:rFonts w:hint="cs"/>
          <w:sz w:val="24"/>
          <w:rtl/>
        </w:rPr>
        <w:t>יחושב</w:t>
      </w:r>
      <w:r w:rsidRPr="00DD1BAD">
        <w:rPr>
          <w:sz w:val="24"/>
          <w:rtl/>
        </w:rPr>
        <w:t xml:space="preserve"> </w:t>
      </w:r>
      <w:r w:rsidRPr="00DD1BAD">
        <w:rPr>
          <w:rFonts w:hint="cs"/>
          <w:sz w:val="24"/>
          <w:rtl/>
        </w:rPr>
        <w:t>וישולם</w:t>
      </w:r>
      <w:r w:rsidRPr="00DD1BAD">
        <w:rPr>
          <w:sz w:val="24"/>
          <w:rtl/>
        </w:rPr>
        <w:t xml:space="preserve"> </w:t>
      </w:r>
      <w:r w:rsidRPr="00DD1BAD">
        <w:rPr>
          <w:rFonts w:hint="cs"/>
          <w:sz w:val="24"/>
          <w:rtl/>
        </w:rPr>
        <w:t>בהתאם</w:t>
      </w:r>
      <w:r w:rsidRPr="00DD1BAD">
        <w:rPr>
          <w:sz w:val="24"/>
          <w:rtl/>
        </w:rPr>
        <w:t xml:space="preserve"> </w:t>
      </w:r>
      <w:r w:rsidRPr="00DD1BAD">
        <w:rPr>
          <w:rFonts w:hint="cs"/>
          <w:sz w:val="24"/>
          <w:rtl/>
        </w:rPr>
        <w:t>להוראת</w:t>
      </w:r>
      <w:r w:rsidRPr="00DD1BAD">
        <w:rPr>
          <w:sz w:val="24"/>
          <w:rtl/>
        </w:rPr>
        <w:t xml:space="preserve"> </w:t>
      </w:r>
      <w:r w:rsidRPr="00DD1BAD">
        <w:rPr>
          <w:rFonts w:hint="cs"/>
          <w:sz w:val="24"/>
          <w:rtl/>
        </w:rPr>
        <w:t>התכ</w:t>
      </w:r>
      <w:r w:rsidRPr="00DD1BAD">
        <w:rPr>
          <w:sz w:val="24"/>
          <w:rtl/>
        </w:rPr>
        <w:t>"</w:t>
      </w:r>
      <w:r w:rsidRPr="00DD1BAD">
        <w:rPr>
          <w:rFonts w:hint="cs"/>
          <w:sz w:val="24"/>
          <w:rtl/>
        </w:rPr>
        <w:t>מ</w:t>
      </w:r>
      <w:r w:rsidRPr="00DD1BAD">
        <w:rPr>
          <w:sz w:val="24"/>
          <w:rtl/>
        </w:rPr>
        <w:t xml:space="preserve"> </w:t>
      </w:r>
      <w:r w:rsidRPr="00DD1BAD">
        <w:rPr>
          <w:rFonts w:hint="cs"/>
          <w:sz w:val="24"/>
          <w:rtl/>
        </w:rPr>
        <w:t>בנושא</w:t>
      </w:r>
      <w:r w:rsidRPr="00DD1BAD">
        <w:rPr>
          <w:sz w:val="24"/>
          <w:rtl/>
        </w:rPr>
        <w:t xml:space="preserve"> </w:t>
      </w:r>
      <w:r w:rsidRPr="00DD1BAD">
        <w:rPr>
          <w:rFonts w:hint="cs"/>
          <w:sz w:val="24"/>
          <w:rtl/>
        </w:rPr>
        <w:t>תעריפי</w:t>
      </w:r>
      <w:r w:rsidRPr="00DD1BAD">
        <w:rPr>
          <w:sz w:val="24"/>
          <w:rtl/>
        </w:rPr>
        <w:t xml:space="preserve"> </w:t>
      </w:r>
      <w:r w:rsidRPr="00DD1BAD">
        <w:rPr>
          <w:rFonts w:hint="cs"/>
          <w:sz w:val="24"/>
          <w:rtl/>
        </w:rPr>
        <w:t>התקשרות</w:t>
      </w:r>
      <w:r w:rsidRPr="00DD1BAD">
        <w:rPr>
          <w:sz w:val="24"/>
          <w:rtl/>
        </w:rPr>
        <w:t xml:space="preserve"> </w:t>
      </w:r>
      <w:r w:rsidRPr="00DD1BAD">
        <w:rPr>
          <w:rFonts w:hint="cs"/>
          <w:sz w:val="24"/>
          <w:rtl/>
        </w:rPr>
        <w:t>עם</w:t>
      </w:r>
      <w:r w:rsidRPr="00DD1BAD">
        <w:rPr>
          <w:sz w:val="24"/>
          <w:rtl/>
        </w:rPr>
        <w:t xml:space="preserve"> </w:t>
      </w:r>
      <w:r w:rsidRPr="00DD1BAD">
        <w:rPr>
          <w:rFonts w:hint="cs"/>
          <w:sz w:val="24"/>
          <w:rtl/>
        </w:rPr>
        <w:t>נותני</w:t>
      </w:r>
      <w:r w:rsidRPr="00DD1BAD">
        <w:rPr>
          <w:sz w:val="24"/>
          <w:rtl/>
        </w:rPr>
        <w:t xml:space="preserve"> </w:t>
      </w:r>
      <w:r w:rsidRPr="00DD1BAD">
        <w:rPr>
          <w:rFonts w:hint="cs"/>
          <w:sz w:val="24"/>
          <w:rtl/>
        </w:rPr>
        <w:lastRenderedPageBreak/>
        <w:t>שירותים</w:t>
      </w:r>
      <w:r w:rsidRPr="00DD1BAD">
        <w:rPr>
          <w:sz w:val="24"/>
          <w:rtl/>
        </w:rPr>
        <w:t xml:space="preserve"> </w:t>
      </w:r>
      <w:r w:rsidRPr="00DD1BAD">
        <w:rPr>
          <w:rFonts w:hint="cs"/>
          <w:sz w:val="24"/>
          <w:rtl/>
        </w:rPr>
        <w:t>חיצוניים</w:t>
      </w:r>
      <w:r w:rsidRPr="00DD1BAD">
        <w:rPr>
          <w:sz w:val="24"/>
          <w:rtl/>
        </w:rPr>
        <w:t xml:space="preserve">, </w:t>
      </w:r>
      <w:r w:rsidRPr="00DD1BAD">
        <w:rPr>
          <w:rFonts w:hint="cs"/>
          <w:sz w:val="24"/>
          <w:rtl/>
        </w:rPr>
        <w:t>כפי</w:t>
      </w:r>
      <w:r w:rsidRPr="00DD1BAD">
        <w:rPr>
          <w:sz w:val="24"/>
          <w:rtl/>
        </w:rPr>
        <w:t xml:space="preserve"> </w:t>
      </w:r>
      <w:r w:rsidRPr="00DD1BAD">
        <w:rPr>
          <w:rFonts w:hint="cs"/>
          <w:sz w:val="24"/>
          <w:rtl/>
        </w:rPr>
        <w:t>תוקפה</w:t>
      </w:r>
      <w:r w:rsidRPr="00DD1BAD">
        <w:rPr>
          <w:sz w:val="24"/>
          <w:rtl/>
        </w:rPr>
        <w:t xml:space="preserve"> </w:t>
      </w:r>
      <w:r w:rsidRPr="00DD1BAD">
        <w:rPr>
          <w:rFonts w:hint="cs"/>
          <w:sz w:val="24"/>
          <w:rtl/>
        </w:rPr>
        <w:t>מעת</w:t>
      </w:r>
      <w:r w:rsidRPr="00DD1BAD">
        <w:rPr>
          <w:sz w:val="24"/>
          <w:rtl/>
        </w:rPr>
        <w:t xml:space="preserve"> </w:t>
      </w:r>
      <w:r w:rsidRPr="00DD1BAD">
        <w:rPr>
          <w:rFonts w:hint="cs"/>
          <w:sz w:val="24"/>
          <w:rtl/>
        </w:rPr>
        <w:t>לעת</w:t>
      </w:r>
      <w:r w:rsidR="007332FE" w:rsidRPr="00DD1BAD">
        <w:rPr>
          <w:sz w:val="24"/>
          <w:rtl/>
        </w:rPr>
        <w:t>.</w:t>
      </w:r>
      <w:r w:rsidRPr="00DD1BAD">
        <w:rPr>
          <w:sz w:val="24"/>
          <w:rtl/>
        </w:rPr>
        <w:t xml:space="preserve"> </w:t>
      </w:r>
      <w:r w:rsidRPr="00DD1BAD">
        <w:rPr>
          <w:rFonts w:hint="cs"/>
          <w:sz w:val="24"/>
          <w:rtl/>
        </w:rPr>
        <w:t>יובהר</w:t>
      </w:r>
      <w:r w:rsidRPr="00DD1BAD">
        <w:rPr>
          <w:sz w:val="24"/>
          <w:rtl/>
        </w:rPr>
        <w:t xml:space="preserve"> </w:t>
      </w:r>
      <w:r w:rsidRPr="00DD1BAD">
        <w:rPr>
          <w:rFonts w:hint="cs"/>
          <w:sz w:val="24"/>
          <w:rtl/>
        </w:rPr>
        <w:t>כי</w:t>
      </w:r>
      <w:r w:rsidRPr="00DD1BAD">
        <w:rPr>
          <w:sz w:val="24"/>
          <w:rtl/>
        </w:rPr>
        <w:t xml:space="preserve"> </w:t>
      </w:r>
      <w:r w:rsidRPr="00DD1BAD">
        <w:rPr>
          <w:rFonts w:hint="cs"/>
          <w:sz w:val="24"/>
          <w:rtl/>
        </w:rPr>
        <w:t>התשלום</w:t>
      </w:r>
      <w:r w:rsidRPr="00DD1BAD">
        <w:rPr>
          <w:sz w:val="24"/>
          <w:rtl/>
        </w:rPr>
        <w:t xml:space="preserve"> </w:t>
      </w:r>
      <w:r w:rsidRPr="00DD1BAD">
        <w:rPr>
          <w:rFonts w:hint="cs"/>
          <w:sz w:val="24"/>
          <w:rtl/>
        </w:rPr>
        <w:t>יבוצע</w:t>
      </w:r>
      <w:r w:rsidRPr="00DD1BAD">
        <w:rPr>
          <w:sz w:val="24"/>
          <w:rtl/>
        </w:rPr>
        <w:t xml:space="preserve"> </w:t>
      </w:r>
      <w:r w:rsidRPr="00DD1BAD">
        <w:rPr>
          <w:rFonts w:hint="cs"/>
          <w:sz w:val="24"/>
          <w:rtl/>
        </w:rPr>
        <w:t>ע</w:t>
      </w:r>
      <w:r w:rsidRPr="00DD1BAD">
        <w:rPr>
          <w:sz w:val="24"/>
          <w:rtl/>
        </w:rPr>
        <w:t>"</w:t>
      </w:r>
      <w:r w:rsidRPr="00DD1BAD">
        <w:rPr>
          <w:rFonts w:hint="cs"/>
          <w:sz w:val="24"/>
          <w:rtl/>
        </w:rPr>
        <w:t>פ</w:t>
      </w:r>
      <w:r w:rsidRPr="00DD1BAD">
        <w:rPr>
          <w:sz w:val="24"/>
          <w:rtl/>
        </w:rPr>
        <w:t xml:space="preserve"> </w:t>
      </w:r>
      <w:r w:rsidRPr="00DD1BAD">
        <w:rPr>
          <w:rFonts w:hint="cs"/>
          <w:sz w:val="24"/>
          <w:rtl/>
        </w:rPr>
        <w:t>תעריף</w:t>
      </w:r>
      <w:r w:rsidRPr="00DD1BAD">
        <w:rPr>
          <w:sz w:val="24"/>
          <w:rtl/>
        </w:rPr>
        <w:t xml:space="preserve"> </w:t>
      </w:r>
      <w:r w:rsidRPr="00DD1BAD">
        <w:rPr>
          <w:rFonts w:hint="cs"/>
          <w:sz w:val="24"/>
          <w:rtl/>
        </w:rPr>
        <w:t>התקשרות</w:t>
      </w:r>
      <w:r w:rsidRPr="00DD1BAD">
        <w:rPr>
          <w:sz w:val="24"/>
          <w:rtl/>
        </w:rPr>
        <w:t xml:space="preserve"> </w:t>
      </w:r>
      <w:r w:rsidRPr="00DD1BAD">
        <w:rPr>
          <w:rFonts w:hint="cs"/>
          <w:sz w:val="24"/>
          <w:rtl/>
        </w:rPr>
        <w:t>על</w:t>
      </w:r>
      <w:r w:rsidRPr="00DD1BAD">
        <w:rPr>
          <w:sz w:val="24"/>
          <w:rtl/>
        </w:rPr>
        <w:t xml:space="preserve"> </w:t>
      </w:r>
      <w:r w:rsidRPr="00DD1BAD">
        <w:rPr>
          <w:rFonts w:hint="cs"/>
          <w:sz w:val="24"/>
          <w:rtl/>
        </w:rPr>
        <w:t>פי</w:t>
      </w:r>
      <w:r w:rsidRPr="00DD1BAD">
        <w:rPr>
          <w:sz w:val="24"/>
          <w:rtl/>
        </w:rPr>
        <w:t xml:space="preserve"> </w:t>
      </w:r>
      <w:r w:rsidRPr="00DD1BAD">
        <w:rPr>
          <w:rFonts w:hint="cs"/>
          <w:sz w:val="24"/>
          <w:rtl/>
        </w:rPr>
        <w:t>תשומות</w:t>
      </w:r>
      <w:r w:rsidRPr="00DD1BAD">
        <w:rPr>
          <w:sz w:val="24"/>
          <w:rtl/>
        </w:rPr>
        <w:t xml:space="preserve"> </w:t>
      </w:r>
      <w:r w:rsidRPr="00DD1BAD">
        <w:rPr>
          <w:rFonts w:hint="cs"/>
          <w:sz w:val="24"/>
          <w:rtl/>
        </w:rPr>
        <w:t>בהיקף</w:t>
      </w:r>
      <w:r w:rsidRPr="00DD1BAD">
        <w:rPr>
          <w:sz w:val="24"/>
          <w:rtl/>
        </w:rPr>
        <w:t xml:space="preserve"> </w:t>
      </w:r>
      <w:r w:rsidRPr="00DD1BAD">
        <w:rPr>
          <w:rFonts w:hint="cs"/>
          <w:sz w:val="24"/>
          <w:rtl/>
        </w:rPr>
        <w:t>התקשרות</w:t>
      </w:r>
      <w:r w:rsidRPr="00DD1BAD">
        <w:rPr>
          <w:sz w:val="24"/>
          <w:rtl/>
        </w:rPr>
        <w:t xml:space="preserve"> </w:t>
      </w:r>
      <w:r w:rsidRPr="00DD1BAD">
        <w:rPr>
          <w:rFonts w:hint="cs"/>
          <w:sz w:val="24"/>
          <w:rtl/>
        </w:rPr>
        <w:t>גבוה</w:t>
      </w:r>
      <w:r w:rsidRPr="00DD1BAD">
        <w:rPr>
          <w:sz w:val="24"/>
          <w:rtl/>
        </w:rPr>
        <w:t xml:space="preserve"> </w:t>
      </w:r>
      <w:r w:rsidRPr="00DD1BAD">
        <w:rPr>
          <w:rFonts w:hint="cs"/>
          <w:sz w:val="24"/>
          <w:rtl/>
        </w:rPr>
        <w:t>מ</w:t>
      </w:r>
      <w:r w:rsidRPr="00DD1BAD">
        <w:rPr>
          <w:sz w:val="24"/>
          <w:rtl/>
        </w:rPr>
        <w:t xml:space="preserve">-200 </w:t>
      </w:r>
      <w:r w:rsidRPr="00DD1BAD">
        <w:rPr>
          <w:rFonts w:hint="cs"/>
          <w:sz w:val="24"/>
          <w:rtl/>
        </w:rPr>
        <w:t>שעות</w:t>
      </w:r>
      <w:r w:rsidRPr="00DD1BAD">
        <w:rPr>
          <w:sz w:val="24"/>
          <w:rtl/>
        </w:rPr>
        <w:t xml:space="preserve">, </w:t>
      </w:r>
      <w:r w:rsidRPr="00DD1BAD">
        <w:rPr>
          <w:rFonts w:hint="cs"/>
          <w:sz w:val="24"/>
          <w:rtl/>
        </w:rPr>
        <w:t>אף</w:t>
      </w:r>
      <w:r w:rsidRPr="00DD1BAD">
        <w:rPr>
          <w:sz w:val="24"/>
          <w:rtl/>
        </w:rPr>
        <w:t xml:space="preserve"> </w:t>
      </w:r>
      <w:r w:rsidRPr="00DD1BAD">
        <w:rPr>
          <w:rFonts w:hint="cs"/>
          <w:sz w:val="24"/>
          <w:rtl/>
        </w:rPr>
        <w:t>אם</w:t>
      </w:r>
      <w:r w:rsidRPr="00DD1BAD">
        <w:rPr>
          <w:sz w:val="24"/>
          <w:rtl/>
        </w:rPr>
        <w:t xml:space="preserve"> </w:t>
      </w:r>
      <w:r w:rsidRPr="00DD1BAD">
        <w:rPr>
          <w:rFonts w:hint="cs"/>
          <w:sz w:val="24"/>
          <w:rtl/>
        </w:rPr>
        <w:t>היקף</w:t>
      </w:r>
      <w:r w:rsidRPr="00DD1BAD">
        <w:rPr>
          <w:sz w:val="24"/>
          <w:rtl/>
        </w:rPr>
        <w:t xml:space="preserve"> </w:t>
      </w:r>
      <w:r w:rsidRPr="00DD1BAD">
        <w:rPr>
          <w:rFonts w:hint="cs"/>
          <w:sz w:val="24"/>
          <w:rtl/>
        </w:rPr>
        <w:t>השעות</w:t>
      </w:r>
      <w:r w:rsidRPr="00DD1BAD">
        <w:rPr>
          <w:sz w:val="24"/>
          <w:rtl/>
        </w:rPr>
        <w:t xml:space="preserve"> </w:t>
      </w:r>
      <w:r w:rsidRPr="00DD1BAD">
        <w:rPr>
          <w:rFonts w:hint="cs"/>
          <w:sz w:val="24"/>
          <w:rtl/>
        </w:rPr>
        <w:t>שבוצע</w:t>
      </w:r>
      <w:r w:rsidRPr="00DD1BAD">
        <w:rPr>
          <w:sz w:val="24"/>
          <w:rtl/>
        </w:rPr>
        <w:t xml:space="preserve"> </w:t>
      </w:r>
      <w:r w:rsidRPr="00DD1BAD">
        <w:rPr>
          <w:rFonts w:hint="cs"/>
          <w:sz w:val="24"/>
          <w:rtl/>
        </w:rPr>
        <w:t>בפועל</w:t>
      </w:r>
      <w:r w:rsidRPr="00DD1BAD">
        <w:rPr>
          <w:sz w:val="24"/>
          <w:rtl/>
        </w:rPr>
        <w:t xml:space="preserve"> </w:t>
      </w:r>
      <w:r w:rsidRPr="00DD1BAD">
        <w:rPr>
          <w:rFonts w:hint="cs"/>
          <w:sz w:val="24"/>
          <w:rtl/>
        </w:rPr>
        <w:t>נמוך</w:t>
      </w:r>
      <w:r w:rsidRPr="00DD1BAD">
        <w:rPr>
          <w:sz w:val="24"/>
          <w:rtl/>
        </w:rPr>
        <w:t xml:space="preserve"> </w:t>
      </w:r>
      <w:r w:rsidRPr="00DD1BAD">
        <w:rPr>
          <w:rFonts w:hint="cs"/>
          <w:sz w:val="24"/>
          <w:rtl/>
        </w:rPr>
        <w:t>או</w:t>
      </w:r>
      <w:r w:rsidRPr="00DD1BAD">
        <w:rPr>
          <w:sz w:val="24"/>
          <w:rtl/>
        </w:rPr>
        <w:t xml:space="preserve"> </w:t>
      </w:r>
      <w:r w:rsidRPr="00DD1BAD">
        <w:rPr>
          <w:rFonts w:hint="cs"/>
          <w:sz w:val="24"/>
          <w:rtl/>
        </w:rPr>
        <w:t>שווה</w:t>
      </w:r>
      <w:r w:rsidRPr="00DD1BAD">
        <w:rPr>
          <w:sz w:val="24"/>
          <w:rtl/>
        </w:rPr>
        <w:t xml:space="preserve"> </w:t>
      </w:r>
      <w:r w:rsidRPr="00DD1BAD">
        <w:rPr>
          <w:rFonts w:hint="cs"/>
          <w:sz w:val="24"/>
          <w:rtl/>
        </w:rPr>
        <w:t>ל</w:t>
      </w:r>
      <w:r w:rsidRPr="00DD1BAD">
        <w:rPr>
          <w:sz w:val="24"/>
          <w:rtl/>
        </w:rPr>
        <w:t xml:space="preserve">200 </w:t>
      </w:r>
      <w:r w:rsidRPr="00DD1BAD">
        <w:rPr>
          <w:rFonts w:hint="cs"/>
          <w:sz w:val="24"/>
          <w:rtl/>
        </w:rPr>
        <w:t>שעות</w:t>
      </w:r>
      <w:r w:rsidRPr="00DD1BAD">
        <w:rPr>
          <w:sz w:val="24"/>
          <w:rtl/>
        </w:rPr>
        <w:t xml:space="preserve">. </w:t>
      </w:r>
      <w:r w:rsidRPr="00DD1BAD">
        <w:rPr>
          <w:rFonts w:hint="cs"/>
          <w:sz w:val="24"/>
          <w:rtl/>
        </w:rPr>
        <w:t>העתק</w:t>
      </w:r>
      <w:r w:rsidRPr="00DD1BAD">
        <w:rPr>
          <w:sz w:val="24"/>
          <w:rtl/>
        </w:rPr>
        <w:t xml:space="preserve"> </w:t>
      </w:r>
      <w:r w:rsidRPr="00DD1BAD">
        <w:rPr>
          <w:rFonts w:hint="cs"/>
          <w:sz w:val="24"/>
          <w:rtl/>
        </w:rPr>
        <w:t>של</w:t>
      </w:r>
      <w:r w:rsidRPr="00DD1BAD">
        <w:rPr>
          <w:sz w:val="24"/>
          <w:rtl/>
        </w:rPr>
        <w:t xml:space="preserve"> </w:t>
      </w:r>
      <w:r w:rsidRPr="00DD1BAD">
        <w:rPr>
          <w:rFonts w:hint="cs"/>
          <w:sz w:val="24"/>
          <w:rtl/>
        </w:rPr>
        <w:t>הוראת</w:t>
      </w:r>
      <w:r w:rsidRPr="00DD1BAD">
        <w:rPr>
          <w:sz w:val="24"/>
          <w:rtl/>
        </w:rPr>
        <w:t xml:space="preserve"> </w:t>
      </w:r>
      <w:r w:rsidRPr="00DD1BAD">
        <w:rPr>
          <w:rFonts w:hint="cs"/>
          <w:sz w:val="24"/>
          <w:rtl/>
        </w:rPr>
        <w:t>התכ</w:t>
      </w:r>
      <w:r w:rsidRPr="00DD1BAD">
        <w:rPr>
          <w:sz w:val="24"/>
          <w:rtl/>
        </w:rPr>
        <w:t>"</w:t>
      </w:r>
      <w:r w:rsidRPr="00DD1BAD">
        <w:rPr>
          <w:rFonts w:hint="cs"/>
          <w:sz w:val="24"/>
          <w:rtl/>
        </w:rPr>
        <w:t>מ</w:t>
      </w:r>
      <w:r w:rsidRPr="00DD1BAD">
        <w:rPr>
          <w:sz w:val="24"/>
          <w:rtl/>
        </w:rPr>
        <w:t xml:space="preserve"> </w:t>
      </w:r>
      <w:r w:rsidRPr="00DD1BAD">
        <w:rPr>
          <w:rFonts w:hint="cs"/>
          <w:sz w:val="24"/>
          <w:rtl/>
        </w:rPr>
        <w:t>בנושא</w:t>
      </w:r>
      <w:r w:rsidRPr="00DD1BAD">
        <w:rPr>
          <w:sz w:val="24"/>
          <w:rtl/>
        </w:rPr>
        <w:t xml:space="preserve"> </w:t>
      </w:r>
      <w:r w:rsidRPr="00DD1BAD">
        <w:rPr>
          <w:rFonts w:hint="cs"/>
          <w:sz w:val="24"/>
          <w:rtl/>
        </w:rPr>
        <w:t>התעריפים</w:t>
      </w:r>
      <w:r w:rsidRPr="00DD1BAD">
        <w:rPr>
          <w:sz w:val="24"/>
          <w:rtl/>
        </w:rPr>
        <w:t xml:space="preserve"> </w:t>
      </w:r>
      <w:r w:rsidRPr="00DD1BAD">
        <w:rPr>
          <w:rFonts w:hint="cs"/>
          <w:sz w:val="24"/>
          <w:rtl/>
        </w:rPr>
        <w:t>כפי</w:t>
      </w:r>
      <w:r w:rsidRPr="00DD1BAD">
        <w:rPr>
          <w:sz w:val="24"/>
          <w:rtl/>
        </w:rPr>
        <w:t xml:space="preserve"> </w:t>
      </w:r>
      <w:r w:rsidRPr="00DD1BAD">
        <w:rPr>
          <w:rFonts w:hint="cs"/>
          <w:sz w:val="24"/>
          <w:rtl/>
        </w:rPr>
        <w:t>תוקפו</w:t>
      </w:r>
      <w:r w:rsidRPr="00DD1BAD">
        <w:rPr>
          <w:sz w:val="24"/>
          <w:rtl/>
        </w:rPr>
        <w:t xml:space="preserve"> </w:t>
      </w:r>
      <w:r w:rsidRPr="00DD1BAD">
        <w:rPr>
          <w:rFonts w:hint="cs"/>
          <w:sz w:val="24"/>
          <w:rtl/>
        </w:rPr>
        <w:t>במועד</w:t>
      </w:r>
      <w:r w:rsidRPr="00DD1BAD">
        <w:rPr>
          <w:sz w:val="24"/>
          <w:rtl/>
        </w:rPr>
        <w:t xml:space="preserve"> </w:t>
      </w:r>
      <w:r w:rsidRPr="00DD1BAD">
        <w:rPr>
          <w:rFonts w:hint="cs"/>
          <w:sz w:val="24"/>
          <w:rtl/>
        </w:rPr>
        <w:t>עריכת</w:t>
      </w:r>
      <w:r w:rsidRPr="00DD1BAD">
        <w:rPr>
          <w:sz w:val="24"/>
          <w:rtl/>
        </w:rPr>
        <w:t xml:space="preserve"> </w:t>
      </w:r>
      <w:r w:rsidRPr="00DD1BAD">
        <w:rPr>
          <w:rFonts w:hint="cs"/>
          <w:sz w:val="24"/>
          <w:rtl/>
        </w:rPr>
        <w:t>מכרז</w:t>
      </w:r>
      <w:r w:rsidRPr="00DD1BAD">
        <w:rPr>
          <w:sz w:val="24"/>
          <w:rtl/>
        </w:rPr>
        <w:t xml:space="preserve"> </w:t>
      </w:r>
      <w:r w:rsidRPr="00DD1BAD">
        <w:rPr>
          <w:rFonts w:hint="cs"/>
          <w:sz w:val="24"/>
          <w:rtl/>
        </w:rPr>
        <w:t>זה</w:t>
      </w:r>
      <w:r w:rsidRPr="00DD1BAD">
        <w:rPr>
          <w:sz w:val="24"/>
          <w:rtl/>
        </w:rPr>
        <w:t xml:space="preserve"> </w:t>
      </w:r>
      <w:r w:rsidRPr="00DD1BAD">
        <w:rPr>
          <w:rFonts w:hint="cs"/>
          <w:sz w:val="24"/>
          <w:rtl/>
        </w:rPr>
        <w:t>מצ</w:t>
      </w:r>
      <w:r w:rsidRPr="00DD1BAD">
        <w:rPr>
          <w:sz w:val="24"/>
          <w:rtl/>
        </w:rPr>
        <w:t>"</w:t>
      </w:r>
      <w:r w:rsidRPr="00DD1BAD">
        <w:rPr>
          <w:rFonts w:hint="cs"/>
          <w:sz w:val="24"/>
          <w:rtl/>
        </w:rPr>
        <w:t>ב</w:t>
      </w:r>
      <w:r w:rsidRPr="00DD1BAD">
        <w:rPr>
          <w:sz w:val="24"/>
          <w:rtl/>
        </w:rPr>
        <w:t xml:space="preserve"> </w:t>
      </w:r>
      <w:del w:id="30" w:author="סימה דאי" w:date="2018-04-22T07:33:00Z">
        <w:r w:rsidRPr="00DD1BAD" w:rsidDel="00FC5000">
          <w:rPr>
            <w:rFonts w:hint="cs"/>
            <w:sz w:val="24"/>
            <w:rtl/>
          </w:rPr>
          <w:delText>כנספח</w:delText>
        </w:r>
        <w:r w:rsidRPr="00DD1BAD" w:rsidDel="00FC5000">
          <w:rPr>
            <w:sz w:val="24"/>
            <w:rtl/>
          </w:rPr>
          <w:delText xml:space="preserve"> "2"</w:delText>
        </w:r>
      </w:del>
      <w:ins w:id="31" w:author="סימה דאי" w:date="2018-04-22T07:33:00Z">
        <w:r w:rsidR="00FC5000">
          <w:rPr>
            <w:rFonts w:hint="cs"/>
            <w:sz w:val="24"/>
            <w:rtl/>
          </w:rPr>
          <w:t>כנספח יב'</w:t>
        </w:r>
      </w:ins>
      <w:r w:rsidRPr="00DD1BAD">
        <w:rPr>
          <w:sz w:val="24"/>
          <w:rtl/>
        </w:rPr>
        <w:t xml:space="preserve"> </w:t>
      </w:r>
      <w:r w:rsidRPr="00DD1BAD">
        <w:rPr>
          <w:rFonts w:hint="cs"/>
          <w:sz w:val="24"/>
          <w:rtl/>
        </w:rPr>
        <w:t>למפרט</w:t>
      </w:r>
      <w:r w:rsidRPr="00DD1BAD">
        <w:rPr>
          <w:sz w:val="24"/>
          <w:rtl/>
        </w:rPr>
        <w:t xml:space="preserve"> </w:t>
      </w:r>
      <w:r w:rsidRPr="00DD1BAD">
        <w:rPr>
          <w:rFonts w:hint="cs"/>
          <w:sz w:val="24"/>
          <w:rtl/>
        </w:rPr>
        <w:t>מכרז</w:t>
      </w:r>
      <w:r w:rsidRPr="00DD1BAD">
        <w:rPr>
          <w:sz w:val="24"/>
          <w:rtl/>
        </w:rPr>
        <w:t xml:space="preserve"> </w:t>
      </w:r>
      <w:r w:rsidRPr="00DD1BAD">
        <w:rPr>
          <w:rFonts w:hint="cs"/>
          <w:sz w:val="24"/>
          <w:rtl/>
        </w:rPr>
        <w:t>זה</w:t>
      </w:r>
      <w:r w:rsidRPr="00DD1BAD">
        <w:rPr>
          <w:sz w:val="24"/>
          <w:rtl/>
        </w:rPr>
        <w:t>.</w:t>
      </w:r>
      <w:r w:rsidR="00DD1BAD">
        <w:rPr>
          <w:sz w:val="24"/>
          <w:rtl/>
        </w:rPr>
        <w:br/>
      </w:r>
    </w:p>
    <w:p w14:paraId="1C8C59CC" w14:textId="77777777" w:rsidR="002C6DE8" w:rsidRPr="00DD1BAD" w:rsidRDefault="002C6DE8" w:rsidP="002F0F9F">
      <w:pPr>
        <w:pStyle w:val="a8"/>
        <w:ind w:left="2210"/>
        <w:rPr>
          <w:sz w:val="24"/>
          <w:rtl/>
        </w:rPr>
      </w:pPr>
      <w:r w:rsidRPr="005D0CA5">
        <w:rPr>
          <w:rFonts w:hint="cs"/>
          <w:sz w:val="24"/>
          <w:rtl/>
        </w:rPr>
        <w:t>נוסחת</w:t>
      </w:r>
      <w:r w:rsidRPr="005D0CA5">
        <w:rPr>
          <w:sz w:val="24"/>
          <w:rtl/>
        </w:rPr>
        <w:t xml:space="preserve"> </w:t>
      </w:r>
      <w:r w:rsidRPr="005D0CA5">
        <w:rPr>
          <w:rFonts w:hint="cs"/>
          <w:sz w:val="24"/>
          <w:rtl/>
        </w:rPr>
        <w:t>החישוב</w:t>
      </w:r>
      <w:r w:rsidRPr="005D0CA5">
        <w:rPr>
          <w:sz w:val="24"/>
          <w:rtl/>
        </w:rPr>
        <w:t xml:space="preserve"> </w:t>
      </w:r>
      <w:r w:rsidRPr="005D0CA5">
        <w:rPr>
          <w:rFonts w:hint="cs"/>
          <w:sz w:val="24"/>
          <w:rtl/>
        </w:rPr>
        <w:t>היא</w:t>
      </w:r>
      <w:r w:rsidRPr="005D0CA5">
        <w:rPr>
          <w:sz w:val="24"/>
          <w:rtl/>
        </w:rPr>
        <w:t>:</w:t>
      </w:r>
    </w:p>
    <w:p w14:paraId="4F5D9C3C" w14:textId="77777777" w:rsidR="00B2541A" w:rsidRPr="005D0CA5" w:rsidRDefault="006660ED" w:rsidP="00DD1BAD">
      <w:pPr>
        <w:pStyle w:val="a8"/>
        <w:ind w:left="1360" w:hanging="567"/>
        <w:rPr>
          <w:rFonts w:eastAsiaTheme="minorEastAsia"/>
          <w:sz w:val="24"/>
          <w:rtl/>
        </w:rPr>
      </w:pPr>
      <m:oMathPara>
        <m:oMath>
          <m:f>
            <m:fPr>
              <m:ctrlPr>
                <w:rPr>
                  <w:rFonts w:ascii="Cambria Math" w:eastAsiaTheme="minorEastAsia" w:hAnsi="Cambria Math"/>
                  <w:sz w:val="24"/>
                </w:rPr>
              </m:ctrlPr>
            </m:fPr>
            <m:num>
              <m:r>
                <m:rPr>
                  <m:nor/>
                </m:rPr>
                <w:rPr>
                  <w:rFonts w:ascii="Cambria Math" w:eastAsiaTheme="minorEastAsia" w:hAnsi="Cambria Math" w:hint="cs"/>
                  <w:sz w:val="24"/>
                  <w:rtl/>
                </w:rPr>
                <m:t>הניקוד באמת המידה</m:t>
              </m:r>
              <m:r>
                <w:rPr>
                  <w:rFonts w:ascii="Cambria Math" w:eastAsiaTheme="minorEastAsia" w:hAnsi="Cambria Math"/>
                  <w:sz w:val="24"/>
                </w:rPr>
                <m:t>×</m:t>
              </m:r>
              <m:d>
                <m:dPr>
                  <m:ctrlPr>
                    <w:rPr>
                      <w:rFonts w:ascii="Cambria Math" w:eastAsiaTheme="minorEastAsia" w:hAnsi="Cambria Math"/>
                      <w:i/>
                      <w:sz w:val="24"/>
                    </w:rPr>
                  </m:ctrlPr>
                </m:dPr>
                <m:e>
                  <m:r>
                    <w:rPr>
                      <w:rFonts w:ascii="Cambria Math" w:eastAsiaTheme="minorEastAsia" w:hAnsi="Cambria Math"/>
                      <w:sz w:val="24"/>
                    </w:rPr>
                    <m:t>1-</m:t>
                  </m:r>
                  <m:r>
                    <m:rPr>
                      <m:nor/>
                    </m:rPr>
                    <w:rPr>
                      <w:rFonts w:ascii="Cambria Math" w:eastAsiaTheme="minorEastAsia" w:hAnsi="Cambria Math" w:hint="cs"/>
                      <w:sz w:val="24"/>
                      <w:rtl/>
                    </w:rPr>
                    <m:t>אחוז ההנחה המשוקלל הגבוה ביותר</m:t>
                  </m:r>
                </m:e>
              </m:d>
            </m:num>
            <m:den>
              <m:r>
                <m:rPr>
                  <m:nor/>
                </m:rPr>
                <w:rPr>
                  <w:rFonts w:ascii="Cambria Math" w:eastAsiaTheme="minorEastAsia" w:hAnsi="Cambria Math"/>
                  <w:sz w:val="24"/>
                </w:rPr>
                <m:t>1</m:t>
              </m:r>
              <m:r>
                <m:rPr>
                  <m:sty m:val="p"/>
                </m:rPr>
                <w:rPr>
                  <w:rFonts w:ascii="Cambria Math" w:eastAsiaTheme="minorEastAsia" w:hAnsi="Cambria Math"/>
                  <w:sz w:val="24"/>
                </w:rPr>
                <m:t>-</m:t>
              </m:r>
              <m:r>
                <m:rPr>
                  <m:nor/>
                </m:rPr>
                <w:rPr>
                  <w:rFonts w:ascii="Cambria Math" w:eastAsiaTheme="minorEastAsia" w:hAnsi="Cambria Math" w:hint="cs"/>
                  <w:sz w:val="24"/>
                  <w:rtl/>
                </w:rPr>
                <m:t>אחוז ההנחה המשוקלל המוצע</m:t>
              </m:r>
            </m:den>
          </m:f>
        </m:oMath>
      </m:oMathPara>
    </w:p>
    <w:p w14:paraId="553F7B51" w14:textId="77777777" w:rsidR="006E6801" w:rsidRPr="005D0CA5" w:rsidRDefault="002C6DE8" w:rsidP="000F4FD2">
      <w:pPr>
        <w:pStyle w:val="-1"/>
      </w:pPr>
      <w:bookmarkStart w:id="32" w:name="_Toc496609909"/>
      <w:r w:rsidRPr="005D0CA5">
        <w:rPr>
          <w:rFonts w:hint="cs"/>
          <w:rtl/>
        </w:rPr>
        <w:t>הוראות</w:t>
      </w:r>
      <w:r w:rsidRPr="005D0CA5">
        <w:rPr>
          <w:rtl/>
        </w:rPr>
        <w:t xml:space="preserve"> </w:t>
      </w:r>
      <w:r w:rsidRPr="005D0CA5">
        <w:rPr>
          <w:rFonts w:hint="cs"/>
          <w:rtl/>
        </w:rPr>
        <w:t>בדבר</w:t>
      </w:r>
      <w:r w:rsidRPr="005D0CA5">
        <w:rPr>
          <w:rtl/>
        </w:rPr>
        <w:t xml:space="preserve"> </w:t>
      </w:r>
      <w:r w:rsidRPr="005D0CA5">
        <w:rPr>
          <w:rFonts w:hint="cs"/>
          <w:rtl/>
        </w:rPr>
        <w:t>הגשת</w:t>
      </w:r>
      <w:r w:rsidRPr="005D0CA5">
        <w:rPr>
          <w:rtl/>
        </w:rPr>
        <w:t xml:space="preserve"> </w:t>
      </w:r>
      <w:r w:rsidRPr="005D0CA5">
        <w:rPr>
          <w:rFonts w:hint="cs"/>
          <w:rtl/>
        </w:rPr>
        <w:t>ההצעה</w:t>
      </w:r>
      <w:bookmarkEnd w:id="32"/>
    </w:p>
    <w:p w14:paraId="7F6AC43D" w14:textId="77777777" w:rsidR="006E6801" w:rsidRPr="005D0CA5" w:rsidRDefault="002C6DE8" w:rsidP="00286A10">
      <w:pPr>
        <w:pStyle w:val="-2"/>
      </w:pPr>
      <w:r w:rsidRPr="005D0CA5">
        <w:rPr>
          <w:rFonts w:hint="cs"/>
          <w:rtl/>
        </w:rPr>
        <w:t>מסמך</w:t>
      </w:r>
      <w:r w:rsidRPr="005D0CA5">
        <w:rPr>
          <w:rtl/>
        </w:rPr>
        <w:t xml:space="preserve"> </w:t>
      </w:r>
      <w:r w:rsidRPr="005D0CA5">
        <w:rPr>
          <w:rFonts w:hint="cs"/>
          <w:rtl/>
        </w:rPr>
        <w:t>ההצעה</w:t>
      </w:r>
    </w:p>
    <w:p w14:paraId="3DF754FE" w14:textId="0C5F1315" w:rsidR="003112E8" w:rsidRPr="005D0CA5" w:rsidRDefault="002C6DE8" w:rsidP="00FC5000">
      <w:pPr>
        <w:pStyle w:val="a8"/>
        <w:numPr>
          <w:ilvl w:val="2"/>
          <w:numId w:val="1"/>
        </w:numPr>
        <w:ind w:left="1360" w:hanging="640"/>
        <w:rPr>
          <w:sz w:val="24"/>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למלא</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הנספחים</w:t>
      </w:r>
      <w:r w:rsidRPr="005D0CA5">
        <w:rPr>
          <w:sz w:val="24"/>
          <w:rtl/>
        </w:rPr>
        <w:t xml:space="preserve"> </w:t>
      </w:r>
      <w:r w:rsidRPr="005D0CA5">
        <w:rPr>
          <w:rFonts w:hint="cs"/>
          <w:sz w:val="24"/>
          <w:rtl/>
        </w:rPr>
        <w:t>המצורפים</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יש</w:t>
      </w:r>
      <w:r w:rsidRPr="005D0CA5">
        <w:rPr>
          <w:sz w:val="24"/>
          <w:rtl/>
        </w:rPr>
        <w:t xml:space="preserve"> </w:t>
      </w:r>
      <w:r w:rsidRPr="005D0CA5">
        <w:rPr>
          <w:rFonts w:hint="cs"/>
          <w:sz w:val="24"/>
          <w:rtl/>
        </w:rPr>
        <w:t>למלא</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פרטי</w:t>
      </w:r>
      <w:r w:rsidRPr="005D0CA5">
        <w:rPr>
          <w:sz w:val="24"/>
          <w:rtl/>
        </w:rPr>
        <w:t xml:space="preserve"> </w:t>
      </w:r>
      <w:r w:rsidRPr="005D0CA5">
        <w:rPr>
          <w:rFonts w:hint="cs"/>
          <w:sz w:val="24"/>
          <w:rtl/>
        </w:rPr>
        <w:t>הנספחים</w:t>
      </w:r>
      <w:r w:rsidRPr="005D0CA5">
        <w:rPr>
          <w:sz w:val="24"/>
          <w:rtl/>
        </w:rPr>
        <w:t xml:space="preserve"> </w:t>
      </w:r>
      <w:r w:rsidRPr="005D0CA5">
        <w:rPr>
          <w:rFonts w:hint="cs"/>
          <w:sz w:val="24"/>
          <w:rtl/>
        </w:rPr>
        <w:t>ללא</w:t>
      </w:r>
      <w:r w:rsidRPr="005D0CA5">
        <w:rPr>
          <w:sz w:val="24"/>
          <w:rtl/>
        </w:rPr>
        <w:t xml:space="preserve"> </w:t>
      </w:r>
      <w:r w:rsidRPr="005D0CA5">
        <w:rPr>
          <w:rFonts w:hint="cs"/>
          <w:sz w:val="24"/>
          <w:rtl/>
        </w:rPr>
        <w:t>יוצא</w:t>
      </w:r>
      <w:r w:rsidRPr="005D0CA5">
        <w:rPr>
          <w:sz w:val="24"/>
          <w:rtl/>
        </w:rPr>
        <w:t xml:space="preserve"> </w:t>
      </w:r>
      <w:r w:rsidRPr="005D0CA5">
        <w:rPr>
          <w:rFonts w:hint="cs"/>
          <w:sz w:val="24"/>
          <w:rtl/>
        </w:rPr>
        <w:t>מן</w:t>
      </w:r>
      <w:r w:rsidRPr="005D0CA5">
        <w:rPr>
          <w:sz w:val="24"/>
          <w:rtl/>
        </w:rPr>
        <w:t xml:space="preserve"> </w:t>
      </w:r>
      <w:r w:rsidRPr="005D0CA5">
        <w:rPr>
          <w:rFonts w:hint="cs"/>
          <w:sz w:val="24"/>
          <w:rtl/>
        </w:rPr>
        <w:t>הכלל</w:t>
      </w:r>
      <w:r w:rsidRPr="005D0CA5">
        <w:rPr>
          <w:sz w:val="24"/>
          <w:rtl/>
        </w:rPr>
        <w:t xml:space="preserve">, </w:t>
      </w:r>
      <w:r w:rsidRPr="005D0CA5">
        <w:rPr>
          <w:rFonts w:hint="cs"/>
          <w:sz w:val="24"/>
          <w:rtl/>
        </w:rPr>
        <w:t>בצירוף</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הנדרשים</w:t>
      </w:r>
      <w:r w:rsidRPr="005D0CA5">
        <w:rPr>
          <w:sz w:val="24"/>
          <w:rtl/>
        </w:rPr>
        <w:t xml:space="preserve"> </w:t>
      </w:r>
      <w:del w:id="33" w:author="סימה דאי" w:date="2018-04-22T07:33:00Z">
        <w:r w:rsidRPr="005D0CA5" w:rsidDel="00FC5000">
          <w:rPr>
            <w:rFonts w:hint="cs"/>
            <w:sz w:val="24"/>
            <w:rtl/>
          </w:rPr>
          <w:delText>על</w:delText>
        </w:r>
        <w:r w:rsidRPr="005D0CA5" w:rsidDel="00FC5000">
          <w:rPr>
            <w:sz w:val="24"/>
            <w:rtl/>
          </w:rPr>
          <w:delText>-</w:delText>
        </w:r>
        <w:r w:rsidRPr="005D0CA5" w:rsidDel="00FC5000">
          <w:rPr>
            <w:rFonts w:hint="cs"/>
            <w:sz w:val="24"/>
            <w:rtl/>
          </w:rPr>
          <w:delText>פי</w:delText>
        </w:r>
        <w:r w:rsidRPr="005D0CA5" w:rsidDel="00FC5000">
          <w:rPr>
            <w:sz w:val="24"/>
            <w:rtl/>
          </w:rPr>
          <w:delText xml:space="preserve"> </w:delText>
        </w:r>
        <w:r w:rsidRPr="005D0CA5" w:rsidDel="00FC5000">
          <w:rPr>
            <w:rFonts w:hint="cs"/>
            <w:sz w:val="24"/>
            <w:rtl/>
          </w:rPr>
          <w:delText>סעיף</w:delText>
        </w:r>
        <w:r w:rsidRPr="005D0CA5" w:rsidDel="00FC5000">
          <w:rPr>
            <w:sz w:val="24"/>
            <w:rtl/>
          </w:rPr>
          <w:delText xml:space="preserve"> 9.4</w:delText>
        </w:r>
      </w:del>
      <w:ins w:id="34" w:author="סימה דאי" w:date="2018-04-22T07:33:00Z">
        <w:r w:rsidR="00FC5000">
          <w:rPr>
            <w:rFonts w:hint="cs"/>
            <w:sz w:val="24"/>
            <w:rtl/>
          </w:rPr>
          <w:t xml:space="preserve">על פי סעיף 9.3 </w:t>
        </w:r>
      </w:ins>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כשהם</w:t>
      </w:r>
      <w:r w:rsidRPr="005D0CA5">
        <w:rPr>
          <w:sz w:val="24"/>
          <w:rtl/>
        </w:rPr>
        <w:t xml:space="preserve"> </w:t>
      </w:r>
      <w:r w:rsidRPr="005D0CA5">
        <w:rPr>
          <w:rFonts w:hint="cs"/>
          <w:sz w:val="24"/>
          <w:rtl/>
        </w:rPr>
        <w:t>מלאים</w:t>
      </w:r>
      <w:r w:rsidRPr="005D0CA5">
        <w:rPr>
          <w:sz w:val="24"/>
          <w:rtl/>
        </w:rPr>
        <w:t xml:space="preserve"> </w:t>
      </w:r>
      <w:r w:rsidRPr="005D0CA5">
        <w:rPr>
          <w:rFonts w:hint="cs"/>
          <w:sz w:val="24"/>
          <w:rtl/>
        </w:rPr>
        <w:t>וחתומים</w:t>
      </w:r>
      <w:r w:rsidRPr="005D0CA5">
        <w:rPr>
          <w:sz w:val="24"/>
          <w:rtl/>
        </w:rPr>
        <w:t xml:space="preserve"> </w:t>
      </w:r>
      <w:r w:rsidRPr="005D0CA5">
        <w:rPr>
          <w:rFonts w:hint="cs"/>
          <w:sz w:val="24"/>
          <w:rtl/>
        </w:rPr>
        <w:t>כנדרש</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ובמידת</w:t>
      </w:r>
      <w:r w:rsidRPr="005D0CA5">
        <w:rPr>
          <w:sz w:val="24"/>
          <w:rtl/>
        </w:rPr>
        <w:t xml:space="preserve"> </w:t>
      </w:r>
      <w:r w:rsidRPr="005D0CA5">
        <w:rPr>
          <w:rFonts w:hint="cs"/>
          <w:sz w:val="24"/>
          <w:rtl/>
        </w:rPr>
        <w:t>הצורך</w:t>
      </w:r>
      <w:r w:rsidRPr="005D0CA5">
        <w:rPr>
          <w:sz w:val="24"/>
          <w:rtl/>
        </w:rPr>
        <w:t xml:space="preserve"> </w:t>
      </w:r>
      <w:r w:rsidRPr="005D0CA5">
        <w:rPr>
          <w:rFonts w:hint="cs"/>
          <w:sz w:val="24"/>
          <w:rtl/>
        </w:rPr>
        <w:t>גם</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מטעמו</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להתייחס</w:t>
      </w:r>
      <w:r w:rsidRPr="005D0CA5">
        <w:rPr>
          <w:sz w:val="24"/>
          <w:rtl/>
        </w:rPr>
        <w:t xml:space="preserve"> </w:t>
      </w:r>
      <w:r w:rsidRPr="005D0CA5">
        <w:rPr>
          <w:rFonts w:hint="cs"/>
          <w:sz w:val="24"/>
          <w:rtl/>
        </w:rPr>
        <w:t>להצעות</w:t>
      </w:r>
      <w:r w:rsidRPr="005D0CA5">
        <w:rPr>
          <w:sz w:val="24"/>
          <w:rtl/>
        </w:rPr>
        <w:t xml:space="preserve"> </w:t>
      </w:r>
      <w:r w:rsidRPr="005D0CA5">
        <w:rPr>
          <w:rFonts w:hint="cs"/>
          <w:sz w:val="24"/>
          <w:rtl/>
        </w:rPr>
        <w:t>חלקיות</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להצעות</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הוגשו</w:t>
      </w:r>
      <w:r w:rsidRPr="005D0CA5">
        <w:rPr>
          <w:sz w:val="24"/>
          <w:rtl/>
        </w:rPr>
        <w:t xml:space="preserve"> </w:t>
      </w:r>
      <w:r w:rsidRPr="005D0CA5">
        <w:rPr>
          <w:rFonts w:hint="cs"/>
          <w:sz w:val="24"/>
          <w:rtl/>
        </w:rPr>
        <w:t>בצירוף</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הנספחים</w:t>
      </w:r>
      <w:r w:rsidRPr="005D0CA5">
        <w:rPr>
          <w:sz w:val="24"/>
          <w:rtl/>
        </w:rPr>
        <w:t xml:space="preserve"> </w:t>
      </w:r>
      <w:r w:rsidRPr="005D0CA5">
        <w:rPr>
          <w:rFonts w:hint="cs"/>
          <w:sz w:val="24"/>
          <w:rtl/>
        </w:rPr>
        <w:t>המצורפים</w:t>
      </w:r>
      <w:r w:rsidRPr="005D0CA5">
        <w:rPr>
          <w:sz w:val="24"/>
          <w:rtl/>
        </w:rPr>
        <w:t>.</w:t>
      </w:r>
    </w:p>
    <w:p w14:paraId="54845F6D" w14:textId="77777777" w:rsidR="003112E8" w:rsidRPr="005D0CA5" w:rsidRDefault="002C6DE8" w:rsidP="00DD1BAD">
      <w:pPr>
        <w:pStyle w:val="a8"/>
        <w:numPr>
          <w:ilvl w:val="2"/>
          <w:numId w:val="1"/>
        </w:numPr>
        <w:ind w:left="1360" w:hanging="640"/>
        <w:rPr>
          <w:sz w:val="24"/>
        </w:rPr>
      </w:pPr>
      <w:r w:rsidRPr="005D0CA5">
        <w:rPr>
          <w:rFonts w:hint="cs"/>
          <w:sz w:val="24"/>
          <w:rtl/>
        </w:rPr>
        <w:t>כל</w:t>
      </w:r>
      <w:r w:rsidRPr="005D0CA5">
        <w:rPr>
          <w:sz w:val="24"/>
          <w:rtl/>
        </w:rPr>
        <w:t xml:space="preserve"> </w:t>
      </w:r>
      <w:r w:rsidRPr="005D0CA5">
        <w:rPr>
          <w:rFonts w:hint="cs"/>
          <w:sz w:val="24"/>
          <w:rtl/>
        </w:rPr>
        <w:t>שינוי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תוספת</w:t>
      </w:r>
      <w:r w:rsidRPr="005D0CA5">
        <w:rPr>
          <w:sz w:val="24"/>
          <w:rtl/>
        </w:rPr>
        <w:t xml:space="preserve"> </w:t>
      </w:r>
      <w:r w:rsidRPr="005D0CA5">
        <w:rPr>
          <w:rFonts w:hint="cs"/>
          <w:sz w:val="24"/>
          <w:rtl/>
        </w:rPr>
        <w:t>שייעשו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הסתייגות</w:t>
      </w:r>
      <w:r w:rsidRPr="005D0CA5">
        <w:rPr>
          <w:sz w:val="24"/>
          <w:rtl/>
        </w:rPr>
        <w:t xml:space="preserve"> </w:t>
      </w:r>
      <w:r w:rsidRPr="005D0CA5">
        <w:rPr>
          <w:rFonts w:hint="cs"/>
          <w:sz w:val="24"/>
          <w:rtl/>
        </w:rPr>
        <w:t>לגביהם</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אם</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תוספת</w:t>
      </w:r>
      <w:r w:rsidRPr="005D0CA5">
        <w:rPr>
          <w:sz w:val="24"/>
          <w:rtl/>
        </w:rPr>
        <w:t xml:space="preserve"> </w:t>
      </w:r>
      <w:r w:rsidRPr="005D0CA5">
        <w:rPr>
          <w:rFonts w:hint="cs"/>
          <w:sz w:val="24"/>
          <w:rtl/>
        </w:rPr>
        <w:t>בגוף</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ובין</w:t>
      </w:r>
      <w:r w:rsidRPr="005D0CA5">
        <w:rPr>
          <w:sz w:val="24"/>
          <w:rtl/>
        </w:rPr>
        <w:t xml:space="preserve"> </w:t>
      </w:r>
      <w:r w:rsidRPr="005D0CA5">
        <w:rPr>
          <w:rFonts w:hint="cs"/>
          <w:sz w:val="24"/>
          <w:rtl/>
        </w:rPr>
        <w:t>במכתב</w:t>
      </w:r>
      <w:r w:rsidRPr="005D0CA5">
        <w:rPr>
          <w:sz w:val="24"/>
          <w:rtl/>
        </w:rPr>
        <w:t xml:space="preserve"> </w:t>
      </w:r>
      <w:r w:rsidRPr="005D0CA5">
        <w:rPr>
          <w:rFonts w:hint="cs"/>
          <w:sz w:val="24"/>
          <w:rtl/>
        </w:rPr>
        <w:t>לוואי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דרך</w:t>
      </w:r>
      <w:r w:rsidRPr="005D0CA5">
        <w:rPr>
          <w:sz w:val="24"/>
          <w:rtl/>
        </w:rPr>
        <w:t xml:space="preserve"> </w:t>
      </w:r>
      <w:r w:rsidRPr="005D0CA5">
        <w:rPr>
          <w:rFonts w:hint="cs"/>
          <w:sz w:val="24"/>
          <w:rtl/>
        </w:rPr>
        <w:t>אחרת</w:t>
      </w:r>
      <w:r w:rsidRPr="005D0CA5">
        <w:rPr>
          <w:sz w:val="24"/>
          <w:rtl/>
        </w:rPr>
        <w:t xml:space="preserve">, </w:t>
      </w:r>
      <w:r w:rsidRPr="005D0CA5">
        <w:rPr>
          <w:rFonts w:hint="cs"/>
          <w:sz w:val="24"/>
          <w:rtl/>
        </w:rPr>
        <w:t>עלולים</w:t>
      </w:r>
      <w:r w:rsidRPr="005D0CA5">
        <w:rPr>
          <w:sz w:val="24"/>
          <w:rtl/>
        </w:rPr>
        <w:t xml:space="preserve"> </w:t>
      </w:r>
      <w:r w:rsidRPr="005D0CA5">
        <w:rPr>
          <w:rFonts w:hint="cs"/>
          <w:sz w:val="24"/>
          <w:rtl/>
        </w:rPr>
        <w:t>לגרום</w:t>
      </w:r>
      <w:r w:rsidRPr="005D0CA5">
        <w:rPr>
          <w:sz w:val="24"/>
          <w:rtl/>
        </w:rPr>
        <w:t xml:space="preserve"> </w:t>
      </w:r>
      <w:r w:rsidRPr="005D0CA5">
        <w:rPr>
          <w:rFonts w:hint="cs"/>
          <w:sz w:val="24"/>
          <w:rtl/>
        </w:rPr>
        <w:t>לפסילת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מכרזים</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להתעלם</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שינוי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תוספת</w:t>
      </w:r>
      <w:r w:rsidRPr="005D0CA5">
        <w:rPr>
          <w:sz w:val="24"/>
          <w:rtl/>
        </w:rPr>
        <w:t xml:space="preserve"> </w:t>
      </w:r>
      <w:r w:rsidRPr="005D0CA5">
        <w:rPr>
          <w:rFonts w:hint="cs"/>
          <w:sz w:val="24"/>
          <w:rtl/>
        </w:rPr>
        <w:t>כאמור</w:t>
      </w:r>
      <w:r w:rsidRPr="005D0CA5">
        <w:rPr>
          <w:sz w:val="24"/>
          <w:rtl/>
        </w:rPr>
        <w:t xml:space="preserve">, </w:t>
      </w:r>
      <w:r w:rsidRPr="005D0CA5">
        <w:rPr>
          <w:rFonts w:hint="cs"/>
          <w:sz w:val="24"/>
          <w:rtl/>
        </w:rPr>
        <w:t>ולראותם</w:t>
      </w:r>
      <w:r w:rsidRPr="005D0CA5">
        <w:rPr>
          <w:sz w:val="24"/>
          <w:rtl/>
        </w:rPr>
        <w:t xml:space="preserve"> </w:t>
      </w:r>
      <w:r w:rsidRPr="005D0CA5">
        <w:rPr>
          <w:rFonts w:hint="cs"/>
          <w:sz w:val="24"/>
          <w:rtl/>
        </w:rPr>
        <w:t>כאילו</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נעשו</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חייב</w:t>
      </w:r>
      <w:r w:rsidRPr="005D0CA5">
        <w:rPr>
          <w:sz w:val="24"/>
          <w:rtl/>
        </w:rPr>
        <w:t xml:space="preserve"> </w:t>
      </w:r>
      <w:r w:rsidRPr="005D0CA5">
        <w:rPr>
          <w:rFonts w:hint="cs"/>
          <w:sz w:val="24"/>
          <w:rtl/>
        </w:rPr>
        <w:t>למסור</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הודעה</w:t>
      </w:r>
      <w:r w:rsidRPr="005D0CA5">
        <w:rPr>
          <w:sz w:val="24"/>
          <w:rtl/>
        </w:rPr>
        <w:t xml:space="preserve"> </w:t>
      </w:r>
      <w:r w:rsidRPr="005D0CA5">
        <w:rPr>
          <w:rFonts w:hint="cs"/>
          <w:sz w:val="24"/>
          <w:rtl/>
        </w:rPr>
        <w:t>בנוסף</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בסעיף</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קיבל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יראו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השינויים</w:t>
      </w:r>
      <w:r w:rsidRPr="005D0CA5">
        <w:rPr>
          <w:sz w:val="24"/>
          <w:rtl/>
        </w:rPr>
        <w:t xml:space="preserve"> </w:t>
      </w:r>
      <w:r w:rsidRPr="005D0CA5">
        <w:rPr>
          <w:rFonts w:hint="cs"/>
          <w:sz w:val="24"/>
          <w:rtl/>
        </w:rPr>
        <w:t>האמורים</w:t>
      </w:r>
      <w:r w:rsidRPr="005D0CA5">
        <w:rPr>
          <w:sz w:val="24"/>
          <w:rtl/>
        </w:rPr>
        <w:t xml:space="preserve"> </w:t>
      </w:r>
      <w:r w:rsidRPr="005D0CA5">
        <w:rPr>
          <w:rFonts w:hint="cs"/>
          <w:sz w:val="24"/>
          <w:rtl/>
        </w:rPr>
        <w:t>כאילו</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נעשו</w:t>
      </w:r>
      <w:r w:rsidRPr="005D0CA5">
        <w:rPr>
          <w:sz w:val="24"/>
          <w:rtl/>
        </w:rPr>
        <w:t xml:space="preserve"> </w:t>
      </w:r>
      <w:r w:rsidRPr="005D0CA5">
        <w:rPr>
          <w:rFonts w:hint="cs"/>
          <w:sz w:val="24"/>
          <w:rtl/>
        </w:rPr>
        <w:t>כלל</w:t>
      </w:r>
      <w:r w:rsidRPr="005D0CA5">
        <w:rPr>
          <w:sz w:val="24"/>
          <w:rtl/>
        </w:rPr>
        <w:t>.</w:t>
      </w:r>
    </w:p>
    <w:p w14:paraId="754DB98D" w14:textId="77777777" w:rsidR="003112E8" w:rsidRPr="005D0CA5" w:rsidRDefault="002C6DE8" w:rsidP="00DD1BAD">
      <w:pPr>
        <w:pStyle w:val="a8"/>
        <w:numPr>
          <w:ilvl w:val="2"/>
          <w:numId w:val="1"/>
        </w:numPr>
        <w:ind w:left="1360" w:hanging="640"/>
        <w:rPr>
          <w:sz w:val="24"/>
        </w:rPr>
      </w:pPr>
      <w:r w:rsidRPr="005D0CA5">
        <w:rPr>
          <w:rFonts w:hint="cs"/>
          <w:sz w:val="24"/>
          <w:rtl/>
        </w:rPr>
        <w:t>הגשת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חתומה</w:t>
      </w:r>
      <w:r w:rsidRPr="005D0CA5">
        <w:rPr>
          <w:sz w:val="24"/>
          <w:rtl/>
        </w:rPr>
        <w:t xml:space="preserve"> </w:t>
      </w:r>
      <w:r w:rsidRPr="005D0CA5">
        <w:rPr>
          <w:rFonts w:hint="cs"/>
          <w:sz w:val="24"/>
          <w:rtl/>
        </w:rPr>
        <w:t>מהווה</w:t>
      </w:r>
      <w:r w:rsidRPr="005D0CA5">
        <w:rPr>
          <w:sz w:val="24"/>
          <w:rtl/>
        </w:rPr>
        <w:t xml:space="preserve"> </w:t>
      </w:r>
      <w:r w:rsidRPr="005D0CA5">
        <w:rPr>
          <w:rFonts w:hint="cs"/>
          <w:sz w:val="24"/>
          <w:rtl/>
        </w:rPr>
        <w:t>ראיה</w:t>
      </w:r>
      <w:r w:rsidRPr="005D0CA5">
        <w:rPr>
          <w:sz w:val="24"/>
          <w:rtl/>
        </w:rPr>
        <w:t xml:space="preserve"> </w:t>
      </w:r>
      <w:r w:rsidRPr="005D0CA5">
        <w:rPr>
          <w:rFonts w:hint="cs"/>
          <w:sz w:val="24"/>
          <w:rtl/>
        </w:rPr>
        <w:t>חלוטה</w:t>
      </w:r>
      <w:r w:rsidRPr="005D0CA5">
        <w:rPr>
          <w:sz w:val="24"/>
          <w:rtl/>
        </w:rPr>
        <w:t xml:space="preserve"> </w:t>
      </w:r>
      <w:r w:rsidRPr="005D0CA5">
        <w:rPr>
          <w:rFonts w:hint="cs"/>
          <w:sz w:val="24"/>
          <w:rtl/>
        </w:rPr>
        <w:t>לכך</w:t>
      </w:r>
      <w:r w:rsidRPr="005D0CA5">
        <w:rPr>
          <w:sz w:val="24"/>
          <w:rtl/>
        </w:rPr>
        <w:t xml:space="preserve"> </w:t>
      </w:r>
      <w:r w:rsidRPr="005D0CA5">
        <w:rPr>
          <w:rFonts w:hint="cs"/>
          <w:sz w:val="24"/>
          <w:rtl/>
        </w:rPr>
        <w:t>שהמציע</w:t>
      </w:r>
      <w:r w:rsidRPr="005D0CA5">
        <w:rPr>
          <w:sz w:val="24"/>
          <w:rtl/>
        </w:rPr>
        <w:t xml:space="preserve"> </w:t>
      </w:r>
      <w:r w:rsidRPr="005D0CA5">
        <w:rPr>
          <w:rFonts w:hint="cs"/>
          <w:sz w:val="24"/>
          <w:rtl/>
        </w:rPr>
        <w:t>קרא</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במסמכי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וההסכם</w:t>
      </w:r>
      <w:r w:rsidRPr="005D0CA5">
        <w:rPr>
          <w:sz w:val="24"/>
          <w:rtl/>
        </w:rPr>
        <w:t xml:space="preserve"> </w:t>
      </w:r>
      <w:r w:rsidRPr="005D0CA5">
        <w:rPr>
          <w:rFonts w:hint="cs"/>
          <w:sz w:val="24"/>
          <w:rtl/>
        </w:rPr>
        <w:t>המצורף</w:t>
      </w:r>
      <w:r w:rsidRPr="005D0CA5">
        <w:rPr>
          <w:sz w:val="24"/>
          <w:rtl/>
        </w:rPr>
        <w:t xml:space="preserve"> </w:t>
      </w:r>
      <w:r w:rsidRPr="005D0CA5">
        <w:rPr>
          <w:rFonts w:hint="cs"/>
          <w:sz w:val="24"/>
          <w:rtl/>
        </w:rPr>
        <w:t>לו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הבין</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במסמכים</w:t>
      </w:r>
      <w:r w:rsidRPr="005D0CA5">
        <w:rPr>
          <w:sz w:val="24"/>
          <w:rtl/>
        </w:rPr>
        <w:t xml:space="preserve"> </w:t>
      </w:r>
      <w:r w:rsidRPr="005D0CA5">
        <w:rPr>
          <w:rFonts w:hint="cs"/>
          <w:sz w:val="24"/>
          <w:rtl/>
        </w:rPr>
        <w:t>אלה</w:t>
      </w:r>
      <w:r w:rsidRPr="005D0CA5">
        <w:rPr>
          <w:sz w:val="24"/>
          <w:rtl/>
        </w:rPr>
        <w:t xml:space="preserve"> </w:t>
      </w:r>
      <w:r w:rsidRPr="005D0CA5">
        <w:rPr>
          <w:rFonts w:hint="cs"/>
          <w:sz w:val="24"/>
          <w:rtl/>
        </w:rPr>
        <w:t>ונתן</w:t>
      </w:r>
      <w:r w:rsidRPr="005D0CA5">
        <w:rPr>
          <w:sz w:val="24"/>
          <w:rtl/>
        </w:rPr>
        <w:t xml:space="preserve"> </w:t>
      </w:r>
      <w:r w:rsidRPr="005D0CA5">
        <w:rPr>
          <w:rFonts w:hint="cs"/>
          <w:sz w:val="24"/>
          <w:rtl/>
        </w:rPr>
        <w:t>לכך</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הסכמתו</w:t>
      </w:r>
      <w:r w:rsidRPr="005D0CA5">
        <w:rPr>
          <w:sz w:val="24"/>
          <w:rtl/>
        </w:rPr>
        <w:t xml:space="preserve"> </w:t>
      </w:r>
      <w:r w:rsidRPr="005D0CA5">
        <w:rPr>
          <w:rFonts w:hint="cs"/>
          <w:sz w:val="24"/>
          <w:rtl/>
        </w:rPr>
        <w:t>הבלתי</w:t>
      </w:r>
      <w:r w:rsidRPr="005D0CA5">
        <w:rPr>
          <w:sz w:val="24"/>
          <w:rtl/>
        </w:rPr>
        <w:t xml:space="preserve"> </w:t>
      </w:r>
      <w:r w:rsidRPr="005D0CA5">
        <w:rPr>
          <w:rFonts w:hint="cs"/>
          <w:sz w:val="24"/>
          <w:rtl/>
        </w:rPr>
        <w:t>מסויגת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הוא</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לספק</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שייחתם</w:t>
      </w:r>
      <w:r w:rsidRPr="005D0CA5">
        <w:rPr>
          <w:sz w:val="24"/>
          <w:rtl/>
        </w:rPr>
        <w:t xml:space="preserve"> </w:t>
      </w:r>
      <w:r w:rsidRPr="005D0CA5">
        <w:rPr>
          <w:rFonts w:hint="cs"/>
          <w:sz w:val="24"/>
          <w:rtl/>
        </w:rPr>
        <w:t>עימו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בדייקנות</w:t>
      </w:r>
      <w:r w:rsidRPr="005D0CA5">
        <w:rPr>
          <w:sz w:val="24"/>
          <w:rtl/>
        </w:rPr>
        <w:t xml:space="preserve">, </w:t>
      </w:r>
      <w:r w:rsidRPr="005D0CA5">
        <w:rPr>
          <w:rFonts w:hint="cs"/>
          <w:sz w:val="24"/>
          <w:rtl/>
        </w:rPr>
        <w:t>ביעילות</w:t>
      </w:r>
      <w:r w:rsidRPr="005D0CA5">
        <w:rPr>
          <w:sz w:val="24"/>
          <w:rtl/>
        </w:rPr>
        <w:t xml:space="preserve"> </w:t>
      </w:r>
      <w:r w:rsidRPr="005D0CA5">
        <w:rPr>
          <w:rFonts w:hint="cs"/>
          <w:sz w:val="24"/>
          <w:rtl/>
        </w:rPr>
        <w:t>ובמומחיות</w:t>
      </w:r>
      <w:r w:rsidRPr="005D0CA5">
        <w:rPr>
          <w:sz w:val="24"/>
          <w:rtl/>
        </w:rPr>
        <w:t>.</w:t>
      </w:r>
    </w:p>
    <w:p w14:paraId="41D45813" w14:textId="77777777" w:rsidR="003112E8" w:rsidRPr="005D0CA5" w:rsidRDefault="002C6DE8" w:rsidP="00286A10">
      <w:pPr>
        <w:pStyle w:val="-2"/>
      </w:pPr>
      <w:r w:rsidRPr="005D0CA5">
        <w:rPr>
          <w:rFonts w:hint="cs"/>
          <w:rtl/>
        </w:rPr>
        <w:t>אופן</w:t>
      </w:r>
      <w:r w:rsidRPr="005D0CA5">
        <w:rPr>
          <w:rtl/>
        </w:rPr>
        <w:t xml:space="preserve"> </w:t>
      </w:r>
      <w:r w:rsidRPr="005D0CA5">
        <w:rPr>
          <w:rFonts w:hint="cs"/>
          <w:rtl/>
        </w:rPr>
        <w:t>הגשת</w:t>
      </w:r>
      <w:r w:rsidRPr="005D0CA5">
        <w:rPr>
          <w:rtl/>
        </w:rPr>
        <w:t xml:space="preserve"> </w:t>
      </w:r>
      <w:r w:rsidRPr="005D0CA5">
        <w:rPr>
          <w:rFonts w:hint="cs"/>
          <w:rtl/>
        </w:rPr>
        <w:t>ההצעה</w:t>
      </w:r>
    </w:p>
    <w:p w14:paraId="0A43A281" w14:textId="1A6821A4" w:rsidR="003112E8" w:rsidRPr="002F0F9F" w:rsidRDefault="002C6DE8" w:rsidP="00833BBA">
      <w:pPr>
        <w:pStyle w:val="a8"/>
        <w:numPr>
          <w:ilvl w:val="2"/>
          <w:numId w:val="48"/>
        </w:numPr>
        <w:rPr>
          <w:sz w:val="24"/>
          <w:rtl/>
        </w:rPr>
      </w:pPr>
      <w:r w:rsidRPr="002F0F9F">
        <w:rPr>
          <w:rFonts w:hint="cs"/>
          <w:sz w:val="24"/>
          <w:rtl/>
        </w:rPr>
        <w:t>על</w:t>
      </w:r>
      <w:r w:rsidRPr="002F0F9F">
        <w:rPr>
          <w:sz w:val="24"/>
          <w:rtl/>
        </w:rPr>
        <w:t xml:space="preserve"> </w:t>
      </w:r>
      <w:r w:rsidRPr="002F0F9F">
        <w:rPr>
          <w:rFonts w:hint="cs"/>
          <w:sz w:val="24"/>
          <w:rtl/>
        </w:rPr>
        <w:t>המציע</w:t>
      </w:r>
      <w:r w:rsidRPr="002F0F9F">
        <w:rPr>
          <w:sz w:val="24"/>
          <w:rtl/>
        </w:rPr>
        <w:t xml:space="preserve"> </w:t>
      </w:r>
      <w:r w:rsidRPr="002F0F9F">
        <w:rPr>
          <w:rFonts w:hint="cs"/>
          <w:sz w:val="24"/>
          <w:rtl/>
        </w:rPr>
        <w:t>להגיש</w:t>
      </w:r>
      <w:r w:rsidRPr="002F0F9F">
        <w:rPr>
          <w:sz w:val="24"/>
          <w:rtl/>
        </w:rPr>
        <w:t xml:space="preserve"> </w:t>
      </w:r>
      <w:r w:rsidRPr="002F0F9F">
        <w:rPr>
          <w:rFonts w:hint="cs"/>
          <w:sz w:val="24"/>
          <w:rtl/>
        </w:rPr>
        <w:t>הצעתו</w:t>
      </w:r>
      <w:r w:rsidRPr="002F0F9F">
        <w:rPr>
          <w:sz w:val="24"/>
          <w:rtl/>
        </w:rPr>
        <w:t xml:space="preserve"> </w:t>
      </w:r>
      <w:r w:rsidRPr="002F0F9F">
        <w:rPr>
          <w:rFonts w:hint="cs"/>
          <w:sz w:val="24"/>
          <w:rtl/>
        </w:rPr>
        <w:t>בשתי</w:t>
      </w:r>
      <w:r w:rsidRPr="002F0F9F">
        <w:rPr>
          <w:sz w:val="24"/>
          <w:rtl/>
        </w:rPr>
        <w:t xml:space="preserve"> </w:t>
      </w:r>
      <w:r w:rsidRPr="002F0F9F">
        <w:rPr>
          <w:rFonts w:hint="cs"/>
          <w:sz w:val="24"/>
          <w:rtl/>
        </w:rPr>
        <w:t>מעטפות</w:t>
      </w:r>
      <w:r w:rsidRPr="002F0F9F">
        <w:rPr>
          <w:sz w:val="24"/>
          <w:rtl/>
        </w:rPr>
        <w:t xml:space="preserve"> </w:t>
      </w:r>
      <w:r w:rsidRPr="002F0F9F">
        <w:rPr>
          <w:rFonts w:hint="cs"/>
          <w:sz w:val="24"/>
          <w:rtl/>
        </w:rPr>
        <w:t>נפרדות</w:t>
      </w:r>
      <w:r w:rsidRPr="002F0F9F">
        <w:rPr>
          <w:sz w:val="24"/>
          <w:rtl/>
        </w:rPr>
        <w:t xml:space="preserve"> </w:t>
      </w:r>
      <w:r w:rsidRPr="002F0F9F">
        <w:rPr>
          <w:rFonts w:hint="cs"/>
          <w:sz w:val="24"/>
          <w:rtl/>
        </w:rPr>
        <w:t>כדלקמן</w:t>
      </w:r>
      <w:r w:rsidR="00E32FF4" w:rsidRPr="002F0F9F">
        <w:rPr>
          <w:rFonts w:hint="cs"/>
          <w:sz w:val="24"/>
          <w:rtl/>
        </w:rPr>
        <w:t>:</w:t>
      </w:r>
      <w:r w:rsidRPr="002F0F9F">
        <w:rPr>
          <w:sz w:val="24"/>
          <w:rtl/>
        </w:rPr>
        <w:t xml:space="preserve"> </w:t>
      </w:r>
      <w:r w:rsidR="00DD1BAD" w:rsidRPr="002F0F9F">
        <w:rPr>
          <w:sz w:val="24"/>
          <w:rtl/>
        </w:rPr>
        <w:br/>
      </w:r>
      <w:r w:rsidRPr="007332FE">
        <w:rPr>
          <w:rStyle w:val="ae"/>
          <w:rFonts w:hint="cs"/>
          <w:rtl/>
        </w:rPr>
        <w:t>מעטפה</w:t>
      </w:r>
      <w:r w:rsidR="00286A10" w:rsidRPr="007332FE">
        <w:rPr>
          <w:rStyle w:val="ae"/>
          <w:rtl/>
        </w:rPr>
        <w:t xml:space="preserve"> 1</w:t>
      </w:r>
      <w:r w:rsidR="00286A10" w:rsidRPr="002F0F9F">
        <w:rPr>
          <w:rFonts w:hint="cs"/>
          <w:sz w:val="24"/>
          <w:rtl/>
        </w:rPr>
        <w:t xml:space="preserve"> </w:t>
      </w:r>
      <w:r w:rsidR="00286A10" w:rsidRPr="002F0F9F">
        <w:rPr>
          <w:sz w:val="24"/>
          <w:rtl/>
        </w:rPr>
        <w:t>–</w:t>
      </w:r>
      <w:r w:rsidRPr="002F0F9F">
        <w:rPr>
          <w:sz w:val="24"/>
          <w:rtl/>
        </w:rPr>
        <w:t xml:space="preserve"> </w:t>
      </w:r>
      <w:r w:rsidRPr="002F0F9F">
        <w:rPr>
          <w:rFonts w:hint="cs"/>
          <w:sz w:val="24"/>
          <w:rtl/>
        </w:rPr>
        <w:t>על</w:t>
      </w:r>
      <w:r w:rsidRPr="002F0F9F">
        <w:rPr>
          <w:sz w:val="24"/>
          <w:rtl/>
        </w:rPr>
        <w:t xml:space="preserve"> </w:t>
      </w:r>
      <w:r w:rsidRPr="002F0F9F">
        <w:rPr>
          <w:rFonts w:hint="cs"/>
          <w:sz w:val="24"/>
          <w:rtl/>
        </w:rPr>
        <w:t>גביה</w:t>
      </w:r>
      <w:r w:rsidRPr="002F0F9F">
        <w:rPr>
          <w:sz w:val="24"/>
          <w:rtl/>
        </w:rPr>
        <w:t xml:space="preserve"> </w:t>
      </w:r>
      <w:r w:rsidRPr="002F0F9F">
        <w:rPr>
          <w:rFonts w:hint="cs"/>
          <w:sz w:val="24"/>
          <w:rtl/>
        </w:rPr>
        <w:t>יירשם</w:t>
      </w:r>
      <w:r w:rsidRPr="002F0F9F">
        <w:rPr>
          <w:sz w:val="24"/>
          <w:rtl/>
        </w:rPr>
        <w:t xml:space="preserve"> "</w:t>
      </w:r>
      <w:r w:rsidRPr="002F0F9F">
        <w:rPr>
          <w:rFonts w:hint="cs"/>
          <w:sz w:val="24"/>
          <w:rtl/>
        </w:rPr>
        <w:t>מעטפה</w:t>
      </w:r>
      <w:r w:rsidRPr="002F0F9F">
        <w:rPr>
          <w:sz w:val="24"/>
          <w:rtl/>
        </w:rPr>
        <w:t xml:space="preserve"> 1- </w:t>
      </w:r>
      <w:r w:rsidRPr="002F0F9F">
        <w:rPr>
          <w:rFonts w:hint="cs"/>
          <w:sz w:val="24"/>
          <w:rtl/>
        </w:rPr>
        <w:t>מסמכים</w:t>
      </w:r>
      <w:r w:rsidRPr="002F0F9F">
        <w:rPr>
          <w:sz w:val="24"/>
          <w:rtl/>
        </w:rPr>
        <w:t xml:space="preserve"> </w:t>
      </w:r>
      <w:r w:rsidRPr="002F0F9F">
        <w:rPr>
          <w:rFonts w:hint="cs"/>
          <w:sz w:val="24"/>
          <w:rtl/>
        </w:rPr>
        <w:t>ואישורים</w:t>
      </w:r>
      <w:r w:rsidRPr="002F0F9F">
        <w:rPr>
          <w:sz w:val="24"/>
          <w:rtl/>
        </w:rPr>
        <w:t xml:space="preserve">" </w:t>
      </w:r>
      <w:r w:rsidRPr="002F0F9F">
        <w:rPr>
          <w:rFonts w:hint="cs"/>
          <w:sz w:val="24"/>
          <w:rtl/>
        </w:rPr>
        <w:t>בלבד</w:t>
      </w:r>
      <w:r w:rsidRPr="002F0F9F">
        <w:rPr>
          <w:sz w:val="24"/>
          <w:rtl/>
        </w:rPr>
        <w:t xml:space="preserve"> (</w:t>
      </w:r>
      <w:r w:rsidRPr="002F0F9F">
        <w:rPr>
          <w:rFonts w:hint="cs"/>
          <w:sz w:val="24"/>
          <w:rtl/>
        </w:rPr>
        <w:t>להלן</w:t>
      </w:r>
      <w:r w:rsidRPr="002F0F9F">
        <w:rPr>
          <w:sz w:val="24"/>
          <w:rtl/>
        </w:rPr>
        <w:t>: "</w:t>
      </w:r>
      <w:r w:rsidRPr="002F0F9F">
        <w:rPr>
          <w:rFonts w:hint="cs"/>
          <w:sz w:val="24"/>
          <w:rtl/>
        </w:rPr>
        <w:t>מעטפה</w:t>
      </w:r>
      <w:r w:rsidRPr="002F0F9F">
        <w:rPr>
          <w:sz w:val="24"/>
          <w:rtl/>
        </w:rPr>
        <w:t xml:space="preserve"> 1"). </w:t>
      </w:r>
      <w:r w:rsidR="0026453B" w:rsidRPr="002F0F9F">
        <w:rPr>
          <w:sz w:val="24"/>
          <w:rtl/>
        </w:rPr>
        <w:br/>
      </w:r>
      <w:r w:rsidRPr="002F0F9F">
        <w:rPr>
          <w:rFonts w:hint="cs"/>
          <w:sz w:val="24"/>
          <w:rtl/>
        </w:rPr>
        <w:t>במעטפה</w:t>
      </w:r>
      <w:r w:rsidRPr="002F0F9F">
        <w:rPr>
          <w:sz w:val="24"/>
          <w:rtl/>
        </w:rPr>
        <w:t xml:space="preserve"> </w:t>
      </w:r>
      <w:r w:rsidRPr="002F0F9F">
        <w:rPr>
          <w:rFonts w:hint="cs"/>
          <w:sz w:val="24"/>
          <w:rtl/>
        </w:rPr>
        <w:t>זו</w:t>
      </w:r>
      <w:r w:rsidRPr="002F0F9F">
        <w:rPr>
          <w:sz w:val="24"/>
          <w:rtl/>
        </w:rPr>
        <w:t xml:space="preserve"> </w:t>
      </w:r>
      <w:r w:rsidRPr="002F0F9F">
        <w:rPr>
          <w:rFonts w:hint="cs"/>
          <w:sz w:val="24"/>
          <w:rtl/>
        </w:rPr>
        <w:t>יגיש</w:t>
      </w:r>
      <w:r w:rsidRPr="002F0F9F">
        <w:rPr>
          <w:sz w:val="24"/>
          <w:rtl/>
        </w:rPr>
        <w:t xml:space="preserve"> </w:t>
      </w:r>
      <w:r w:rsidRPr="002F0F9F">
        <w:rPr>
          <w:rFonts w:hint="cs"/>
          <w:sz w:val="24"/>
          <w:rtl/>
        </w:rPr>
        <w:t>המציע</w:t>
      </w:r>
      <w:r w:rsidRPr="002F0F9F">
        <w:rPr>
          <w:sz w:val="24"/>
          <w:rtl/>
        </w:rPr>
        <w:t xml:space="preserve"> </w:t>
      </w:r>
      <w:r w:rsidRPr="002F0F9F">
        <w:rPr>
          <w:rFonts w:hint="cs"/>
          <w:sz w:val="24"/>
          <w:rtl/>
        </w:rPr>
        <w:t>את</w:t>
      </w:r>
      <w:r w:rsidRPr="002F0F9F">
        <w:rPr>
          <w:sz w:val="24"/>
          <w:rtl/>
        </w:rPr>
        <w:t xml:space="preserve"> </w:t>
      </w:r>
      <w:r w:rsidRPr="002F0F9F">
        <w:rPr>
          <w:rFonts w:hint="cs"/>
          <w:sz w:val="24"/>
          <w:rtl/>
        </w:rPr>
        <w:t>הצעתו</w:t>
      </w:r>
      <w:r w:rsidRPr="002F0F9F">
        <w:rPr>
          <w:sz w:val="24"/>
          <w:rtl/>
        </w:rPr>
        <w:t xml:space="preserve"> </w:t>
      </w:r>
      <w:r w:rsidRPr="002F0F9F">
        <w:rPr>
          <w:rFonts w:hint="cs"/>
          <w:sz w:val="24"/>
          <w:rtl/>
        </w:rPr>
        <w:t>החתומה</w:t>
      </w:r>
      <w:r w:rsidRPr="002F0F9F">
        <w:rPr>
          <w:sz w:val="24"/>
          <w:rtl/>
        </w:rPr>
        <w:t xml:space="preserve"> </w:t>
      </w:r>
      <w:r w:rsidRPr="002F0F9F">
        <w:rPr>
          <w:rFonts w:hint="cs"/>
          <w:sz w:val="24"/>
          <w:rtl/>
        </w:rPr>
        <w:t>ויצרף</w:t>
      </w:r>
      <w:r w:rsidRPr="002F0F9F">
        <w:rPr>
          <w:sz w:val="24"/>
          <w:rtl/>
        </w:rPr>
        <w:t xml:space="preserve"> </w:t>
      </w:r>
      <w:r w:rsidRPr="002F0F9F">
        <w:rPr>
          <w:rFonts w:hint="cs"/>
          <w:sz w:val="24"/>
          <w:rtl/>
        </w:rPr>
        <w:t>את</w:t>
      </w:r>
      <w:r w:rsidRPr="002F0F9F">
        <w:rPr>
          <w:sz w:val="24"/>
          <w:rtl/>
        </w:rPr>
        <w:t xml:space="preserve"> </w:t>
      </w:r>
      <w:r w:rsidRPr="002F0F9F">
        <w:rPr>
          <w:rFonts w:hint="cs"/>
          <w:sz w:val="24"/>
          <w:rtl/>
        </w:rPr>
        <w:t>המסמכים</w:t>
      </w:r>
      <w:r w:rsidRPr="002F0F9F">
        <w:rPr>
          <w:sz w:val="24"/>
          <w:rtl/>
        </w:rPr>
        <w:t xml:space="preserve"> </w:t>
      </w:r>
      <w:r w:rsidRPr="002F0F9F">
        <w:rPr>
          <w:rFonts w:hint="cs"/>
          <w:sz w:val="24"/>
          <w:rtl/>
        </w:rPr>
        <w:t>והאישורים</w:t>
      </w:r>
      <w:r w:rsidRPr="002F0F9F">
        <w:rPr>
          <w:sz w:val="24"/>
          <w:rtl/>
        </w:rPr>
        <w:t xml:space="preserve"> </w:t>
      </w:r>
      <w:r w:rsidRPr="002F0F9F">
        <w:rPr>
          <w:rFonts w:hint="cs"/>
          <w:sz w:val="24"/>
          <w:rtl/>
        </w:rPr>
        <w:t>כנדרש</w:t>
      </w:r>
      <w:r w:rsidRPr="002F0F9F">
        <w:rPr>
          <w:sz w:val="24"/>
          <w:rtl/>
        </w:rPr>
        <w:t xml:space="preserve"> </w:t>
      </w:r>
      <w:r w:rsidRPr="002F0F9F">
        <w:rPr>
          <w:rFonts w:hint="cs"/>
          <w:sz w:val="24"/>
          <w:rtl/>
        </w:rPr>
        <w:t>במפרט</w:t>
      </w:r>
      <w:r w:rsidRPr="002F0F9F">
        <w:rPr>
          <w:sz w:val="24"/>
          <w:rtl/>
        </w:rPr>
        <w:t xml:space="preserve"> </w:t>
      </w:r>
      <w:r w:rsidRPr="002F0F9F">
        <w:rPr>
          <w:rFonts w:hint="cs"/>
          <w:sz w:val="24"/>
          <w:rtl/>
        </w:rPr>
        <w:t>מכרז</w:t>
      </w:r>
      <w:r w:rsidRPr="002F0F9F">
        <w:rPr>
          <w:sz w:val="24"/>
          <w:rtl/>
        </w:rPr>
        <w:t xml:space="preserve"> </w:t>
      </w:r>
      <w:r w:rsidRPr="002F0F9F">
        <w:rPr>
          <w:rFonts w:hint="cs"/>
          <w:sz w:val="24"/>
          <w:rtl/>
        </w:rPr>
        <w:t>זה</w:t>
      </w:r>
      <w:r w:rsidRPr="002F0F9F">
        <w:rPr>
          <w:sz w:val="24"/>
          <w:rtl/>
        </w:rPr>
        <w:t xml:space="preserve"> (</w:t>
      </w:r>
      <w:r w:rsidRPr="002F0F9F">
        <w:rPr>
          <w:rFonts w:hint="cs"/>
          <w:sz w:val="24"/>
          <w:rtl/>
        </w:rPr>
        <w:t>ראה</w:t>
      </w:r>
      <w:r w:rsidRPr="002F0F9F">
        <w:rPr>
          <w:sz w:val="24"/>
          <w:rtl/>
        </w:rPr>
        <w:t xml:space="preserve"> </w:t>
      </w:r>
      <w:r w:rsidRPr="002F0F9F">
        <w:rPr>
          <w:rFonts w:hint="cs"/>
          <w:sz w:val="24"/>
          <w:rtl/>
        </w:rPr>
        <w:t>ס</w:t>
      </w:r>
      <w:r w:rsidRPr="002F0F9F">
        <w:rPr>
          <w:sz w:val="24"/>
          <w:rtl/>
        </w:rPr>
        <w:t>' 9.</w:t>
      </w:r>
      <w:r w:rsidR="008964D6" w:rsidRPr="002F0F9F">
        <w:rPr>
          <w:rFonts w:hint="cs"/>
          <w:sz w:val="24"/>
          <w:rtl/>
        </w:rPr>
        <w:t>3</w:t>
      </w:r>
      <w:r w:rsidRPr="002F0F9F">
        <w:rPr>
          <w:sz w:val="24"/>
          <w:rtl/>
        </w:rPr>
        <w:t xml:space="preserve">) </w:t>
      </w:r>
      <w:r w:rsidRPr="002F0F9F">
        <w:rPr>
          <w:rFonts w:hint="cs"/>
          <w:sz w:val="24"/>
          <w:rtl/>
        </w:rPr>
        <w:t>בשלושה</w:t>
      </w:r>
      <w:r w:rsidRPr="002F0F9F">
        <w:rPr>
          <w:sz w:val="24"/>
          <w:rtl/>
        </w:rPr>
        <w:t xml:space="preserve"> </w:t>
      </w:r>
      <w:r w:rsidRPr="002F0F9F">
        <w:rPr>
          <w:rFonts w:hint="cs"/>
          <w:sz w:val="24"/>
          <w:rtl/>
        </w:rPr>
        <w:t>עותקים</w:t>
      </w:r>
      <w:r w:rsidRPr="002F0F9F">
        <w:rPr>
          <w:sz w:val="24"/>
          <w:rtl/>
        </w:rPr>
        <w:t xml:space="preserve"> (</w:t>
      </w:r>
      <w:r w:rsidRPr="002F0F9F">
        <w:rPr>
          <w:rFonts w:hint="cs"/>
          <w:sz w:val="24"/>
          <w:rtl/>
        </w:rPr>
        <w:t>מקור</w:t>
      </w:r>
      <w:r w:rsidRPr="002F0F9F">
        <w:rPr>
          <w:sz w:val="24"/>
          <w:rtl/>
        </w:rPr>
        <w:t xml:space="preserve">+ 2 </w:t>
      </w:r>
      <w:r w:rsidRPr="002F0F9F">
        <w:rPr>
          <w:rFonts w:hint="cs"/>
          <w:sz w:val="24"/>
          <w:rtl/>
        </w:rPr>
        <w:t>עותקים</w:t>
      </w:r>
      <w:r w:rsidRPr="002F0F9F">
        <w:rPr>
          <w:sz w:val="24"/>
          <w:rtl/>
        </w:rPr>
        <w:t xml:space="preserve">), </w:t>
      </w:r>
      <w:r w:rsidRPr="002F0F9F">
        <w:rPr>
          <w:rFonts w:hint="cs"/>
          <w:sz w:val="24"/>
          <w:rtl/>
        </w:rPr>
        <w:t>למעט</w:t>
      </w:r>
      <w:r w:rsidRPr="002F0F9F">
        <w:rPr>
          <w:sz w:val="24"/>
          <w:rtl/>
        </w:rPr>
        <w:t xml:space="preserve"> </w:t>
      </w:r>
      <w:r w:rsidRPr="002F0F9F">
        <w:rPr>
          <w:rFonts w:hint="cs"/>
          <w:sz w:val="24"/>
          <w:rtl/>
        </w:rPr>
        <w:t>הצעת</w:t>
      </w:r>
      <w:r w:rsidRPr="002F0F9F">
        <w:rPr>
          <w:sz w:val="24"/>
          <w:rtl/>
        </w:rPr>
        <w:t xml:space="preserve"> </w:t>
      </w:r>
      <w:r w:rsidRPr="002F0F9F">
        <w:rPr>
          <w:rFonts w:hint="cs"/>
          <w:sz w:val="24"/>
          <w:rtl/>
        </w:rPr>
        <w:t>המחיר</w:t>
      </w:r>
      <w:r w:rsidRPr="002F0F9F">
        <w:rPr>
          <w:sz w:val="24"/>
          <w:rtl/>
        </w:rPr>
        <w:t xml:space="preserve">. </w:t>
      </w:r>
      <w:r w:rsidRPr="007332FE">
        <w:rPr>
          <w:rStyle w:val="ae"/>
          <w:rFonts w:hint="cs"/>
          <w:rtl/>
        </w:rPr>
        <w:t>אין</w:t>
      </w:r>
      <w:r w:rsidRPr="007332FE">
        <w:rPr>
          <w:rStyle w:val="ae"/>
          <w:rtl/>
        </w:rPr>
        <w:t xml:space="preserve"> </w:t>
      </w:r>
      <w:r w:rsidRPr="007332FE">
        <w:rPr>
          <w:rStyle w:val="ae"/>
          <w:rFonts w:hint="cs"/>
          <w:rtl/>
        </w:rPr>
        <w:t>צורך</w:t>
      </w:r>
      <w:r w:rsidRPr="007332FE">
        <w:rPr>
          <w:rStyle w:val="ae"/>
          <w:rtl/>
        </w:rPr>
        <w:t xml:space="preserve"> </w:t>
      </w:r>
      <w:r w:rsidRPr="007332FE">
        <w:rPr>
          <w:rStyle w:val="ae"/>
          <w:rFonts w:hint="cs"/>
          <w:rtl/>
        </w:rPr>
        <w:t>לצרף</w:t>
      </w:r>
      <w:r w:rsidRPr="007332FE">
        <w:rPr>
          <w:rStyle w:val="ae"/>
          <w:rtl/>
        </w:rPr>
        <w:t xml:space="preserve"> </w:t>
      </w:r>
      <w:r w:rsidRPr="007332FE">
        <w:rPr>
          <w:rStyle w:val="ae"/>
          <w:rFonts w:hint="cs"/>
          <w:rtl/>
        </w:rPr>
        <w:t>להצעה</w:t>
      </w:r>
      <w:r w:rsidRPr="007332FE">
        <w:rPr>
          <w:rStyle w:val="ae"/>
          <w:rtl/>
        </w:rPr>
        <w:t xml:space="preserve"> </w:t>
      </w:r>
      <w:r w:rsidRPr="007332FE">
        <w:rPr>
          <w:rStyle w:val="ae"/>
          <w:rFonts w:hint="cs"/>
          <w:rtl/>
        </w:rPr>
        <w:t>את</w:t>
      </w:r>
      <w:r w:rsidRPr="007332FE">
        <w:rPr>
          <w:rStyle w:val="ae"/>
          <w:rtl/>
        </w:rPr>
        <w:t xml:space="preserve"> </w:t>
      </w:r>
      <w:r w:rsidRPr="007332FE">
        <w:rPr>
          <w:rStyle w:val="ae"/>
          <w:rFonts w:hint="cs"/>
          <w:rtl/>
        </w:rPr>
        <w:t>נוסח</w:t>
      </w:r>
      <w:r w:rsidRPr="007332FE">
        <w:rPr>
          <w:rStyle w:val="ae"/>
          <w:rtl/>
        </w:rPr>
        <w:t xml:space="preserve"> </w:t>
      </w:r>
      <w:r w:rsidRPr="007332FE">
        <w:rPr>
          <w:rStyle w:val="ae"/>
          <w:rFonts w:hint="cs"/>
          <w:rtl/>
        </w:rPr>
        <w:t>המכרז</w:t>
      </w:r>
      <w:r w:rsidRPr="002F0F9F">
        <w:rPr>
          <w:sz w:val="24"/>
          <w:rtl/>
        </w:rPr>
        <w:t xml:space="preserve">. </w:t>
      </w:r>
      <w:r w:rsidR="0026453B" w:rsidRPr="002F0F9F">
        <w:rPr>
          <w:sz w:val="24"/>
          <w:rtl/>
        </w:rPr>
        <w:br/>
      </w:r>
      <w:r w:rsidRPr="007332FE">
        <w:rPr>
          <w:rStyle w:val="ae"/>
          <w:rFonts w:hint="cs"/>
          <w:rtl/>
        </w:rPr>
        <w:t>מעטפה</w:t>
      </w:r>
      <w:r w:rsidR="00286A10" w:rsidRPr="007332FE">
        <w:rPr>
          <w:rStyle w:val="ae"/>
          <w:rtl/>
        </w:rPr>
        <w:t xml:space="preserve"> 2</w:t>
      </w:r>
      <w:r w:rsidR="00286A10" w:rsidRPr="007332FE">
        <w:rPr>
          <w:rStyle w:val="ae"/>
          <w:rFonts w:hint="cs"/>
          <w:rtl/>
        </w:rPr>
        <w:t xml:space="preserve"> </w:t>
      </w:r>
      <w:r w:rsidR="00286A10" w:rsidRPr="002F0F9F">
        <w:rPr>
          <w:sz w:val="24"/>
          <w:rtl/>
        </w:rPr>
        <w:t>–</w:t>
      </w:r>
      <w:r w:rsidR="00286A10" w:rsidRPr="002F0F9F">
        <w:rPr>
          <w:rFonts w:hint="cs"/>
          <w:sz w:val="24"/>
          <w:rtl/>
        </w:rPr>
        <w:t xml:space="preserve"> </w:t>
      </w:r>
      <w:r w:rsidRPr="002F0F9F">
        <w:rPr>
          <w:rFonts w:hint="cs"/>
          <w:sz w:val="24"/>
          <w:rtl/>
        </w:rPr>
        <w:t>על</w:t>
      </w:r>
      <w:r w:rsidRPr="002F0F9F">
        <w:rPr>
          <w:sz w:val="24"/>
          <w:rtl/>
        </w:rPr>
        <w:t xml:space="preserve"> </w:t>
      </w:r>
      <w:r w:rsidRPr="002F0F9F">
        <w:rPr>
          <w:rFonts w:hint="cs"/>
          <w:sz w:val="24"/>
          <w:rtl/>
        </w:rPr>
        <w:t>גביה</w:t>
      </w:r>
      <w:r w:rsidRPr="002F0F9F">
        <w:rPr>
          <w:sz w:val="24"/>
          <w:rtl/>
        </w:rPr>
        <w:t xml:space="preserve"> </w:t>
      </w:r>
      <w:r w:rsidRPr="002F0F9F">
        <w:rPr>
          <w:rFonts w:hint="cs"/>
          <w:sz w:val="24"/>
          <w:rtl/>
        </w:rPr>
        <w:t>יירשם</w:t>
      </w:r>
      <w:r w:rsidRPr="002F0F9F">
        <w:rPr>
          <w:sz w:val="24"/>
          <w:rtl/>
        </w:rPr>
        <w:t xml:space="preserve"> "</w:t>
      </w:r>
      <w:r w:rsidRPr="002F0F9F">
        <w:rPr>
          <w:rFonts w:hint="cs"/>
          <w:sz w:val="24"/>
          <w:rtl/>
        </w:rPr>
        <w:t>מעטפה</w:t>
      </w:r>
      <w:r w:rsidR="009F44E8" w:rsidRPr="002F0F9F">
        <w:rPr>
          <w:sz w:val="24"/>
          <w:rtl/>
        </w:rPr>
        <w:t xml:space="preserve"> 2</w:t>
      </w:r>
      <w:r w:rsidR="009F44E8" w:rsidRPr="002F0F9F">
        <w:rPr>
          <w:rFonts w:hint="cs"/>
          <w:sz w:val="24"/>
          <w:rtl/>
        </w:rPr>
        <w:t xml:space="preserve"> </w:t>
      </w:r>
      <w:r w:rsidR="009F44E8" w:rsidRPr="002F0F9F">
        <w:rPr>
          <w:sz w:val="24"/>
          <w:rtl/>
        </w:rPr>
        <w:t>–</w:t>
      </w:r>
      <w:r w:rsidR="009F44E8" w:rsidRPr="002F0F9F">
        <w:rPr>
          <w:rFonts w:hint="cs"/>
          <w:sz w:val="24"/>
          <w:rtl/>
        </w:rPr>
        <w:t xml:space="preserve"> </w:t>
      </w:r>
      <w:r w:rsidRPr="002F0F9F">
        <w:rPr>
          <w:rFonts w:hint="cs"/>
          <w:sz w:val="24"/>
          <w:rtl/>
        </w:rPr>
        <w:t>הצעת</w:t>
      </w:r>
      <w:r w:rsidRPr="002F0F9F">
        <w:rPr>
          <w:sz w:val="24"/>
          <w:rtl/>
        </w:rPr>
        <w:t xml:space="preserve"> </w:t>
      </w:r>
      <w:r w:rsidRPr="002F0F9F">
        <w:rPr>
          <w:rFonts w:hint="cs"/>
          <w:sz w:val="24"/>
          <w:rtl/>
        </w:rPr>
        <w:t>מחיר</w:t>
      </w:r>
      <w:r w:rsidRPr="002F0F9F">
        <w:rPr>
          <w:sz w:val="24"/>
          <w:rtl/>
        </w:rPr>
        <w:t xml:space="preserve">" </w:t>
      </w:r>
      <w:r w:rsidRPr="002F0F9F">
        <w:rPr>
          <w:rFonts w:hint="cs"/>
          <w:sz w:val="24"/>
          <w:rtl/>
        </w:rPr>
        <w:t>בלבד</w:t>
      </w:r>
      <w:r w:rsidRPr="002F0F9F">
        <w:rPr>
          <w:sz w:val="24"/>
          <w:rtl/>
        </w:rPr>
        <w:t xml:space="preserve"> (</w:t>
      </w:r>
      <w:r w:rsidRPr="002F0F9F">
        <w:rPr>
          <w:rFonts w:hint="cs"/>
          <w:sz w:val="24"/>
          <w:rtl/>
        </w:rPr>
        <w:t>להלן</w:t>
      </w:r>
      <w:r w:rsidRPr="002F0F9F">
        <w:rPr>
          <w:sz w:val="24"/>
          <w:rtl/>
        </w:rPr>
        <w:t>: "</w:t>
      </w:r>
      <w:r w:rsidRPr="002F0F9F">
        <w:rPr>
          <w:rFonts w:hint="cs"/>
          <w:sz w:val="24"/>
          <w:rtl/>
        </w:rPr>
        <w:t>מעטפה</w:t>
      </w:r>
      <w:r w:rsidRPr="002F0F9F">
        <w:rPr>
          <w:sz w:val="24"/>
          <w:rtl/>
        </w:rPr>
        <w:t xml:space="preserve"> 2"). </w:t>
      </w:r>
      <w:r w:rsidRPr="002F0F9F">
        <w:rPr>
          <w:rFonts w:hint="cs"/>
          <w:sz w:val="24"/>
          <w:rtl/>
        </w:rPr>
        <w:t>על</w:t>
      </w:r>
      <w:r w:rsidRPr="002F0F9F">
        <w:rPr>
          <w:sz w:val="24"/>
          <w:rtl/>
        </w:rPr>
        <w:t xml:space="preserve"> </w:t>
      </w:r>
      <w:r w:rsidRPr="002F0F9F">
        <w:rPr>
          <w:rFonts w:hint="cs"/>
          <w:sz w:val="24"/>
          <w:rtl/>
        </w:rPr>
        <w:t>המעטפה</w:t>
      </w:r>
      <w:r w:rsidRPr="002F0F9F">
        <w:rPr>
          <w:sz w:val="24"/>
          <w:rtl/>
        </w:rPr>
        <w:t xml:space="preserve"> </w:t>
      </w:r>
      <w:r w:rsidRPr="002F0F9F">
        <w:rPr>
          <w:rFonts w:hint="cs"/>
          <w:sz w:val="24"/>
          <w:rtl/>
        </w:rPr>
        <w:t>להיות</w:t>
      </w:r>
      <w:r w:rsidRPr="002F0F9F">
        <w:rPr>
          <w:sz w:val="24"/>
          <w:rtl/>
        </w:rPr>
        <w:t xml:space="preserve"> </w:t>
      </w:r>
      <w:r w:rsidRPr="002F0F9F">
        <w:rPr>
          <w:rFonts w:hint="cs"/>
          <w:sz w:val="24"/>
          <w:rtl/>
        </w:rPr>
        <w:t>סגורה</w:t>
      </w:r>
      <w:r w:rsidRPr="002F0F9F">
        <w:rPr>
          <w:sz w:val="24"/>
          <w:rtl/>
        </w:rPr>
        <w:t xml:space="preserve"> </w:t>
      </w:r>
      <w:r w:rsidRPr="002F0F9F">
        <w:rPr>
          <w:rFonts w:hint="cs"/>
          <w:sz w:val="24"/>
          <w:rtl/>
        </w:rPr>
        <w:t>וחתומה</w:t>
      </w:r>
      <w:r w:rsidRPr="002F0F9F">
        <w:rPr>
          <w:sz w:val="24"/>
          <w:rtl/>
        </w:rPr>
        <w:t xml:space="preserve">. </w:t>
      </w:r>
      <w:r w:rsidR="0026453B" w:rsidRPr="002F0F9F">
        <w:rPr>
          <w:sz w:val="24"/>
          <w:rtl/>
        </w:rPr>
        <w:br/>
      </w:r>
      <w:r w:rsidRPr="002F0F9F">
        <w:rPr>
          <w:rFonts w:hint="cs"/>
          <w:sz w:val="24"/>
          <w:rtl/>
        </w:rPr>
        <w:t>במעטפה</w:t>
      </w:r>
      <w:r w:rsidRPr="002F0F9F">
        <w:rPr>
          <w:sz w:val="24"/>
          <w:rtl/>
        </w:rPr>
        <w:t xml:space="preserve"> </w:t>
      </w:r>
      <w:r w:rsidRPr="002F0F9F">
        <w:rPr>
          <w:rFonts w:hint="cs"/>
          <w:sz w:val="24"/>
          <w:rtl/>
        </w:rPr>
        <w:t>זו</w:t>
      </w:r>
      <w:r w:rsidRPr="002F0F9F">
        <w:rPr>
          <w:sz w:val="24"/>
          <w:rtl/>
        </w:rPr>
        <w:t xml:space="preserve"> </w:t>
      </w:r>
      <w:r w:rsidRPr="002F0F9F">
        <w:rPr>
          <w:rFonts w:hint="cs"/>
          <w:sz w:val="24"/>
          <w:rtl/>
        </w:rPr>
        <w:t>יגיש</w:t>
      </w:r>
      <w:r w:rsidRPr="002F0F9F">
        <w:rPr>
          <w:sz w:val="24"/>
          <w:rtl/>
        </w:rPr>
        <w:t xml:space="preserve"> </w:t>
      </w:r>
      <w:r w:rsidRPr="002F0F9F">
        <w:rPr>
          <w:rFonts w:hint="cs"/>
          <w:sz w:val="24"/>
          <w:rtl/>
        </w:rPr>
        <w:t>המציע</w:t>
      </w:r>
      <w:r w:rsidRPr="002F0F9F">
        <w:rPr>
          <w:sz w:val="24"/>
          <w:rtl/>
        </w:rPr>
        <w:t xml:space="preserve"> </w:t>
      </w:r>
      <w:r w:rsidRPr="002F0F9F">
        <w:rPr>
          <w:rFonts w:hint="cs"/>
          <w:sz w:val="24"/>
          <w:rtl/>
        </w:rPr>
        <w:t>את</w:t>
      </w:r>
      <w:r w:rsidRPr="002F0F9F">
        <w:rPr>
          <w:sz w:val="24"/>
          <w:rtl/>
        </w:rPr>
        <w:t xml:space="preserve"> </w:t>
      </w:r>
      <w:r w:rsidRPr="002F0F9F">
        <w:rPr>
          <w:rFonts w:hint="cs"/>
          <w:sz w:val="24"/>
          <w:rtl/>
        </w:rPr>
        <w:t>הצעת</w:t>
      </w:r>
      <w:r w:rsidRPr="002F0F9F">
        <w:rPr>
          <w:sz w:val="24"/>
          <w:rtl/>
        </w:rPr>
        <w:t xml:space="preserve"> </w:t>
      </w:r>
      <w:r w:rsidRPr="002F0F9F">
        <w:rPr>
          <w:rFonts w:hint="cs"/>
          <w:sz w:val="24"/>
          <w:rtl/>
        </w:rPr>
        <w:t>המחיר</w:t>
      </w:r>
      <w:r w:rsidRPr="002F0F9F">
        <w:rPr>
          <w:sz w:val="24"/>
          <w:rtl/>
        </w:rPr>
        <w:t xml:space="preserve"> </w:t>
      </w:r>
      <w:r w:rsidRPr="002F0F9F">
        <w:rPr>
          <w:rFonts w:hint="cs"/>
          <w:sz w:val="24"/>
          <w:rtl/>
        </w:rPr>
        <w:t>ע</w:t>
      </w:r>
      <w:r w:rsidRPr="002F0F9F">
        <w:rPr>
          <w:sz w:val="24"/>
          <w:rtl/>
        </w:rPr>
        <w:t>"</w:t>
      </w:r>
      <w:r w:rsidRPr="002F0F9F">
        <w:rPr>
          <w:rFonts w:hint="cs"/>
          <w:sz w:val="24"/>
          <w:rtl/>
        </w:rPr>
        <w:t>ג</w:t>
      </w:r>
      <w:r w:rsidRPr="002F0F9F">
        <w:rPr>
          <w:sz w:val="24"/>
          <w:rtl/>
        </w:rPr>
        <w:t xml:space="preserve"> </w:t>
      </w:r>
      <w:r w:rsidRPr="002F0F9F">
        <w:rPr>
          <w:rFonts w:hint="cs"/>
          <w:sz w:val="24"/>
          <w:rtl/>
        </w:rPr>
        <w:t>נספח</w:t>
      </w:r>
      <w:r w:rsidRPr="002F0F9F">
        <w:rPr>
          <w:sz w:val="24"/>
          <w:rtl/>
        </w:rPr>
        <w:t xml:space="preserve"> </w:t>
      </w:r>
      <w:r w:rsidRPr="002F0F9F">
        <w:rPr>
          <w:rFonts w:hint="cs"/>
          <w:sz w:val="24"/>
          <w:rtl/>
        </w:rPr>
        <w:t>ו</w:t>
      </w:r>
      <w:r w:rsidRPr="002F0F9F">
        <w:rPr>
          <w:sz w:val="24"/>
          <w:rtl/>
        </w:rPr>
        <w:t xml:space="preserve">' </w:t>
      </w:r>
      <w:r w:rsidRPr="002F0F9F">
        <w:rPr>
          <w:rFonts w:hint="cs"/>
          <w:sz w:val="24"/>
          <w:rtl/>
        </w:rPr>
        <w:t>בשלושה</w:t>
      </w:r>
      <w:r w:rsidRPr="002F0F9F">
        <w:rPr>
          <w:sz w:val="24"/>
          <w:rtl/>
        </w:rPr>
        <w:t xml:space="preserve"> </w:t>
      </w:r>
      <w:r w:rsidRPr="002F0F9F">
        <w:rPr>
          <w:rFonts w:hint="cs"/>
          <w:sz w:val="24"/>
          <w:rtl/>
        </w:rPr>
        <w:t>עותקים</w:t>
      </w:r>
      <w:r w:rsidRPr="002F0F9F">
        <w:rPr>
          <w:sz w:val="24"/>
          <w:rtl/>
        </w:rPr>
        <w:t xml:space="preserve"> (</w:t>
      </w:r>
      <w:r w:rsidRPr="002F0F9F">
        <w:rPr>
          <w:rFonts w:hint="cs"/>
          <w:sz w:val="24"/>
          <w:rtl/>
        </w:rPr>
        <w:t>מקור</w:t>
      </w:r>
      <w:r w:rsidRPr="002F0F9F">
        <w:rPr>
          <w:sz w:val="24"/>
          <w:rtl/>
        </w:rPr>
        <w:t xml:space="preserve">+ 2 </w:t>
      </w:r>
      <w:r w:rsidRPr="002F0F9F">
        <w:rPr>
          <w:rFonts w:hint="cs"/>
          <w:sz w:val="24"/>
          <w:rtl/>
        </w:rPr>
        <w:t>עותקים</w:t>
      </w:r>
      <w:r w:rsidRPr="002F0F9F">
        <w:rPr>
          <w:sz w:val="24"/>
          <w:rtl/>
        </w:rPr>
        <w:t xml:space="preserve">). </w:t>
      </w:r>
      <w:r w:rsidRPr="002F0F9F">
        <w:rPr>
          <w:rFonts w:hint="cs"/>
          <w:sz w:val="24"/>
          <w:rtl/>
        </w:rPr>
        <w:t>למעטפה</w:t>
      </w:r>
      <w:r w:rsidRPr="002F0F9F">
        <w:rPr>
          <w:sz w:val="24"/>
          <w:rtl/>
        </w:rPr>
        <w:t xml:space="preserve"> </w:t>
      </w:r>
      <w:r w:rsidRPr="002F0F9F">
        <w:rPr>
          <w:rFonts w:hint="cs"/>
          <w:sz w:val="24"/>
          <w:rtl/>
        </w:rPr>
        <w:t>זו</w:t>
      </w:r>
      <w:r w:rsidRPr="002F0F9F">
        <w:rPr>
          <w:sz w:val="24"/>
          <w:rtl/>
        </w:rPr>
        <w:t xml:space="preserve"> </w:t>
      </w:r>
      <w:r w:rsidRPr="002F0F9F">
        <w:rPr>
          <w:rFonts w:hint="cs"/>
          <w:sz w:val="24"/>
          <w:rtl/>
        </w:rPr>
        <w:t>לא</w:t>
      </w:r>
      <w:r w:rsidRPr="002F0F9F">
        <w:rPr>
          <w:sz w:val="24"/>
          <w:rtl/>
        </w:rPr>
        <w:t xml:space="preserve"> </w:t>
      </w:r>
      <w:r w:rsidRPr="002F0F9F">
        <w:rPr>
          <w:rFonts w:hint="cs"/>
          <w:sz w:val="24"/>
          <w:rtl/>
        </w:rPr>
        <w:t>יצורף</w:t>
      </w:r>
      <w:r w:rsidRPr="002F0F9F">
        <w:rPr>
          <w:sz w:val="24"/>
          <w:rtl/>
        </w:rPr>
        <w:t xml:space="preserve"> </w:t>
      </w:r>
      <w:r w:rsidRPr="002F0F9F">
        <w:rPr>
          <w:rFonts w:hint="cs"/>
          <w:sz w:val="24"/>
          <w:rtl/>
        </w:rPr>
        <w:t>כל</w:t>
      </w:r>
      <w:r w:rsidRPr="002F0F9F">
        <w:rPr>
          <w:sz w:val="24"/>
          <w:rtl/>
        </w:rPr>
        <w:t xml:space="preserve"> </w:t>
      </w:r>
      <w:r w:rsidRPr="002F0F9F">
        <w:rPr>
          <w:rFonts w:hint="cs"/>
          <w:sz w:val="24"/>
          <w:rtl/>
        </w:rPr>
        <w:t>מסמך</w:t>
      </w:r>
      <w:r w:rsidRPr="002F0F9F">
        <w:rPr>
          <w:sz w:val="24"/>
          <w:rtl/>
        </w:rPr>
        <w:t xml:space="preserve"> </w:t>
      </w:r>
      <w:r w:rsidRPr="002F0F9F">
        <w:rPr>
          <w:rFonts w:hint="cs"/>
          <w:sz w:val="24"/>
          <w:rtl/>
        </w:rPr>
        <w:t>אחר</w:t>
      </w:r>
      <w:r w:rsidRPr="002F0F9F">
        <w:rPr>
          <w:sz w:val="24"/>
          <w:rtl/>
        </w:rPr>
        <w:t>.</w:t>
      </w:r>
    </w:p>
    <w:p w14:paraId="5FBDDAEB" w14:textId="6561E431" w:rsidR="003112E8" w:rsidRPr="00DD1BAD" w:rsidRDefault="002C6DE8" w:rsidP="001F5218">
      <w:pPr>
        <w:pStyle w:val="a8"/>
        <w:numPr>
          <w:ilvl w:val="3"/>
          <w:numId w:val="1"/>
        </w:numPr>
        <w:ind w:left="2919" w:hanging="992"/>
        <w:rPr>
          <w:sz w:val="24"/>
          <w:rtl/>
        </w:rPr>
      </w:pPr>
      <w:r w:rsidRPr="005D0CA5">
        <w:rPr>
          <w:rFonts w:hint="cs"/>
          <w:sz w:val="24"/>
          <w:rtl/>
        </w:rPr>
        <w:t>שתי</w:t>
      </w:r>
      <w:r w:rsidRPr="005D0CA5">
        <w:rPr>
          <w:sz w:val="24"/>
          <w:rtl/>
        </w:rPr>
        <w:t xml:space="preserve"> </w:t>
      </w:r>
      <w:r w:rsidRPr="005D0CA5">
        <w:rPr>
          <w:rFonts w:hint="cs"/>
          <w:sz w:val="24"/>
          <w:rtl/>
        </w:rPr>
        <w:t>המעטפות</w:t>
      </w:r>
      <w:r w:rsidRPr="005D0CA5">
        <w:rPr>
          <w:sz w:val="24"/>
          <w:rtl/>
        </w:rPr>
        <w:t xml:space="preserve"> </w:t>
      </w:r>
      <w:r w:rsidRPr="005D0CA5">
        <w:rPr>
          <w:rFonts w:hint="cs"/>
          <w:sz w:val="24"/>
          <w:rtl/>
        </w:rPr>
        <w:t>הנ</w:t>
      </w:r>
      <w:r w:rsidRPr="005D0CA5">
        <w:rPr>
          <w:sz w:val="24"/>
          <w:rtl/>
        </w:rPr>
        <w:t>"</w:t>
      </w:r>
      <w:r w:rsidRPr="005D0CA5">
        <w:rPr>
          <w:rFonts w:hint="cs"/>
          <w:sz w:val="24"/>
          <w:rtl/>
        </w:rPr>
        <w:t>ל</w:t>
      </w:r>
      <w:r w:rsidRPr="005D0CA5">
        <w:rPr>
          <w:sz w:val="24"/>
          <w:rtl/>
        </w:rPr>
        <w:t xml:space="preserve"> (</w:t>
      </w:r>
      <w:r w:rsidRPr="005D0CA5">
        <w:rPr>
          <w:rFonts w:hint="cs"/>
          <w:sz w:val="24"/>
          <w:rtl/>
        </w:rPr>
        <w:t>מעטפה</w:t>
      </w:r>
      <w:r w:rsidRPr="005D0CA5">
        <w:rPr>
          <w:sz w:val="24"/>
          <w:rtl/>
        </w:rPr>
        <w:t xml:space="preserve"> 1 + </w:t>
      </w:r>
      <w:r w:rsidRPr="005D0CA5">
        <w:rPr>
          <w:rFonts w:hint="cs"/>
          <w:sz w:val="24"/>
          <w:rtl/>
        </w:rPr>
        <w:t>מעטפה</w:t>
      </w:r>
      <w:r w:rsidRPr="005D0CA5">
        <w:rPr>
          <w:sz w:val="24"/>
          <w:rtl/>
        </w:rPr>
        <w:t xml:space="preserve"> 2) </w:t>
      </w:r>
      <w:r w:rsidRPr="005D0CA5">
        <w:rPr>
          <w:rFonts w:hint="cs"/>
          <w:sz w:val="24"/>
          <w:rtl/>
        </w:rPr>
        <w:t>יונחו</w:t>
      </w:r>
      <w:r w:rsidRPr="005D0CA5">
        <w:rPr>
          <w:sz w:val="24"/>
          <w:rtl/>
        </w:rPr>
        <w:t xml:space="preserve"> </w:t>
      </w:r>
      <w:r w:rsidRPr="005D0CA5">
        <w:rPr>
          <w:rFonts w:hint="cs"/>
          <w:sz w:val="24"/>
          <w:rtl/>
        </w:rPr>
        <w:t>בתוך</w:t>
      </w:r>
      <w:r w:rsidRPr="005D0CA5">
        <w:rPr>
          <w:sz w:val="24"/>
          <w:rtl/>
        </w:rPr>
        <w:t xml:space="preserve"> </w:t>
      </w:r>
      <w:r w:rsidRPr="005D0CA5">
        <w:rPr>
          <w:rFonts w:hint="cs"/>
          <w:sz w:val="24"/>
          <w:rtl/>
        </w:rPr>
        <w:t>מעטפה</w:t>
      </w:r>
      <w:r w:rsidRPr="005D0CA5">
        <w:rPr>
          <w:sz w:val="24"/>
          <w:rtl/>
        </w:rPr>
        <w:t xml:space="preserve"> </w:t>
      </w:r>
      <w:r w:rsidRPr="005D0CA5">
        <w:rPr>
          <w:rFonts w:hint="cs"/>
          <w:sz w:val="24"/>
          <w:rtl/>
        </w:rPr>
        <w:t>סגורה</w:t>
      </w:r>
      <w:r w:rsidRPr="005D0CA5">
        <w:rPr>
          <w:sz w:val="24"/>
          <w:rtl/>
        </w:rPr>
        <w:t xml:space="preserve"> </w:t>
      </w:r>
      <w:r w:rsidRPr="005D0CA5">
        <w:rPr>
          <w:rFonts w:hint="cs"/>
          <w:sz w:val="24"/>
          <w:rtl/>
        </w:rPr>
        <w:t>וחתומה</w:t>
      </w:r>
      <w:r w:rsidRPr="005D0CA5">
        <w:rPr>
          <w:sz w:val="24"/>
          <w:rtl/>
        </w:rPr>
        <w:t xml:space="preserve"> (</w:t>
      </w:r>
      <w:r w:rsidRPr="005D0CA5">
        <w:rPr>
          <w:rFonts w:hint="cs"/>
          <w:sz w:val="24"/>
          <w:rtl/>
        </w:rPr>
        <w:t>להלן</w:t>
      </w:r>
      <w:r w:rsidRPr="005D0CA5">
        <w:rPr>
          <w:sz w:val="24"/>
          <w:rtl/>
        </w:rPr>
        <w:t>: "</w:t>
      </w:r>
      <w:r w:rsidRPr="005D0CA5">
        <w:rPr>
          <w:rFonts w:hint="cs"/>
          <w:sz w:val="24"/>
          <w:rtl/>
        </w:rPr>
        <w:t>מעטפה</w:t>
      </w:r>
      <w:r w:rsidRPr="005D0CA5">
        <w:rPr>
          <w:sz w:val="24"/>
          <w:rtl/>
        </w:rPr>
        <w:t xml:space="preserve"> 3").</w:t>
      </w:r>
      <w:r w:rsidR="00DD1BAD">
        <w:rPr>
          <w:sz w:val="24"/>
          <w:rtl/>
        </w:rPr>
        <w:br/>
      </w:r>
      <w:r w:rsidRPr="00DD1BAD">
        <w:rPr>
          <w:rFonts w:hint="cs"/>
          <w:sz w:val="24"/>
          <w:rtl/>
        </w:rPr>
        <w:t>על</w:t>
      </w:r>
      <w:r w:rsidRPr="00DD1BAD">
        <w:rPr>
          <w:sz w:val="24"/>
          <w:rtl/>
        </w:rPr>
        <w:t xml:space="preserve"> </w:t>
      </w:r>
      <w:r w:rsidRPr="00DD1BAD">
        <w:rPr>
          <w:rFonts w:hint="cs"/>
          <w:sz w:val="24"/>
          <w:rtl/>
        </w:rPr>
        <w:t>גבי</w:t>
      </w:r>
      <w:r w:rsidRPr="00DD1BAD">
        <w:rPr>
          <w:sz w:val="24"/>
          <w:rtl/>
        </w:rPr>
        <w:t xml:space="preserve"> </w:t>
      </w:r>
      <w:r w:rsidRPr="00DD1BAD">
        <w:rPr>
          <w:rFonts w:hint="cs"/>
          <w:sz w:val="24"/>
          <w:rtl/>
        </w:rPr>
        <w:t>מעטפה</w:t>
      </w:r>
      <w:r w:rsidRPr="00DD1BAD">
        <w:rPr>
          <w:sz w:val="24"/>
          <w:rtl/>
        </w:rPr>
        <w:t xml:space="preserve"> 3 </w:t>
      </w:r>
      <w:r w:rsidRPr="00DD1BAD">
        <w:rPr>
          <w:rFonts w:hint="cs"/>
          <w:sz w:val="24"/>
          <w:rtl/>
        </w:rPr>
        <w:t>לא</w:t>
      </w:r>
      <w:r w:rsidRPr="00DD1BAD">
        <w:rPr>
          <w:sz w:val="24"/>
          <w:rtl/>
        </w:rPr>
        <w:t xml:space="preserve"> </w:t>
      </w:r>
      <w:r w:rsidRPr="00DD1BAD">
        <w:rPr>
          <w:rFonts w:hint="cs"/>
          <w:sz w:val="24"/>
          <w:rtl/>
        </w:rPr>
        <w:t>יהיה</w:t>
      </w:r>
      <w:r w:rsidRPr="00DD1BAD">
        <w:rPr>
          <w:sz w:val="24"/>
          <w:rtl/>
        </w:rPr>
        <w:t xml:space="preserve"> </w:t>
      </w:r>
      <w:r w:rsidRPr="00DD1BAD">
        <w:rPr>
          <w:rFonts w:hint="cs"/>
          <w:sz w:val="24"/>
          <w:rtl/>
        </w:rPr>
        <w:t>כל</w:t>
      </w:r>
      <w:r w:rsidRPr="00DD1BAD">
        <w:rPr>
          <w:sz w:val="24"/>
          <w:rtl/>
        </w:rPr>
        <w:t xml:space="preserve"> </w:t>
      </w:r>
      <w:r w:rsidRPr="00DD1BAD">
        <w:rPr>
          <w:rFonts w:hint="cs"/>
          <w:sz w:val="24"/>
          <w:rtl/>
        </w:rPr>
        <w:t>ציון</w:t>
      </w:r>
      <w:r w:rsidRPr="00DD1BAD">
        <w:rPr>
          <w:sz w:val="24"/>
          <w:rtl/>
        </w:rPr>
        <w:t xml:space="preserve"> </w:t>
      </w:r>
      <w:r w:rsidRPr="00DD1BAD">
        <w:rPr>
          <w:rFonts w:hint="cs"/>
          <w:sz w:val="24"/>
          <w:rtl/>
        </w:rPr>
        <w:t>וסימן</w:t>
      </w:r>
      <w:r w:rsidRPr="00DD1BAD">
        <w:rPr>
          <w:sz w:val="24"/>
          <w:rtl/>
        </w:rPr>
        <w:t xml:space="preserve"> </w:t>
      </w:r>
      <w:r w:rsidRPr="00DD1BAD">
        <w:rPr>
          <w:rFonts w:hint="cs"/>
          <w:sz w:val="24"/>
          <w:rtl/>
        </w:rPr>
        <w:t>מלבד</w:t>
      </w:r>
      <w:r w:rsidRPr="00DD1BAD">
        <w:rPr>
          <w:sz w:val="24"/>
          <w:rtl/>
        </w:rPr>
        <w:t xml:space="preserve"> </w:t>
      </w:r>
      <w:r w:rsidRPr="00DD1BAD">
        <w:rPr>
          <w:rFonts w:hint="cs"/>
          <w:sz w:val="24"/>
          <w:rtl/>
        </w:rPr>
        <w:t>ציון</w:t>
      </w:r>
      <w:r w:rsidRPr="00DD1BAD">
        <w:rPr>
          <w:sz w:val="24"/>
          <w:rtl/>
        </w:rPr>
        <w:t xml:space="preserve"> </w:t>
      </w:r>
      <w:r w:rsidRPr="00DD1BAD">
        <w:rPr>
          <w:rFonts w:hint="cs"/>
          <w:sz w:val="24"/>
          <w:rtl/>
        </w:rPr>
        <w:t>ברור</w:t>
      </w:r>
      <w:r w:rsidRPr="00DD1BAD">
        <w:rPr>
          <w:sz w:val="24"/>
          <w:rtl/>
        </w:rPr>
        <w:t xml:space="preserve"> </w:t>
      </w:r>
      <w:r w:rsidRPr="00DD1BAD">
        <w:rPr>
          <w:rFonts w:hint="cs"/>
          <w:sz w:val="24"/>
          <w:rtl/>
        </w:rPr>
        <w:t>של</w:t>
      </w:r>
      <w:r w:rsidRPr="00DD1BAD">
        <w:rPr>
          <w:sz w:val="24"/>
          <w:rtl/>
        </w:rPr>
        <w:t xml:space="preserve"> </w:t>
      </w:r>
      <w:r w:rsidRPr="00DD1BAD">
        <w:rPr>
          <w:rFonts w:hint="cs"/>
          <w:sz w:val="24"/>
          <w:rtl/>
        </w:rPr>
        <w:t>שם</w:t>
      </w:r>
      <w:r w:rsidRPr="00DD1BAD">
        <w:rPr>
          <w:sz w:val="24"/>
          <w:rtl/>
        </w:rPr>
        <w:t xml:space="preserve"> </w:t>
      </w:r>
      <w:r w:rsidRPr="00DD1BAD">
        <w:rPr>
          <w:rFonts w:hint="cs"/>
          <w:sz w:val="24"/>
          <w:rtl/>
        </w:rPr>
        <w:t>המכרז</w:t>
      </w:r>
      <w:r w:rsidRPr="00DD1BAD">
        <w:rPr>
          <w:sz w:val="24"/>
          <w:rtl/>
        </w:rPr>
        <w:t xml:space="preserve"> </w:t>
      </w:r>
      <w:r w:rsidRPr="00DD1BAD">
        <w:rPr>
          <w:rFonts w:hint="cs"/>
          <w:sz w:val="24"/>
          <w:rtl/>
        </w:rPr>
        <w:t>ומספרו</w:t>
      </w:r>
      <w:r w:rsidRPr="00DD1BAD">
        <w:rPr>
          <w:sz w:val="24"/>
          <w:rtl/>
        </w:rPr>
        <w:t xml:space="preserve">, </w:t>
      </w:r>
      <w:r w:rsidRPr="00DD1BAD">
        <w:rPr>
          <w:rFonts w:hint="cs"/>
          <w:sz w:val="24"/>
          <w:rtl/>
        </w:rPr>
        <w:t>כדלקמן</w:t>
      </w:r>
      <w:r w:rsidRPr="00DD1BAD">
        <w:rPr>
          <w:sz w:val="24"/>
          <w:rtl/>
        </w:rPr>
        <w:t>:</w:t>
      </w:r>
      <w:r w:rsidR="00DD1BAD">
        <w:rPr>
          <w:sz w:val="24"/>
          <w:rtl/>
        </w:rPr>
        <w:br/>
      </w:r>
      <w:r w:rsidRPr="00DD1BAD">
        <w:rPr>
          <w:sz w:val="24"/>
          <w:rtl/>
        </w:rPr>
        <w:t>"</w:t>
      </w:r>
      <w:r w:rsidRPr="00DD1BAD">
        <w:rPr>
          <w:rFonts w:hint="cs"/>
          <w:sz w:val="24"/>
          <w:rtl/>
        </w:rPr>
        <w:t>מכרז</w:t>
      </w:r>
      <w:r w:rsidRPr="00DD1BAD">
        <w:rPr>
          <w:sz w:val="24"/>
          <w:rtl/>
        </w:rPr>
        <w:t xml:space="preserve"> </w:t>
      </w:r>
      <w:r w:rsidRPr="00DD1BAD">
        <w:rPr>
          <w:rFonts w:hint="cs"/>
          <w:sz w:val="24"/>
          <w:rtl/>
        </w:rPr>
        <w:t>פומבי</w:t>
      </w:r>
      <w:r w:rsidRPr="00DD1BAD">
        <w:rPr>
          <w:sz w:val="24"/>
          <w:rtl/>
        </w:rPr>
        <w:t xml:space="preserve"> </w:t>
      </w:r>
      <w:r w:rsidR="002F0F9F">
        <w:rPr>
          <w:rFonts w:hint="cs"/>
          <w:sz w:val="24"/>
          <w:rtl/>
        </w:rPr>
        <w:t>8/18</w:t>
      </w:r>
      <w:r w:rsidRPr="00DD1BAD">
        <w:rPr>
          <w:sz w:val="24"/>
          <w:rtl/>
        </w:rPr>
        <w:t xml:space="preserve"> </w:t>
      </w:r>
      <w:r w:rsidRPr="00DD1BAD">
        <w:rPr>
          <w:rFonts w:hint="cs"/>
          <w:sz w:val="24"/>
          <w:rtl/>
        </w:rPr>
        <w:t>למתן</w:t>
      </w:r>
      <w:r w:rsidRPr="00DD1BAD">
        <w:rPr>
          <w:sz w:val="24"/>
          <w:rtl/>
        </w:rPr>
        <w:t xml:space="preserve"> </w:t>
      </w:r>
      <w:r w:rsidRPr="00DD1BAD">
        <w:rPr>
          <w:rFonts w:hint="cs"/>
          <w:sz w:val="24"/>
          <w:rtl/>
        </w:rPr>
        <w:t>שירותי</w:t>
      </w:r>
      <w:r w:rsidR="008964D6">
        <w:rPr>
          <w:rFonts w:hint="cs"/>
          <w:sz w:val="24"/>
          <w:rtl/>
        </w:rPr>
        <w:t xml:space="preserve"> בדיקות וליווי מקצועיים בתחום השיווק הב</w:t>
      </w:r>
      <w:r w:rsidR="00EF482D">
        <w:rPr>
          <w:rFonts w:hint="cs"/>
          <w:sz w:val="24"/>
          <w:rtl/>
        </w:rPr>
        <w:t>י</w:t>
      </w:r>
      <w:r w:rsidR="008964D6">
        <w:rPr>
          <w:rFonts w:hint="cs"/>
          <w:sz w:val="24"/>
          <w:rtl/>
        </w:rPr>
        <w:t>נלאומי</w:t>
      </w:r>
      <w:r w:rsidRPr="00DD1BAD">
        <w:rPr>
          <w:sz w:val="24"/>
          <w:rtl/>
        </w:rPr>
        <w:t>"</w:t>
      </w:r>
    </w:p>
    <w:p w14:paraId="11846215" w14:textId="77777777" w:rsidR="003112E8" w:rsidRPr="005D0CA5" w:rsidRDefault="002C6DE8" w:rsidP="00833BBA">
      <w:pPr>
        <w:pStyle w:val="a8"/>
        <w:numPr>
          <w:ilvl w:val="2"/>
          <w:numId w:val="48"/>
        </w:numPr>
        <w:rPr>
          <w:sz w:val="24"/>
        </w:rPr>
      </w:pPr>
      <w:r w:rsidRPr="005D0CA5">
        <w:rPr>
          <w:rFonts w:hint="cs"/>
          <w:sz w:val="24"/>
          <w:rtl/>
        </w:rPr>
        <w:lastRenderedPageBreak/>
        <w:t>את</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המלאות</w:t>
      </w:r>
      <w:r w:rsidRPr="005D0CA5">
        <w:rPr>
          <w:sz w:val="24"/>
          <w:rtl/>
        </w:rPr>
        <w:t xml:space="preserve"> (</w:t>
      </w:r>
      <w:r w:rsidRPr="005D0CA5">
        <w:rPr>
          <w:rFonts w:hint="cs"/>
          <w:sz w:val="24"/>
          <w:rtl/>
        </w:rPr>
        <w:t>מעטפה</w:t>
      </w:r>
      <w:r w:rsidRPr="005D0CA5">
        <w:rPr>
          <w:sz w:val="24"/>
          <w:rtl/>
        </w:rPr>
        <w:t xml:space="preserve"> 3) </w:t>
      </w:r>
      <w:r w:rsidRPr="005D0CA5">
        <w:rPr>
          <w:rFonts w:hint="cs"/>
          <w:sz w:val="24"/>
          <w:rtl/>
        </w:rPr>
        <w:t>יש</w:t>
      </w:r>
      <w:r w:rsidRPr="005D0CA5">
        <w:rPr>
          <w:sz w:val="24"/>
          <w:rtl/>
        </w:rPr>
        <w:t xml:space="preserve"> </w:t>
      </w:r>
      <w:r w:rsidRPr="005D0CA5">
        <w:rPr>
          <w:rFonts w:hint="cs"/>
          <w:sz w:val="24"/>
          <w:rtl/>
        </w:rPr>
        <w:t>להגיש</w:t>
      </w:r>
      <w:r w:rsidRPr="005D0CA5">
        <w:rPr>
          <w:sz w:val="24"/>
          <w:rtl/>
        </w:rPr>
        <w:t xml:space="preserve"> </w:t>
      </w:r>
      <w:r w:rsidRPr="005D0CA5">
        <w:rPr>
          <w:rFonts w:hint="cs"/>
          <w:sz w:val="24"/>
          <w:rtl/>
        </w:rPr>
        <w:t>לתיבת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משרד</w:t>
      </w:r>
      <w:r w:rsidRPr="005D0CA5">
        <w:rPr>
          <w:sz w:val="24"/>
          <w:rtl/>
        </w:rPr>
        <w:t xml:space="preserve"> </w:t>
      </w:r>
      <w:r w:rsidRPr="005D0CA5">
        <w:rPr>
          <w:rFonts w:hint="cs"/>
          <w:sz w:val="24"/>
          <w:rtl/>
        </w:rPr>
        <w:t>הכלכלה</w:t>
      </w:r>
      <w:r w:rsidRPr="005D0CA5">
        <w:rPr>
          <w:sz w:val="24"/>
          <w:rtl/>
        </w:rPr>
        <w:t xml:space="preserve"> </w:t>
      </w:r>
      <w:r w:rsidRPr="005D0CA5">
        <w:rPr>
          <w:rFonts w:hint="cs"/>
          <w:sz w:val="24"/>
          <w:rtl/>
        </w:rPr>
        <w:t>והתעשייה</w:t>
      </w:r>
      <w:r w:rsidRPr="005D0CA5">
        <w:rPr>
          <w:sz w:val="24"/>
          <w:rtl/>
        </w:rPr>
        <w:t xml:space="preserve">, </w:t>
      </w:r>
      <w:r w:rsidRPr="005D0CA5">
        <w:rPr>
          <w:rFonts w:hint="cs"/>
          <w:sz w:val="24"/>
          <w:rtl/>
        </w:rPr>
        <w:t>רחוב</w:t>
      </w:r>
      <w:r w:rsidRPr="005D0CA5">
        <w:rPr>
          <w:sz w:val="24"/>
          <w:rtl/>
        </w:rPr>
        <w:t xml:space="preserve"> </w:t>
      </w:r>
      <w:r w:rsidRPr="005D0CA5">
        <w:rPr>
          <w:rFonts w:hint="cs"/>
          <w:sz w:val="24"/>
          <w:rtl/>
        </w:rPr>
        <w:t>בנק</w:t>
      </w:r>
      <w:r w:rsidRPr="005D0CA5">
        <w:rPr>
          <w:sz w:val="24"/>
          <w:rtl/>
        </w:rPr>
        <w:t xml:space="preserve"> </w:t>
      </w:r>
      <w:r w:rsidRPr="005D0CA5">
        <w:rPr>
          <w:rFonts w:hint="cs"/>
          <w:sz w:val="24"/>
          <w:rtl/>
        </w:rPr>
        <w:t>ישראל</w:t>
      </w:r>
      <w:r w:rsidRPr="005D0CA5">
        <w:rPr>
          <w:sz w:val="24"/>
          <w:rtl/>
        </w:rPr>
        <w:t xml:space="preserve"> 5, </w:t>
      </w:r>
      <w:r w:rsidRPr="005D0CA5">
        <w:rPr>
          <w:rFonts w:hint="cs"/>
          <w:sz w:val="24"/>
          <w:rtl/>
        </w:rPr>
        <w:t>קריית</w:t>
      </w:r>
      <w:r w:rsidRPr="005D0CA5">
        <w:rPr>
          <w:sz w:val="24"/>
          <w:rtl/>
        </w:rPr>
        <w:t xml:space="preserve"> </w:t>
      </w:r>
      <w:r w:rsidRPr="005D0CA5">
        <w:rPr>
          <w:rFonts w:hint="cs"/>
          <w:sz w:val="24"/>
          <w:rtl/>
        </w:rPr>
        <w:t>הממשלה</w:t>
      </w:r>
      <w:r w:rsidRPr="005D0CA5">
        <w:rPr>
          <w:sz w:val="24"/>
          <w:rtl/>
        </w:rPr>
        <w:t xml:space="preserve">, </w:t>
      </w:r>
      <w:r w:rsidRPr="005D0CA5">
        <w:rPr>
          <w:rFonts w:hint="cs"/>
          <w:sz w:val="24"/>
          <w:rtl/>
        </w:rPr>
        <w:t>מיקוד</w:t>
      </w:r>
      <w:r w:rsidRPr="005D0CA5">
        <w:rPr>
          <w:sz w:val="24"/>
          <w:rtl/>
        </w:rPr>
        <w:t xml:space="preserve"> 9103101  </w:t>
      </w:r>
      <w:r w:rsidRPr="005D0CA5">
        <w:rPr>
          <w:rFonts w:hint="cs"/>
          <w:sz w:val="24"/>
          <w:rtl/>
        </w:rPr>
        <w:t>ירושלים</w:t>
      </w:r>
      <w:r w:rsidRPr="005D0CA5">
        <w:rPr>
          <w:sz w:val="24"/>
          <w:rtl/>
        </w:rPr>
        <w:t xml:space="preserve"> </w:t>
      </w:r>
      <w:r w:rsidRPr="005D0CA5">
        <w:rPr>
          <w:rFonts w:hint="cs"/>
          <w:sz w:val="24"/>
          <w:rtl/>
        </w:rPr>
        <w:t>בקומת</w:t>
      </w:r>
      <w:r w:rsidRPr="005D0CA5">
        <w:rPr>
          <w:sz w:val="24"/>
          <w:rtl/>
        </w:rPr>
        <w:t xml:space="preserve"> </w:t>
      </w:r>
      <w:r w:rsidRPr="005D0CA5">
        <w:rPr>
          <w:rFonts w:hint="cs"/>
          <w:sz w:val="24"/>
          <w:rtl/>
        </w:rPr>
        <w:t>הכניסה</w:t>
      </w:r>
      <w:r w:rsidRPr="005D0CA5">
        <w:rPr>
          <w:sz w:val="24"/>
          <w:rtl/>
        </w:rPr>
        <w:t xml:space="preserve">, </w:t>
      </w:r>
      <w:r w:rsidRPr="005D0CA5">
        <w:rPr>
          <w:rFonts w:hint="cs"/>
          <w:sz w:val="24"/>
          <w:rtl/>
        </w:rPr>
        <w:t>ליד</w:t>
      </w:r>
      <w:r w:rsidRPr="005D0CA5">
        <w:rPr>
          <w:sz w:val="24"/>
          <w:rtl/>
        </w:rPr>
        <w:t xml:space="preserve"> </w:t>
      </w:r>
      <w:r w:rsidRPr="005D0CA5">
        <w:rPr>
          <w:rFonts w:hint="cs"/>
          <w:sz w:val="24"/>
          <w:rtl/>
        </w:rPr>
        <w:t>המעליות</w:t>
      </w:r>
      <w:r w:rsidRPr="005D0CA5">
        <w:rPr>
          <w:sz w:val="24"/>
          <w:rtl/>
        </w:rPr>
        <w:t xml:space="preserve">. </w:t>
      </w:r>
    </w:p>
    <w:p w14:paraId="1EB38B02" w14:textId="77777777" w:rsidR="00414365" w:rsidRPr="005D0CA5" w:rsidRDefault="002C6DE8" w:rsidP="00833BBA">
      <w:pPr>
        <w:pStyle w:val="a8"/>
        <w:numPr>
          <w:ilvl w:val="2"/>
          <w:numId w:val="48"/>
        </w:numPr>
        <w:rPr>
          <w:sz w:val="24"/>
        </w:rPr>
      </w:pPr>
      <w:r w:rsidRPr="005D0CA5">
        <w:rPr>
          <w:rFonts w:hint="cs"/>
          <w:sz w:val="24"/>
          <w:rtl/>
        </w:rPr>
        <w:t>הצעות</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תמצאנה</w:t>
      </w:r>
      <w:r w:rsidRPr="005D0CA5">
        <w:rPr>
          <w:sz w:val="24"/>
          <w:rtl/>
        </w:rPr>
        <w:t xml:space="preserve"> </w:t>
      </w:r>
      <w:r w:rsidRPr="005D0CA5">
        <w:rPr>
          <w:rFonts w:hint="cs"/>
          <w:sz w:val="24"/>
          <w:rtl/>
        </w:rPr>
        <w:t>בתיבת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תובאנה</w:t>
      </w:r>
      <w:r w:rsidRPr="005D0CA5">
        <w:rPr>
          <w:sz w:val="24"/>
          <w:rtl/>
        </w:rPr>
        <w:t xml:space="preserve"> </w:t>
      </w:r>
      <w:r w:rsidRPr="005D0CA5">
        <w:rPr>
          <w:rFonts w:hint="cs"/>
          <w:sz w:val="24"/>
          <w:rtl/>
        </w:rPr>
        <w:t>לדיון</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ותפסלנה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הסף</w:t>
      </w:r>
      <w:r w:rsidRPr="005D0CA5">
        <w:rPr>
          <w:sz w:val="24"/>
          <w:rtl/>
        </w:rPr>
        <w:t>.</w:t>
      </w:r>
    </w:p>
    <w:p w14:paraId="68E89B39" w14:textId="77777777" w:rsidR="00414365" w:rsidRPr="005D0CA5" w:rsidRDefault="002C6DE8" w:rsidP="00286A10">
      <w:pPr>
        <w:pStyle w:val="-2"/>
      </w:pPr>
      <w:r w:rsidRPr="005D0CA5">
        <w:rPr>
          <w:rFonts w:hint="cs"/>
          <w:rtl/>
        </w:rPr>
        <w:t>התחייבויות</w:t>
      </w:r>
      <w:r w:rsidRPr="005D0CA5">
        <w:rPr>
          <w:rtl/>
        </w:rPr>
        <w:t xml:space="preserve">, </w:t>
      </w:r>
      <w:r w:rsidRPr="005D0CA5">
        <w:rPr>
          <w:rFonts w:hint="cs"/>
          <w:rtl/>
        </w:rPr>
        <w:t>אישורים</w:t>
      </w:r>
      <w:r w:rsidRPr="005D0CA5">
        <w:rPr>
          <w:rtl/>
        </w:rPr>
        <w:t xml:space="preserve"> </w:t>
      </w:r>
      <w:r w:rsidRPr="005D0CA5">
        <w:rPr>
          <w:rFonts w:hint="cs"/>
          <w:rtl/>
        </w:rPr>
        <w:t>ומסמכים</w:t>
      </w:r>
      <w:r w:rsidRPr="005D0CA5">
        <w:rPr>
          <w:rtl/>
        </w:rPr>
        <w:t xml:space="preserve"> </w:t>
      </w:r>
      <w:r w:rsidRPr="005D0CA5">
        <w:rPr>
          <w:rFonts w:hint="cs"/>
          <w:rtl/>
        </w:rPr>
        <w:t>שיש</w:t>
      </w:r>
      <w:r w:rsidRPr="005D0CA5">
        <w:rPr>
          <w:rtl/>
        </w:rPr>
        <w:t xml:space="preserve"> </w:t>
      </w:r>
      <w:r w:rsidRPr="005D0CA5">
        <w:rPr>
          <w:rFonts w:hint="cs"/>
          <w:rtl/>
        </w:rPr>
        <w:t>לצרף</w:t>
      </w:r>
      <w:r w:rsidRPr="005D0CA5">
        <w:rPr>
          <w:rtl/>
        </w:rPr>
        <w:t xml:space="preserve"> </w:t>
      </w:r>
      <w:r w:rsidRPr="005D0CA5">
        <w:rPr>
          <w:rFonts w:hint="cs"/>
          <w:rtl/>
        </w:rPr>
        <w:t>להצעה</w:t>
      </w:r>
      <w:r w:rsidRPr="005D0CA5">
        <w:rPr>
          <w:rtl/>
        </w:rPr>
        <w:t xml:space="preserve"> </w:t>
      </w:r>
      <w:r w:rsidRPr="005D0CA5">
        <w:rPr>
          <w:rFonts w:hint="cs"/>
          <w:rtl/>
        </w:rPr>
        <w:t>כחלק</w:t>
      </w:r>
      <w:r w:rsidRPr="005D0CA5">
        <w:rPr>
          <w:rtl/>
        </w:rPr>
        <w:t xml:space="preserve"> </w:t>
      </w:r>
      <w:r w:rsidRPr="005D0CA5">
        <w:rPr>
          <w:rFonts w:hint="cs"/>
          <w:rtl/>
        </w:rPr>
        <w:t>בלתי</w:t>
      </w:r>
      <w:r w:rsidRPr="005D0CA5">
        <w:rPr>
          <w:rtl/>
        </w:rPr>
        <w:t xml:space="preserve"> </w:t>
      </w:r>
      <w:r w:rsidRPr="005D0CA5">
        <w:rPr>
          <w:rFonts w:hint="cs"/>
          <w:rtl/>
        </w:rPr>
        <w:t>נפרד</w:t>
      </w:r>
      <w:r w:rsidRPr="005D0CA5">
        <w:rPr>
          <w:rtl/>
        </w:rPr>
        <w:t xml:space="preserve"> </w:t>
      </w:r>
      <w:r w:rsidRPr="005D0CA5">
        <w:rPr>
          <w:rFonts w:hint="cs"/>
          <w:rtl/>
        </w:rPr>
        <w:t>הימנה</w:t>
      </w:r>
      <w:r w:rsidRPr="005D0CA5">
        <w:rPr>
          <w:rtl/>
        </w:rPr>
        <w:t xml:space="preserve"> –</w:t>
      </w:r>
    </w:p>
    <w:p w14:paraId="3E97CF32" w14:textId="77777777" w:rsidR="00414365" w:rsidRPr="005D0CA5" w:rsidRDefault="002C6DE8" w:rsidP="00DD1BAD">
      <w:pPr>
        <w:pStyle w:val="-3"/>
        <w:ind w:left="1360" w:hanging="640"/>
      </w:pPr>
      <w:r w:rsidRPr="005D0CA5">
        <w:rPr>
          <w:rFonts w:hint="cs"/>
          <w:rtl/>
        </w:rPr>
        <w:t>מסמכים</w:t>
      </w:r>
      <w:r w:rsidRPr="005D0CA5">
        <w:rPr>
          <w:rtl/>
        </w:rPr>
        <w:t xml:space="preserve"> </w:t>
      </w:r>
      <w:r w:rsidRPr="005D0CA5">
        <w:rPr>
          <w:rFonts w:hint="cs"/>
          <w:rtl/>
        </w:rPr>
        <w:t>להוכחת</w:t>
      </w:r>
      <w:r w:rsidRPr="005D0CA5">
        <w:rPr>
          <w:rtl/>
        </w:rPr>
        <w:t xml:space="preserve"> </w:t>
      </w:r>
      <w:r w:rsidRPr="005D0CA5">
        <w:rPr>
          <w:rFonts w:hint="cs"/>
          <w:rtl/>
        </w:rPr>
        <w:t>העמידה</w:t>
      </w:r>
      <w:r w:rsidRPr="005D0CA5">
        <w:rPr>
          <w:rtl/>
        </w:rPr>
        <w:t xml:space="preserve"> </w:t>
      </w:r>
      <w:r w:rsidRPr="005D0CA5">
        <w:rPr>
          <w:rFonts w:hint="cs"/>
          <w:rtl/>
        </w:rPr>
        <w:t>בתנאי</w:t>
      </w:r>
      <w:r w:rsidRPr="005D0CA5">
        <w:rPr>
          <w:rtl/>
        </w:rPr>
        <w:t xml:space="preserve"> </w:t>
      </w:r>
      <w:r w:rsidRPr="005D0CA5">
        <w:rPr>
          <w:rFonts w:hint="cs"/>
          <w:rtl/>
        </w:rPr>
        <w:t>הסף</w:t>
      </w:r>
      <w:r w:rsidRPr="005D0CA5">
        <w:rPr>
          <w:rtl/>
        </w:rPr>
        <w:t xml:space="preserve"> – </w:t>
      </w:r>
    </w:p>
    <w:p w14:paraId="60F483CF" w14:textId="77777777" w:rsidR="007332FE" w:rsidRDefault="002C6DE8" w:rsidP="00414365">
      <w:pPr>
        <w:pStyle w:val="a8"/>
        <w:ind w:left="1224"/>
        <w:rPr>
          <w:sz w:val="24"/>
          <w:rtl/>
        </w:rPr>
      </w:pPr>
      <w:r w:rsidRPr="005D0CA5">
        <w:rPr>
          <w:rFonts w:hint="cs"/>
          <w:sz w:val="24"/>
          <w:rtl/>
        </w:rPr>
        <w:t>לשם</w:t>
      </w:r>
      <w:r w:rsidRPr="005D0CA5">
        <w:rPr>
          <w:sz w:val="24"/>
          <w:rtl/>
        </w:rPr>
        <w:t xml:space="preserve"> </w:t>
      </w:r>
      <w:r w:rsidRPr="005D0CA5">
        <w:rPr>
          <w:rFonts w:hint="cs"/>
          <w:sz w:val="24"/>
          <w:rtl/>
        </w:rPr>
        <w:t>הוכחת</w:t>
      </w:r>
      <w:r w:rsidRPr="005D0CA5">
        <w:rPr>
          <w:sz w:val="24"/>
          <w:rtl/>
        </w:rPr>
        <w:t xml:space="preserve"> </w:t>
      </w:r>
      <w:r w:rsidRPr="005D0CA5">
        <w:rPr>
          <w:rFonts w:hint="cs"/>
          <w:sz w:val="24"/>
          <w:rtl/>
        </w:rPr>
        <w:t>עמידתו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הסף</w:t>
      </w:r>
      <w:r w:rsidRPr="005D0CA5">
        <w:rPr>
          <w:sz w:val="24"/>
          <w:rtl/>
        </w:rPr>
        <w:t xml:space="preserve"> </w:t>
      </w:r>
      <w:r w:rsidRPr="005D0CA5">
        <w:rPr>
          <w:rFonts w:hint="cs"/>
          <w:sz w:val="24"/>
          <w:rtl/>
        </w:rPr>
        <w:t>כאמור</w:t>
      </w:r>
      <w:r w:rsidRPr="005D0CA5">
        <w:rPr>
          <w:sz w:val="24"/>
          <w:rtl/>
        </w:rPr>
        <w:t xml:space="preserve"> </w:t>
      </w:r>
      <w:r w:rsidRPr="005D0CA5">
        <w:rPr>
          <w:rFonts w:hint="cs"/>
          <w:sz w:val="24"/>
          <w:rtl/>
        </w:rPr>
        <w:t>בסעיף</w:t>
      </w:r>
      <w:r w:rsidRPr="005D0CA5">
        <w:rPr>
          <w:sz w:val="24"/>
          <w:rtl/>
        </w:rPr>
        <w:t xml:space="preserve"> 7 </w:t>
      </w:r>
      <w:r w:rsidRPr="005D0CA5">
        <w:rPr>
          <w:rFonts w:hint="cs"/>
          <w:sz w:val="24"/>
          <w:rtl/>
        </w:rPr>
        <w:t>לעיל</w:t>
      </w:r>
      <w:r w:rsidRPr="005D0CA5">
        <w:rPr>
          <w:sz w:val="24"/>
          <w:rtl/>
        </w:rPr>
        <w:t xml:space="preserve">, </w:t>
      </w:r>
      <w:r w:rsidRPr="005D0CA5">
        <w:rPr>
          <w:rFonts w:hint="cs"/>
          <w:sz w:val="24"/>
          <w:rtl/>
        </w:rPr>
        <w:t>על</w:t>
      </w:r>
      <w:r w:rsidR="007332FE">
        <w:rPr>
          <w:rFonts w:hint="cs"/>
          <w:sz w:val="24"/>
          <w:rtl/>
        </w:rPr>
        <w:t xml:space="preserve"> </w:t>
      </w:r>
      <w:r w:rsidRPr="005D0CA5">
        <w:rPr>
          <w:rFonts w:hint="cs"/>
          <w:sz w:val="24"/>
          <w:rtl/>
        </w:rPr>
        <w:t>המציע</w:t>
      </w:r>
      <w:r w:rsidRPr="005D0CA5">
        <w:rPr>
          <w:sz w:val="24"/>
          <w:rtl/>
        </w:rPr>
        <w:t xml:space="preserve"> </w:t>
      </w:r>
      <w:r w:rsidRPr="005D0CA5">
        <w:rPr>
          <w:rFonts w:hint="cs"/>
          <w:sz w:val="24"/>
          <w:rtl/>
        </w:rPr>
        <w:t>לצרף</w:t>
      </w:r>
      <w:r w:rsidRPr="005D0CA5">
        <w:rPr>
          <w:sz w:val="24"/>
          <w:rtl/>
        </w:rPr>
        <w:t xml:space="preserve"> </w:t>
      </w:r>
      <w:r w:rsidRPr="005D0CA5">
        <w:rPr>
          <w:rFonts w:hint="cs"/>
          <w:sz w:val="24"/>
          <w:rtl/>
        </w:rPr>
        <w:t>להצעתו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הבאים</w:t>
      </w:r>
      <w:r w:rsidRPr="005D0CA5">
        <w:rPr>
          <w:sz w:val="24"/>
          <w:rtl/>
        </w:rPr>
        <w:t xml:space="preserve">: </w:t>
      </w:r>
    </w:p>
    <w:p w14:paraId="1F718374" w14:textId="77777777" w:rsidR="008964D6" w:rsidRPr="00DD1BAD" w:rsidRDefault="002C6DE8" w:rsidP="00264D98">
      <w:pPr>
        <w:pStyle w:val="a8"/>
        <w:numPr>
          <w:ilvl w:val="3"/>
          <w:numId w:val="1"/>
        </w:numPr>
        <w:ind w:left="2210" w:hanging="708"/>
        <w:rPr>
          <w:rtl/>
        </w:rPr>
      </w:pPr>
      <w:r w:rsidRPr="007332FE">
        <w:rPr>
          <w:rStyle w:val="ae"/>
          <w:rFonts w:hint="cs"/>
          <w:rtl/>
        </w:rPr>
        <w:t>מציע</w:t>
      </w:r>
      <w:r w:rsidRPr="007332FE">
        <w:rPr>
          <w:rStyle w:val="ae"/>
          <w:rtl/>
        </w:rPr>
        <w:t xml:space="preserve"> </w:t>
      </w:r>
      <w:r w:rsidRPr="007332FE">
        <w:rPr>
          <w:rStyle w:val="ae"/>
          <w:rFonts w:hint="cs"/>
          <w:rtl/>
        </w:rPr>
        <w:t>שהוא</w:t>
      </w:r>
      <w:r w:rsidRPr="007332FE">
        <w:rPr>
          <w:rStyle w:val="ae"/>
          <w:rtl/>
        </w:rPr>
        <w:t xml:space="preserve"> </w:t>
      </w:r>
      <w:r w:rsidRPr="007332FE">
        <w:rPr>
          <w:rStyle w:val="ae"/>
          <w:rFonts w:hint="cs"/>
          <w:rtl/>
        </w:rPr>
        <w:t>חברה</w:t>
      </w:r>
      <w:r w:rsidRPr="007332FE">
        <w:rPr>
          <w:rStyle w:val="ae"/>
          <w:rtl/>
        </w:rPr>
        <w:t>/</w:t>
      </w:r>
      <w:r w:rsidRPr="007332FE">
        <w:rPr>
          <w:rStyle w:val="ae"/>
          <w:rFonts w:hint="cs"/>
          <w:rtl/>
        </w:rPr>
        <w:t>שותפות</w:t>
      </w:r>
      <w:r w:rsidRPr="007332FE">
        <w:rPr>
          <w:rStyle w:val="ae"/>
          <w:rtl/>
        </w:rPr>
        <w:t xml:space="preserve"> </w:t>
      </w:r>
      <w:r w:rsidRPr="007332FE">
        <w:rPr>
          <w:rStyle w:val="ae"/>
          <w:rFonts w:hint="cs"/>
          <w:rtl/>
        </w:rPr>
        <w:t>רשומה</w:t>
      </w:r>
      <w:r w:rsidR="0038110C" w:rsidRPr="000E598D">
        <w:rPr>
          <w:rFonts w:hint="cs"/>
          <w:sz w:val="24"/>
          <w:rtl/>
        </w:rPr>
        <w:t xml:space="preserve"> </w:t>
      </w:r>
      <w:r w:rsidR="0038110C" w:rsidRPr="000E598D">
        <w:rPr>
          <w:sz w:val="24"/>
          <w:rtl/>
        </w:rPr>
        <w:t>–</w:t>
      </w:r>
      <w:r w:rsidRPr="000E598D">
        <w:rPr>
          <w:sz w:val="24"/>
          <w:rtl/>
        </w:rPr>
        <w:t xml:space="preserve"> </w:t>
      </w:r>
      <w:r w:rsidRPr="000E598D">
        <w:rPr>
          <w:rFonts w:hint="cs"/>
          <w:sz w:val="24"/>
          <w:rtl/>
        </w:rPr>
        <w:t>יצרף</w:t>
      </w:r>
      <w:r w:rsidRPr="000E598D">
        <w:rPr>
          <w:sz w:val="24"/>
          <w:rtl/>
        </w:rPr>
        <w:t xml:space="preserve"> </w:t>
      </w:r>
      <w:r w:rsidRPr="000E598D">
        <w:rPr>
          <w:rFonts w:hint="cs"/>
          <w:sz w:val="24"/>
          <w:rtl/>
        </w:rPr>
        <w:t>להצעתו</w:t>
      </w:r>
      <w:r w:rsidRPr="000E598D">
        <w:rPr>
          <w:sz w:val="24"/>
          <w:rtl/>
        </w:rPr>
        <w:t xml:space="preserve"> </w:t>
      </w:r>
      <w:r w:rsidRPr="000E598D">
        <w:rPr>
          <w:rFonts w:hint="cs"/>
          <w:sz w:val="24"/>
          <w:rtl/>
        </w:rPr>
        <w:t>נסח</w:t>
      </w:r>
      <w:r w:rsidRPr="000E598D">
        <w:rPr>
          <w:sz w:val="24"/>
          <w:rtl/>
        </w:rPr>
        <w:t xml:space="preserve"> </w:t>
      </w:r>
      <w:r w:rsidRPr="000E598D">
        <w:rPr>
          <w:rFonts w:hint="cs"/>
          <w:sz w:val="24"/>
          <w:rtl/>
        </w:rPr>
        <w:t>חברה</w:t>
      </w:r>
      <w:r w:rsidRPr="000E598D">
        <w:rPr>
          <w:sz w:val="24"/>
          <w:rtl/>
        </w:rPr>
        <w:t>/</w:t>
      </w:r>
      <w:r w:rsidRPr="000E598D">
        <w:rPr>
          <w:rFonts w:hint="cs"/>
          <w:sz w:val="24"/>
          <w:rtl/>
        </w:rPr>
        <w:t>שותפות</w:t>
      </w:r>
      <w:r w:rsidRPr="000E598D">
        <w:rPr>
          <w:sz w:val="24"/>
          <w:rtl/>
        </w:rPr>
        <w:t xml:space="preserve"> </w:t>
      </w:r>
      <w:r w:rsidRPr="000E598D">
        <w:rPr>
          <w:rFonts w:hint="cs"/>
          <w:sz w:val="24"/>
          <w:rtl/>
        </w:rPr>
        <w:t>עדכני</w:t>
      </w:r>
      <w:r w:rsidRPr="000E598D">
        <w:rPr>
          <w:sz w:val="24"/>
          <w:rtl/>
        </w:rPr>
        <w:t xml:space="preserve"> </w:t>
      </w:r>
      <w:r w:rsidRPr="000E598D">
        <w:rPr>
          <w:rFonts w:hint="cs"/>
          <w:sz w:val="24"/>
          <w:rtl/>
        </w:rPr>
        <w:t>מרשות</w:t>
      </w:r>
      <w:r w:rsidRPr="000E598D">
        <w:rPr>
          <w:sz w:val="24"/>
          <w:rtl/>
        </w:rPr>
        <w:t xml:space="preserve"> </w:t>
      </w:r>
      <w:r w:rsidRPr="000E598D">
        <w:rPr>
          <w:rFonts w:hint="cs"/>
          <w:sz w:val="24"/>
          <w:rtl/>
        </w:rPr>
        <w:t>התאגידים</w:t>
      </w:r>
      <w:r w:rsidRPr="000E598D">
        <w:rPr>
          <w:sz w:val="24"/>
          <w:rtl/>
        </w:rPr>
        <w:t xml:space="preserve"> </w:t>
      </w:r>
      <w:r w:rsidRPr="000E598D">
        <w:rPr>
          <w:rFonts w:hint="cs"/>
          <w:sz w:val="24"/>
          <w:rtl/>
        </w:rPr>
        <w:t>הניתן</w:t>
      </w:r>
      <w:r w:rsidRPr="000E598D">
        <w:rPr>
          <w:sz w:val="24"/>
          <w:rtl/>
        </w:rPr>
        <w:t xml:space="preserve"> </w:t>
      </w:r>
      <w:r w:rsidRPr="000E598D">
        <w:rPr>
          <w:rFonts w:hint="cs"/>
          <w:sz w:val="24"/>
          <w:rtl/>
        </w:rPr>
        <w:t>להפקה</w:t>
      </w:r>
      <w:r w:rsidRPr="000E598D">
        <w:rPr>
          <w:sz w:val="24"/>
          <w:rtl/>
        </w:rPr>
        <w:t xml:space="preserve"> </w:t>
      </w:r>
      <w:r w:rsidRPr="000E598D">
        <w:rPr>
          <w:rFonts w:hint="cs"/>
          <w:sz w:val="24"/>
          <w:rtl/>
        </w:rPr>
        <w:t>דרך</w:t>
      </w:r>
      <w:r w:rsidRPr="000E598D">
        <w:rPr>
          <w:sz w:val="24"/>
          <w:rtl/>
        </w:rPr>
        <w:t xml:space="preserve"> </w:t>
      </w:r>
      <w:r w:rsidRPr="000E598D">
        <w:rPr>
          <w:rFonts w:hint="cs"/>
          <w:sz w:val="24"/>
          <w:rtl/>
        </w:rPr>
        <w:t>אתר</w:t>
      </w:r>
      <w:r w:rsidRPr="000E598D">
        <w:rPr>
          <w:sz w:val="24"/>
          <w:rtl/>
        </w:rPr>
        <w:t xml:space="preserve"> </w:t>
      </w:r>
      <w:r w:rsidRPr="000E598D">
        <w:rPr>
          <w:rFonts w:hint="cs"/>
          <w:sz w:val="24"/>
          <w:rtl/>
        </w:rPr>
        <w:t>האינטרנט</w:t>
      </w:r>
      <w:r w:rsidRPr="000E598D">
        <w:rPr>
          <w:sz w:val="24"/>
          <w:rtl/>
        </w:rPr>
        <w:t xml:space="preserve"> </w:t>
      </w:r>
      <w:r w:rsidRPr="000E598D">
        <w:rPr>
          <w:rFonts w:hint="cs"/>
          <w:sz w:val="24"/>
          <w:rtl/>
        </w:rPr>
        <w:t>של</w:t>
      </w:r>
      <w:r w:rsidRPr="000E598D">
        <w:rPr>
          <w:sz w:val="24"/>
          <w:rtl/>
        </w:rPr>
        <w:t xml:space="preserve"> </w:t>
      </w:r>
      <w:r w:rsidRPr="000E598D">
        <w:rPr>
          <w:rFonts w:hint="cs"/>
          <w:sz w:val="24"/>
          <w:rtl/>
        </w:rPr>
        <w:t>רשות</w:t>
      </w:r>
      <w:r w:rsidRPr="000E598D">
        <w:rPr>
          <w:sz w:val="24"/>
          <w:rtl/>
        </w:rPr>
        <w:t xml:space="preserve"> </w:t>
      </w:r>
      <w:r w:rsidRPr="000E598D">
        <w:rPr>
          <w:rFonts w:hint="cs"/>
          <w:sz w:val="24"/>
          <w:rtl/>
        </w:rPr>
        <w:t>התאגידים</w:t>
      </w:r>
      <w:r w:rsidRPr="000E598D">
        <w:rPr>
          <w:sz w:val="24"/>
          <w:rtl/>
        </w:rPr>
        <w:t xml:space="preserve"> </w:t>
      </w:r>
      <w:r w:rsidRPr="000E598D">
        <w:rPr>
          <w:rFonts w:hint="cs"/>
          <w:sz w:val="24"/>
          <w:rtl/>
        </w:rPr>
        <w:t>שכתובתו</w:t>
      </w:r>
      <w:r w:rsidR="008964D6" w:rsidRPr="000E598D">
        <w:rPr>
          <w:rFonts w:hint="cs"/>
          <w:sz w:val="24"/>
          <w:rtl/>
        </w:rPr>
        <w:t>:</w:t>
      </w:r>
      <w:r w:rsidR="00414365" w:rsidRPr="000E598D">
        <w:rPr>
          <w:sz w:val="24"/>
          <w:rtl/>
        </w:rPr>
        <w:tab/>
      </w:r>
      <w:hyperlink r:id="rId11" w:history="1">
        <w:r w:rsidR="00414365" w:rsidRPr="000E598D">
          <w:rPr>
            <w:rStyle w:val="Hyperlink"/>
            <w:sz w:val="24"/>
          </w:rPr>
          <w:t>www.justice.gov.il/MOJHeb/RashamHachvarot</w:t>
        </w:r>
      </w:hyperlink>
      <w:r w:rsidR="00414365" w:rsidRPr="000E598D">
        <w:rPr>
          <w:sz w:val="24"/>
        </w:rPr>
        <w:t xml:space="preserve"> </w:t>
      </w:r>
      <w:r w:rsidR="00286A10" w:rsidRPr="000E598D">
        <w:rPr>
          <w:sz w:val="24"/>
          <w:rtl/>
        </w:rPr>
        <w:t>.</w:t>
      </w:r>
      <w:r w:rsidR="00DD1BAD" w:rsidRPr="000E598D">
        <w:rPr>
          <w:sz w:val="24"/>
          <w:rtl/>
        </w:rPr>
        <w:br/>
      </w:r>
      <w:r w:rsidRPr="007332FE">
        <w:rPr>
          <w:rStyle w:val="ae"/>
          <w:rFonts w:hint="cs"/>
          <w:rtl/>
        </w:rPr>
        <w:t>מציע</w:t>
      </w:r>
      <w:r w:rsidRPr="007332FE">
        <w:rPr>
          <w:rStyle w:val="ae"/>
          <w:rtl/>
        </w:rPr>
        <w:t xml:space="preserve"> </w:t>
      </w:r>
      <w:r w:rsidRPr="007332FE">
        <w:rPr>
          <w:rStyle w:val="ae"/>
          <w:rFonts w:hint="cs"/>
          <w:rtl/>
        </w:rPr>
        <w:t>שהוא</w:t>
      </w:r>
      <w:r w:rsidRPr="007332FE">
        <w:rPr>
          <w:rStyle w:val="ae"/>
          <w:rtl/>
        </w:rPr>
        <w:t xml:space="preserve"> </w:t>
      </w:r>
      <w:r w:rsidRPr="007332FE">
        <w:rPr>
          <w:rStyle w:val="ae"/>
          <w:rFonts w:hint="cs"/>
          <w:rtl/>
        </w:rPr>
        <w:t>עוסק</w:t>
      </w:r>
      <w:r w:rsidRPr="007332FE">
        <w:rPr>
          <w:rStyle w:val="ae"/>
          <w:rtl/>
        </w:rPr>
        <w:t xml:space="preserve"> </w:t>
      </w:r>
      <w:r w:rsidRPr="007332FE">
        <w:rPr>
          <w:rStyle w:val="ae"/>
          <w:rFonts w:hint="cs"/>
          <w:rtl/>
        </w:rPr>
        <w:t>מורשה</w:t>
      </w:r>
      <w:r w:rsidR="0038110C" w:rsidRPr="000E598D">
        <w:rPr>
          <w:rFonts w:hint="cs"/>
          <w:sz w:val="24"/>
          <w:rtl/>
        </w:rPr>
        <w:t xml:space="preserve"> </w:t>
      </w:r>
      <w:r w:rsidR="0038110C" w:rsidRPr="000E598D">
        <w:rPr>
          <w:sz w:val="24"/>
          <w:rtl/>
        </w:rPr>
        <w:t>–</w:t>
      </w:r>
      <w:r w:rsidRPr="000E598D">
        <w:rPr>
          <w:sz w:val="24"/>
          <w:rtl/>
        </w:rPr>
        <w:t xml:space="preserve"> </w:t>
      </w:r>
      <w:r w:rsidRPr="000E598D">
        <w:rPr>
          <w:rFonts w:hint="cs"/>
          <w:sz w:val="24"/>
          <w:rtl/>
        </w:rPr>
        <w:t>יצרף</w:t>
      </w:r>
      <w:r w:rsidRPr="000E598D">
        <w:rPr>
          <w:sz w:val="24"/>
          <w:rtl/>
        </w:rPr>
        <w:t xml:space="preserve"> </w:t>
      </w:r>
      <w:r w:rsidRPr="000E598D">
        <w:rPr>
          <w:rFonts w:hint="cs"/>
          <w:sz w:val="24"/>
          <w:rtl/>
        </w:rPr>
        <w:t>להצעתו</w:t>
      </w:r>
      <w:r w:rsidRPr="000E598D">
        <w:rPr>
          <w:sz w:val="24"/>
          <w:rtl/>
        </w:rPr>
        <w:t xml:space="preserve"> </w:t>
      </w:r>
      <w:r w:rsidRPr="000E598D">
        <w:rPr>
          <w:rFonts w:hint="cs"/>
          <w:sz w:val="24"/>
          <w:rtl/>
        </w:rPr>
        <w:t>תעודת</w:t>
      </w:r>
      <w:r w:rsidRPr="000E598D">
        <w:rPr>
          <w:sz w:val="24"/>
          <w:rtl/>
        </w:rPr>
        <w:t xml:space="preserve"> </w:t>
      </w:r>
      <w:r w:rsidRPr="000E598D">
        <w:rPr>
          <w:rFonts w:hint="cs"/>
          <w:sz w:val="24"/>
          <w:rtl/>
        </w:rPr>
        <w:t>עוסק</w:t>
      </w:r>
      <w:r w:rsidRPr="000E598D">
        <w:rPr>
          <w:sz w:val="24"/>
          <w:rtl/>
        </w:rPr>
        <w:t xml:space="preserve"> </w:t>
      </w:r>
      <w:r w:rsidRPr="000E598D">
        <w:rPr>
          <w:rFonts w:hint="cs"/>
          <w:sz w:val="24"/>
          <w:rtl/>
        </w:rPr>
        <w:t>מורשה</w:t>
      </w:r>
      <w:r w:rsidRPr="000E598D">
        <w:rPr>
          <w:sz w:val="24"/>
          <w:rtl/>
        </w:rPr>
        <w:t>.</w:t>
      </w:r>
      <w:r w:rsidR="00DD1BAD" w:rsidRPr="000E598D">
        <w:rPr>
          <w:sz w:val="24"/>
          <w:rtl/>
        </w:rPr>
        <w:br/>
      </w:r>
      <w:r w:rsidRPr="007332FE">
        <w:rPr>
          <w:rStyle w:val="ae"/>
          <w:rFonts w:hint="cs"/>
          <w:rtl/>
        </w:rPr>
        <w:t>מציע</w:t>
      </w:r>
      <w:r w:rsidRPr="007332FE">
        <w:rPr>
          <w:rStyle w:val="ae"/>
          <w:rtl/>
        </w:rPr>
        <w:t xml:space="preserve"> </w:t>
      </w:r>
      <w:r w:rsidRPr="007332FE">
        <w:rPr>
          <w:rStyle w:val="ae"/>
          <w:rFonts w:hint="cs"/>
          <w:rtl/>
        </w:rPr>
        <w:t>שהוא</w:t>
      </w:r>
      <w:r w:rsidRPr="007332FE">
        <w:rPr>
          <w:rStyle w:val="ae"/>
          <w:rtl/>
        </w:rPr>
        <w:t xml:space="preserve"> </w:t>
      </w:r>
      <w:r w:rsidRPr="007332FE">
        <w:rPr>
          <w:rStyle w:val="ae"/>
          <w:rFonts w:hint="cs"/>
          <w:rtl/>
        </w:rPr>
        <w:t>עוסק</w:t>
      </w:r>
      <w:r w:rsidRPr="007332FE">
        <w:rPr>
          <w:rStyle w:val="ae"/>
          <w:rtl/>
        </w:rPr>
        <w:t xml:space="preserve"> </w:t>
      </w:r>
      <w:r w:rsidRPr="007332FE">
        <w:rPr>
          <w:rStyle w:val="ae"/>
          <w:rFonts w:hint="cs"/>
          <w:rtl/>
        </w:rPr>
        <w:t>פטור</w:t>
      </w:r>
      <w:r w:rsidR="0038110C" w:rsidRPr="000E598D">
        <w:rPr>
          <w:rFonts w:hint="cs"/>
          <w:sz w:val="24"/>
          <w:rtl/>
        </w:rPr>
        <w:t xml:space="preserve"> </w:t>
      </w:r>
      <w:r w:rsidR="0038110C" w:rsidRPr="000E598D">
        <w:rPr>
          <w:sz w:val="24"/>
          <w:rtl/>
        </w:rPr>
        <w:t>–</w:t>
      </w:r>
      <w:r w:rsidRPr="000E598D">
        <w:rPr>
          <w:sz w:val="24"/>
          <w:rtl/>
        </w:rPr>
        <w:t xml:space="preserve"> </w:t>
      </w:r>
      <w:r w:rsidRPr="000E598D">
        <w:rPr>
          <w:rFonts w:hint="cs"/>
          <w:sz w:val="24"/>
          <w:rtl/>
        </w:rPr>
        <w:t>יצרף</w:t>
      </w:r>
      <w:r w:rsidRPr="000E598D">
        <w:rPr>
          <w:sz w:val="24"/>
          <w:rtl/>
        </w:rPr>
        <w:t xml:space="preserve"> </w:t>
      </w:r>
      <w:r w:rsidRPr="000E598D">
        <w:rPr>
          <w:rFonts w:hint="cs"/>
          <w:sz w:val="24"/>
          <w:rtl/>
        </w:rPr>
        <w:t>להצעתו</w:t>
      </w:r>
      <w:r w:rsidRPr="000E598D">
        <w:rPr>
          <w:sz w:val="24"/>
          <w:rtl/>
        </w:rPr>
        <w:t xml:space="preserve"> </w:t>
      </w:r>
      <w:r w:rsidRPr="000E598D">
        <w:rPr>
          <w:rFonts w:hint="cs"/>
          <w:sz w:val="24"/>
          <w:rtl/>
        </w:rPr>
        <w:t>תעודת</w:t>
      </w:r>
      <w:r w:rsidRPr="000E598D">
        <w:rPr>
          <w:sz w:val="24"/>
          <w:rtl/>
        </w:rPr>
        <w:t xml:space="preserve"> </w:t>
      </w:r>
      <w:r w:rsidRPr="000E598D">
        <w:rPr>
          <w:rFonts w:hint="cs"/>
          <w:sz w:val="24"/>
          <w:rtl/>
        </w:rPr>
        <w:t>עוסק</w:t>
      </w:r>
      <w:r w:rsidRPr="000E598D">
        <w:rPr>
          <w:sz w:val="24"/>
          <w:rtl/>
        </w:rPr>
        <w:t xml:space="preserve"> </w:t>
      </w:r>
      <w:r w:rsidRPr="000E598D">
        <w:rPr>
          <w:rFonts w:hint="cs"/>
          <w:sz w:val="24"/>
          <w:rtl/>
        </w:rPr>
        <w:t>פטור</w:t>
      </w:r>
      <w:r w:rsidRPr="000E598D">
        <w:rPr>
          <w:sz w:val="24"/>
          <w:rtl/>
        </w:rPr>
        <w:t>.</w:t>
      </w:r>
      <w:r w:rsidR="00DD1BAD" w:rsidRPr="000E598D">
        <w:rPr>
          <w:sz w:val="24"/>
          <w:rtl/>
        </w:rPr>
        <w:br/>
      </w:r>
      <w:r w:rsidRPr="007332FE">
        <w:rPr>
          <w:rStyle w:val="ae"/>
          <w:rFonts w:hint="cs"/>
          <w:rtl/>
        </w:rPr>
        <w:t>מציע</w:t>
      </w:r>
      <w:r w:rsidRPr="007332FE">
        <w:rPr>
          <w:rStyle w:val="ae"/>
          <w:rtl/>
        </w:rPr>
        <w:t xml:space="preserve"> </w:t>
      </w:r>
      <w:r w:rsidRPr="007332FE">
        <w:rPr>
          <w:rStyle w:val="ae"/>
          <w:rFonts w:hint="cs"/>
          <w:rtl/>
        </w:rPr>
        <w:t>שהוא</w:t>
      </w:r>
      <w:r w:rsidRPr="007332FE">
        <w:rPr>
          <w:rStyle w:val="ae"/>
          <w:rtl/>
        </w:rPr>
        <w:t xml:space="preserve"> </w:t>
      </w:r>
      <w:r w:rsidRPr="007332FE">
        <w:rPr>
          <w:rStyle w:val="ae"/>
          <w:rFonts w:hint="cs"/>
          <w:rtl/>
        </w:rPr>
        <w:t>מלכ</w:t>
      </w:r>
      <w:r w:rsidRPr="007332FE">
        <w:rPr>
          <w:rStyle w:val="ae"/>
          <w:rtl/>
        </w:rPr>
        <w:t>"</w:t>
      </w:r>
      <w:r w:rsidRPr="007332FE">
        <w:rPr>
          <w:rStyle w:val="ae"/>
          <w:rFonts w:hint="cs"/>
          <w:rtl/>
        </w:rPr>
        <w:t>ר</w:t>
      </w:r>
      <w:r w:rsidRPr="007332FE">
        <w:rPr>
          <w:rStyle w:val="ae"/>
          <w:rtl/>
        </w:rPr>
        <w:t xml:space="preserve"> </w:t>
      </w:r>
      <w:r w:rsidRPr="007332FE">
        <w:rPr>
          <w:rStyle w:val="ae"/>
          <w:rFonts w:hint="cs"/>
          <w:rtl/>
        </w:rPr>
        <w:t>המאוגד</w:t>
      </w:r>
      <w:r w:rsidRPr="007332FE">
        <w:rPr>
          <w:rStyle w:val="ae"/>
          <w:rtl/>
        </w:rPr>
        <w:t xml:space="preserve"> </w:t>
      </w:r>
      <w:r w:rsidRPr="007332FE">
        <w:rPr>
          <w:rStyle w:val="ae"/>
          <w:rFonts w:hint="cs"/>
          <w:rtl/>
        </w:rPr>
        <w:t>כעמותה</w:t>
      </w:r>
      <w:r w:rsidRPr="007332FE">
        <w:rPr>
          <w:rStyle w:val="ae"/>
          <w:rtl/>
        </w:rPr>
        <w:t xml:space="preserve"> </w:t>
      </w:r>
      <w:r w:rsidRPr="007332FE">
        <w:rPr>
          <w:rStyle w:val="ae"/>
          <w:rFonts w:hint="cs"/>
          <w:rtl/>
        </w:rPr>
        <w:t>או</w:t>
      </w:r>
      <w:r w:rsidRPr="007332FE">
        <w:rPr>
          <w:rStyle w:val="ae"/>
          <w:rtl/>
        </w:rPr>
        <w:t xml:space="preserve"> </w:t>
      </w:r>
      <w:r w:rsidRPr="007332FE">
        <w:rPr>
          <w:rStyle w:val="ae"/>
          <w:rFonts w:hint="cs"/>
          <w:rtl/>
        </w:rPr>
        <w:t>כחברה</w:t>
      </w:r>
      <w:r w:rsidRPr="007332FE">
        <w:rPr>
          <w:rStyle w:val="ae"/>
          <w:rtl/>
        </w:rPr>
        <w:t xml:space="preserve"> </w:t>
      </w:r>
      <w:r w:rsidRPr="007332FE">
        <w:rPr>
          <w:rStyle w:val="ae"/>
          <w:rFonts w:hint="cs"/>
          <w:rtl/>
        </w:rPr>
        <w:t>לתועלת</w:t>
      </w:r>
      <w:r w:rsidRPr="007332FE">
        <w:rPr>
          <w:rStyle w:val="ae"/>
          <w:rtl/>
        </w:rPr>
        <w:t xml:space="preserve"> </w:t>
      </w:r>
      <w:r w:rsidRPr="007332FE">
        <w:rPr>
          <w:rStyle w:val="ae"/>
          <w:rFonts w:hint="cs"/>
          <w:rtl/>
        </w:rPr>
        <w:t>הציבור</w:t>
      </w:r>
      <w:r w:rsidR="0038110C" w:rsidRPr="000E598D">
        <w:rPr>
          <w:rFonts w:hint="cs"/>
          <w:sz w:val="24"/>
          <w:rtl/>
        </w:rPr>
        <w:t xml:space="preserve"> </w:t>
      </w:r>
      <w:r w:rsidR="0038110C" w:rsidRPr="000E598D">
        <w:rPr>
          <w:sz w:val="24"/>
          <w:rtl/>
        </w:rPr>
        <w:t>–</w:t>
      </w:r>
      <w:r w:rsidRPr="000E598D">
        <w:rPr>
          <w:sz w:val="24"/>
          <w:rtl/>
        </w:rPr>
        <w:t xml:space="preserve"> </w:t>
      </w:r>
      <w:r w:rsidRPr="000E598D">
        <w:rPr>
          <w:rFonts w:hint="cs"/>
          <w:sz w:val="24"/>
          <w:rtl/>
        </w:rPr>
        <w:t>יצרף</w:t>
      </w:r>
      <w:r w:rsidRPr="000E598D">
        <w:rPr>
          <w:sz w:val="24"/>
          <w:rtl/>
        </w:rPr>
        <w:t xml:space="preserve"> </w:t>
      </w:r>
      <w:r w:rsidRPr="000E598D">
        <w:rPr>
          <w:rFonts w:hint="cs"/>
          <w:sz w:val="24"/>
          <w:rtl/>
        </w:rPr>
        <w:t>אישור</w:t>
      </w:r>
      <w:r w:rsidRPr="000E598D">
        <w:rPr>
          <w:sz w:val="24"/>
          <w:rtl/>
        </w:rPr>
        <w:t xml:space="preserve"> </w:t>
      </w:r>
      <w:r w:rsidRPr="000E598D">
        <w:rPr>
          <w:rFonts w:hint="cs"/>
          <w:sz w:val="24"/>
          <w:rtl/>
        </w:rPr>
        <w:t>ניהול</w:t>
      </w:r>
      <w:r w:rsidRPr="000E598D">
        <w:rPr>
          <w:sz w:val="24"/>
          <w:rtl/>
        </w:rPr>
        <w:t xml:space="preserve"> </w:t>
      </w:r>
      <w:r w:rsidRPr="000E598D">
        <w:rPr>
          <w:rFonts w:hint="cs"/>
          <w:sz w:val="24"/>
          <w:rtl/>
        </w:rPr>
        <w:t>תקין</w:t>
      </w:r>
      <w:r w:rsidRPr="000E598D">
        <w:rPr>
          <w:sz w:val="24"/>
          <w:rtl/>
        </w:rPr>
        <w:t xml:space="preserve"> </w:t>
      </w:r>
      <w:r w:rsidRPr="000E598D">
        <w:rPr>
          <w:rFonts w:hint="cs"/>
          <w:sz w:val="24"/>
          <w:rtl/>
        </w:rPr>
        <w:t>מרשם</w:t>
      </w:r>
      <w:r w:rsidRPr="000E598D">
        <w:rPr>
          <w:sz w:val="24"/>
          <w:rtl/>
        </w:rPr>
        <w:t xml:space="preserve"> </w:t>
      </w:r>
      <w:r w:rsidRPr="000E598D">
        <w:rPr>
          <w:rFonts w:hint="cs"/>
          <w:sz w:val="24"/>
          <w:rtl/>
        </w:rPr>
        <w:t>העמותות</w:t>
      </w:r>
      <w:r w:rsidRPr="000E598D">
        <w:rPr>
          <w:sz w:val="24"/>
          <w:rtl/>
        </w:rPr>
        <w:t xml:space="preserve"> </w:t>
      </w:r>
      <w:r w:rsidRPr="000E598D">
        <w:rPr>
          <w:rFonts w:hint="cs"/>
          <w:sz w:val="24"/>
          <w:rtl/>
        </w:rPr>
        <w:t>וחל</w:t>
      </w:r>
      <w:r w:rsidRPr="000E598D">
        <w:rPr>
          <w:sz w:val="24"/>
          <w:rtl/>
        </w:rPr>
        <w:t>"</w:t>
      </w:r>
      <w:r w:rsidRPr="000E598D">
        <w:rPr>
          <w:rFonts w:hint="cs"/>
          <w:sz w:val="24"/>
          <w:rtl/>
        </w:rPr>
        <w:t>צ</w:t>
      </w:r>
      <w:r w:rsidRPr="000E598D">
        <w:rPr>
          <w:sz w:val="24"/>
          <w:rtl/>
        </w:rPr>
        <w:t>.</w:t>
      </w:r>
      <w:r w:rsidR="00DD1BAD" w:rsidRPr="000E598D">
        <w:rPr>
          <w:sz w:val="24"/>
          <w:rtl/>
        </w:rPr>
        <w:br/>
      </w:r>
    </w:p>
    <w:p w14:paraId="60CCB827" w14:textId="77777777" w:rsidR="0038110C" w:rsidRPr="005D0CA5" w:rsidRDefault="002C6DE8" w:rsidP="00DD1BAD">
      <w:pPr>
        <w:pStyle w:val="a8"/>
        <w:numPr>
          <w:ilvl w:val="3"/>
          <w:numId w:val="1"/>
        </w:numPr>
        <w:ind w:left="2210" w:hanging="708"/>
        <w:rPr>
          <w:sz w:val="24"/>
        </w:rPr>
      </w:pPr>
      <w:r w:rsidRPr="005D0CA5">
        <w:rPr>
          <w:rFonts w:hint="cs"/>
          <w:sz w:val="24"/>
          <w:rtl/>
        </w:rPr>
        <w:t>אישורים</w:t>
      </w:r>
      <w:r w:rsidRPr="005D0CA5">
        <w:rPr>
          <w:sz w:val="24"/>
          <w:rtl/>
        </w:rPr>
        <w:t xml:space="preserve"> </w:t>
      </w:r>
      <w:r w:rsidRPr="005D0CA5">
        <w:rPr>
          <w:rFonts w:hint="cs"/>
          <w:sz w:val="24"/>
          <w:rtl/>
        </w:rPr>
        <w:t>הנדרשים</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עסקאות</w:t>
      </w:r>
      <w:r w:rsidRPr="005D0CA5">
        <w:rPr>
          <w:sz w:val="24"/>
          <w:rtl/>
        </w:rPr>
        <w:t xml:space="preserve"> </w:t>
      </w:r>
      <w:r w:rsidRPr="005D0CA5">
        <w:rPr>
          <w:rFonts w:hint="cs"/>
          <w:sz w:val="24"/>
          <w:rtl/>
        </w:rPr>
        <w:t>גופים</w:t>
      </w:r>
      <w:r w:rsidRPr="005D0CA5">
        <w:rPr>
          <w:sz w:val="24"/>
          <w:rtl/>
        </w:rPr>
        <w:t xml:space="preserve"> </w:t>
      </w:r>
      <w:r w:rsidRPr="005D0CA5">
        <w:rPr>
          <w:rFonts w:hint="cs"/>
          <w:sz w:val="24"/>
          <w:rtl/>
        </w:rPr>
        <w:t>ציבוריים</w:t>
      </w:r>
      <w:r w:rsidRPr="005D0CA5">
        <w:rPr>
          <w:sz w:val="24"/>
          <w:rtl/>
        </w:rPr>
        <w:t xml:space="preserve">, </w:t>
      </w:r>
      <w:r w:rsidRPr="005D0CA5">
        <w:rPr>
          <w:rFonts w:hint="cs"/>
          <w:sz w:val="24"/>
          <w:rtl/>
        </w:rPr>
        <w:t>התשל</w:t>
      </w:r>
      <w:r w:rsidRPr="005D0CA5">
        <w:rPr>
          <w:sz w:val="24"/>
          <w:rtl/>
        </w:rPr>
        <w:t>"</w:t>
      </w:r>
      <w:r w:rsidRPr="005D0CA5">
        <w:rPr>
          <w:rFonts w:hint="cs"/>
          <w:sz w:val="24"/>
          <w:rtl/>
        </w:rPr>
        <w:t>ו</w:t>
      </w:r>
      <w:r w:rsidRPr="005D0CA5">
        <w:rPr>
          <w:sz w:val="24"/>
          <w:rtl/>
        </w:rPr>
        <w:t xml:space="preserve"> -1976, </w:t>
      </w:r>
      <w:r w:rsidRPr="005D0CA5">
        <w:rPr>
          <w:rFonts w:hint="cs"/>
          <w:sz w:val="24"/>
          <w:rtl/>
        </w:rPr>
        <w:t>תקנותיו</w:t>
      </w:r>
      <w:r w:rsidRPr="005D0CA5">
        <w:rPr>
          <w:sz w:val="24"/>
          <w:rtl/>
        </w:rPr>
        <w:t xml:space="preserve"> </w:t>
      </w:r>
      <w:r w:rsidRPr="005D0CA5">
        <w:rPr>
          <w:rFonts w:hint="cs"/>
          <w:sz w:val="24"/>
          <w:rtl/>
        </w:rPr>
        <w:t>והכללים</w:t>
      </w:r>
      <w:r w:rsidRPr="005D0CA5">
        <w:rPr>
          <w:sz w:val="24"/>
          <w:rtl/>
        </w:rPr>
        <w:t xml:space="preserve"> </w:t>
      </w:r>
      <w:r w:rsidRPr="005D0CA5">
        <w:rPr>
          <w:rFonts w:hint="cs"/>
          <w:sz w:val="24"/>
          <w:rtl/>
        </w:rPr>
        <w:t>לפיו</w:t>
      </w:r>
      <w:r w:rsidRPr="005D0CA5">
        <w:rPr>
          <w:sz w:val="24"/>
          <w:rtl/>
        </w:rPr>
        <w:t xml:space="preserve">: </w:t>
      </w:r>
    </w:p>
    <w:p w14:paraId="28C1A728" w14:textId="77777777" w:rsidR="0038110C" w:rsidRPr="005D0CA5" w:rsidRDefault="002C6DE8" w:rsidP="0081024F">
      <w:pPr>
        <w:pStyle w:val="a8"/>
        <w:numPr>
          <w:ilvl w:val="0"/>
          <w:numId w:val="3"/>
        </w:numPr>
        <w:ind w:left="2636" w:hanging="284"/>
        <w:rPr>
          <w:sz w:val="24"/>
        </w:rPr>
      </w:pPr>
      <w:r w:rsidRPr="005D0CA5">
        <w:rPr>
          <w:rFonts w:hint="cs"/>
          <w:sz w:val="24"/>
          <w:rtl/>
        </w:rPr>
        <w:t>אישור</w:t>
      </w:r>
      <w:r w:rsidRPr="005D0CA5">
        <w:rPr>
          <w:sz w:val="24"/>
          <w:rtl/>
        </w:rPr>
        <w:t xml:space="preserve"> </w:t>
      </w:r>
      <w:r w:rsidRPr="005D0CA5">
        <w:rPr>
          <w:rFonts w:hint="cs"/>
          <w:sz w:val="24"/>
          <w:rtl/>
        </w:rPr>
        <w:t>מפקיד</w:t>
      </w:r>
      <w:r w:rsidRPr="005D0CA5">
        <w:rPr>
          <w:sz w:val="24"/>
          <w:rtl/>
        </w:rPr>
        <w:t xml:space="preserve"> </w:t>
      </w:r>
      <w:r w:rsidRPr="005D0CA5">
        <w:rPr>
          <w:rFonts w:hint="cs"/>
          <w:sz w:val="24"/>
          <w:rtl/>
        </w:rPr>
        <w:t>מורשה</w:t>
      </w:r>
      <w:r w:rsidRPr="005D0CA5">
        <w:rPr>
          <w:sz w:val="24"/>
          <w:rtl/>
        </w:rPr>
        <w:t xml:space="preserve">, </w:t>
      </w:r>
      <w:r w:rsidR="00A8545D">
        <w:rPr>
          <w:rFonts w:hint="cs"/>
          <w:sz w:val="24"/>
          <w:rtl/>
        </w:rPr>
        <w:t>רואה חשבון</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יועץ</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מאתר</w:t>
      </w:r>
      <w:r w:rsidRPr="005D0CA5">
        <w:rPr>
          <w:sz w:val="24"/>
          <w:rtl/>
        </w:rPr>
        <w:t xml:space="preserve"> </w:t>
      </w:r>
      <w:r w:rsidRPr="005D0CA5">
        <w:rPr>
          <w:rFonts w:hint="cs"/>
          <w:sz w:val="24"/>
          <w:rtl/>
        </w:rPr>
        <w:t>האינטרנט</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רשות</w:t>
      </w:r>
      <w:r w:rsidRPr="005D0CA5">
        <w:rPr>
          <w:sz w:val="24"/>
          <w:rtl/>
        </w:rPr>
        <w:t xml:space="preserve"> </w:t>
      </w:r>
      <w:r w:rsidRPr="005D0CA5">
        <w:rPr>
          <w:rFonts w:hint="cs"/>
          <w:sz w:val="24"/>
          <w:rtl/>
        </w:rPr>
        <w:t>המיסים</w:t>
      </w:r>
      <w:r w:rsidRPr="005D0CA5">
        <w:rPr>
          <w:sz w:val="24"/>
          <w:rtl/>
        </w:rPr>
        <w:t xml:space="preserve">, </w:t>
      </w:r>
      <w:r w:rsidRPr="005D0CA5">
        <w:rPr>
          <w:rFonts w:hint="cs"/>
          <w:sz w:val="24"/>
          <w:rtl/>
        </w:rPr>
        <w:t>לפיו</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פנקסי</w:t>
      </w:r>
      <w:r w:rsidRPr="005D0CA5">
        <w:rPr>
          <w:sz w:val="24"/>
          <w:rtl/>
        </w:rPr>
        <w:t xml:space="preserve"> </w:t>
      </w:r>
      <w:r w:rsidRPr="005D0CA5">
        <w:rPr>
          <w:rFonts w:hint="cs"/>
          <w:sz w:val="24"/>
          <w:rtl/>
        </w:rPr>
        <w:t>חשבונות</w:t>
      </w:r>
      <w:r w:rsidRPr="005D0CA5">
        <w:rPr>
          <w:sz w:val="24"/>
          <w:rtl/>
        </w:rPr>
        <w:t xml:space="preserve"> </w:t>
      </w:r>
      <w:r w:rsidRPr="005D0CA5">
        <w:rPr>
          <w:rFonts w:hint="cs"/>
          <w:sz w:val="24"/>
          <w:rtl/>
        </w:rPr>
        <w:t>כדין</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שהוא</w:t>
      </w:r>
      <w:r w:rsidRPr="005D0CA5">
        <w:rPr>
          <w:sz w:val="24"/>
          <w:rtl/>
        </w:rPr>
        <w:t xml:space="preserve"> </w:t>
      </w:r>
      <w:r w:rsidRPr="005D0CA5">
        <w:rPr>
          <w:rFonts w:hint="cs"/>
          <w:sz w:val="24"/>
          <w:rtl/>
        </w:rPr>
        <w:t>פטור</w:t>
      </w:r>
      <w:r w:rsidRPr="005D0CA5">
        <w:rPr>
          <w:sz w:val="24"/>
          <w:rtl/>
        </w:rPr>
        <w:t xml:space="preserve"> </w:t>
      </w:r>
      <w:r w:rsidRPr="005D0CA5">
        <w:rPr>
          <w:rFonts w:hint="cs"/>
          <w:sz w:val="24"/>
          <w:rtl/>
        </w:rPr>
        <w:t>מלנהלם</w:t>
      </w:r>
      <w:r w:rsidRPr="005D0CA5">
        <w:rPr>
          <w:sz w:val="24"/>
          <w:rtl/>
        </w:rPr>
        <w:t xml:space="preserve"> </w:t>
      </w:r>
      <w:r w:rsidRPr="005D0CA5">
        <w:rPr>
          <w:rFonts w:hint="cs"/>
          <w:sz w:val="24"/>
          <w:rtl/>
        </w:rPr>
        <w:t>ושהינו</w:t>
      </w:r>
      <w:r w:rsidRPr="005D0CA5">
        <w:rPr>
          <w:sz w:val="24"/>
          <w:rtl/>
        </w:rPr>
        <w:t xml:space="preserve"> </w:t>
      </w:r>
      <w:r w:rsidRPr="005D0CA5">
        <w:rPr>
          <w:rFonts w:hint="cs"/>
          <w:sz w:val="24"/>
          <w:rtl/>
        </w:rPr>
        <w:t>נוהג</w:t>
      </w:r>
      <w:r w:rsidRPr="005D0CA5">
        <w:rPr>
          <w:sz w:val="24"/>
          <w:rtl/>
        </w:rPr>
        <w:t xml:space="preserve"> </w:t>
      </w:r>
      <w:r w:rsidRPr="005D0CA5">
        <w:rPr>
          <w:rFonts w:hint="cs"/>
          <w:sz w:val="24"/>
          <w:rtl/>
        </w:rPr>
        <w:t>לדווח</w:t>
      </w:r>
      <w:r w:rsidRPr="005D0CA5">
        <w:rPr>
          <w:sz w:val="24"/>
          <w:rtl/>
        </w:rPr>
        <w:t xml:space="preserve"> </w:t>
      </w:r>
      <w:r w:rsidRPr="005D0CA5">
        <w:rPr>
          <w:rFonts w:hint="cs"/>
          <w:sz w:val="24"/>
          <w:rtl/>
        </w:rPr>
        <w:t>לפקיד</w:t>
      </w:r>
      <w:r w:rsidRPr="005D0CA5">
        <w:rPr>
          <w:sz w:val="24"/>
          <w:rtl/>
        </w:rPr>
        <w:t xml:space="preserve"> </w:t>
      </w:r>
      <w:r w:rsidRPr="005D0CA5">
        <w:rPr>
          <w:rFonts w:hint="cs"/>
          <w:sz w:val="24"/>
          <w:rtl/>
        </w:rPr>
        <w:t>שומה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הכנסותיו</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מדווח</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עסקאות</w:t>
      </w:r>
      <w:r w:rsidRPr="005D0CA5">
        <w:rPr>
          <w:sz w:val="24"/>
          <w:rtl/>
        </w:rPr>
        <w:t xml:space="preserve"> </w:t>
      </w:r>
      <w:r w:rsidRPr="005D0CA5">
        <w:rPr>
          <w:rFonts w:hint="cs"/>
          <w:sz w:val="24"/>
          <w:rtl/>
        </w:rPr>
        <w:t>שמוטל</w:t>
      </w:r>
      <w:r w:rsidRPr="005D0CA5">
        <w:rPr>
          <w:sz w:val="24"/>
          <w:rtl/>
        </w:rPr>
        <w:t xml:space="preserve"> </w:t>
      </w:r>
      <w:r w:rsidRPr="005D0CA5">
        <w:rPr>
          <w:rFonts w:hint="cs"/>
          <w:sz w:val="24"/>
          <w:rtl/>
        </w:rPr>
        <w:t>עליהן</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ערך</w:t>
      </w:r>
      <w:r w:rsidRPr="005D0CA5">
        <w:rPr>
          <w:sz w:val="24"/>
          <w:rtl/>
        </w:rPr>
        <w:t xml:space="preserve"> </w:t>
      </w:r>
      <w:r w:rsidRPr="005D0CA5">
        <w:rPr>
          <w:rFonts w:hint="cs"/>
          <w:sz w:val="24"/>
          <w:rtl/>
        </w:rPr>
        <w:t>מוסף</w:t>
      </w:r>
      <w:r w:rsidRPr="005D0CA5">
        <w:rPr>
          <w:sz w:val="24"/>
          <w:rtl/>
        </w:rPr>
        <w:t xml:space="preserve">, </w:t>
      </w:r>
      <w:r w:rsidRPr="005D0CA5">
        <w:rPr>
          <w:rFonts w:hint="cs"/>
          <w:sz w:val="24"/>
          <w:rtl/>
        </w:rPr>
        <w:t>התשל</w:t>
      </w:r>
      <w:r w:rsidRPr="005D0CA5">
        <w:rPr>
          <w:sz w:val="24"/>
          <w:rtl/>
        </w:rPr>
        <w:t>"</w:t>
      </w:r>
      <w:r w:rsidRPr="005D0CA5">
        <w:rPr>
          <w:rFonts w:hint="cs"/>
          <w:sz w:val="24"/>
          <w:rtl/>
        </w:rPr>
        <w:t>ו</w:t>
      </w:r>
      <w:r w:rsidRPr="005D0CA5">
        <w:rPr>
          <w:sz w:val="24"/>
          <w:rtl/>
        </w:rPr>
        <w:t xml:space="preserve"> – 1975. </w:t>
      </w:r>
    </w:p>
    <w:p w14:paraId="28366E18" w14:textId="77777777" w:rsidR="0038110C" w:rsidRPr="00DD1BAD" w:rsidRDefault="002C6DE8" w:rsidP="0081024F">
      <w:pPr>
        <w:pStyle w:val="a8"/>
        <w:numPr>
          <w:ilvl w:val="0"/>
          <w:numId w:val="3"/>
        </w:numPr>
        <w:ind w:left="2636" w:hanging="284"/>
        <w:rPr>
          <w:sz w:val="24"/>
        </w:rPr>
      </w:pPr>
      <w:r w:rsidRPr="005D0CA5">
        <w:rPr>
          <w:rFonts w:hint="cs"/>
          <w:sz w:val="24"/>
          <w:rtl/>
        </w:rPr>
        <w:t>אישור</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שמירה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חוקי</w:t>
      </w:r>
      <w:r w:rsidRPr="005D0CA5">
        <w:rPr>
          <w:sz w:val="24"/>
          <w:rtl/>
        </w:rPr>
        <w:t xml:space="preserve"> </w:t>
      </w:r>
      <w:r w:rsidRPr="005D0CA5">
        <w:rPr>
          <w:rFonts w:hint="cs"/>
          <w:sz w:val="24"/>
          <w:rtl/>
        </w:rPr>
        <w:t>עבודה</w:t>
      </w:r>
      <w:r w:rsidRPr="005D0CA5">
        <w:rPr>
          <w:sz w:val="24"/>
          <w:rtl/>
        </w:rPr>
        <w:t xml:space="preserve">, </w:t>
      </w:r>
      <w:r w:rsidRPr="005D0CA5">
        <w:rPr>
          <w:rFonts w:hint="cs"/>
          <w:sz w:val="24"/>
          <w:rtl/>
        </w:rPr>
        <w:t>בנוסח</w:t>
      </w:r>
      <w:r w:rsidRPr="005D0CA5">
        <w:rPr>
          <w:sz w:val="24"/>
          <w:rtl/>
        </w:rPr>
        <w:t xml:space="preserve"> </w:t>
      </w:r>
      <w:r w:rsidRPr="005D0CA5">
        <w:rPr>
          <w:rFonts w:hint="cs"/>
          <w:sz w:val="24"/>
          <w:rtl/>
        </w:rPr>
        <w:t>המצורף</w:t>
      </w:r>
      <w:r w:rsidRPr="005D0CA5">
        <w:rPr>
          <w:sz w:val="24"/>
          <w:rtl/>
        </w:rPr>
        <w:t xml:space="preserve"> </w:t>
      </w:r>
      <w:r w:rsidRPr="005D0CA5">
        <w:rPr>
          <w:rFonts w:hint="cs"/>
          <w:sz w:val="24"/>
          <w:rtl/>
        </w:rPr>
        <w:t>כנספח</w:t>
      </w:r>
      <w:r w:rsidRPr="005D0CA5">
        <w:rPr>
          <w:sz w:val="24"/>
          <w:rtl/>
        </w:rPr>
        <w:t xml:space="preserve"> </w:t>
      </w:r>
      <w:r w:rsidRPr="005D0CA5">
        <w:rPr>
          <w:rFonts w:hint="cs"/>
          <w:sz w:val="24"/>
          <w:rtl/>
        </w:rPr>
        <w:t>א</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בנוסח</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בנספח</w:t>
      </w:r>
      <w:r w:rsidRPr="005D0CA5">
        <w:rPr>
          <w:sz w:val="24"/>
          <w:rtl/>
        </w:rPr>
        <w:t xml:space="preserve"> </w:t>
      </w:r>
      <w:r w:rsidRPr="005D0CA5">
        <w:rPr>
          <w:rFonts w:hint="cs"/>
          <w:sz w:val="24"/>
          <w:rtl/>
        </w:rPr>
        <w:t>א</w:t>
      </w:r>
      <w:r w:rsidRPr="005D0CA5">
        <w:rPr>
          <w:sz w:val="24"/>
          <w:rtl/>
        </w:rPr>
        <w:t>'.</w:t>
      </w:r>
      <w:r w:rsidR="00DD1BAD">
        <w:rPr>
          <w:sz w:val="24"/>
          <w:rtl/>
        </w:rPr>
        <w:br/>
      </w:r>
    </w:p>
    <w:p w14:paraId="4B2A49E9" w14:textId="77777777" w:rsidR="0038110C" w:rsidRDefault="002C6DE8" w:rsidP="00DD1BAD">
      <w:pPr>
        <w:pStyle w:val="a8"/>
        <w:numPr>
          <w:ilvl w:val="3"/>
          <w:numId w:val="1"/>
        </w:numPr>
        <w:ind w:left="2210" w:hanging="708"/>
        <w:rPr>
          <w:sz w:val="24"/>
        </w:rPr>
      </w:pPr>
      <w:r w:rsidRPr="005D0CA5">
        <w:rPr>
          <w:rFonts w:hint="cs"/>
          <w:sz w:val="24"/>
          <w:rtl/>
        </w:rPr>
        <w:t>תצהיר</w:t>
      </w:r>
      <w:r w:rsidRPr="005D0CA5">
        <w:rPr>
          <w:sz w:val="24"/>
          <w:rtl/>
        </w:rPr>
        <w:t xml:space="preserve"> </w:t>
      </w:r>
      <w:r w:rsidRPr="005D0CA5">
        <w:rPr>
          <w:rFonts w:hint="cs"/>
          <w:sz w:val="24"/>
          <w:rtl/>
        </w:rPr>
        <w:t>המאומת</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דין</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קיום</w:t>
      </w:r>
      <w:r w:rsidRPr="005D0CA5">
        <w:rPr>
          <w:sz w:val="24"/>
          <w:rtl/>
        </w:rPr>
        <w:t xml:space="preserve"> </w:t>
      </w:r>
      <w:r w:rsidRPr="005D0CA5">
        <w:rPr>
          <w:rFonts w:hint="cs"/>
          <w:sz w:val="24"/>
          <w:rtl/>
        </w:rPr>
        <w:t>הוראות</w:t>
      </w:r>
      <w:r w:rsidRPr="005D0CA5">
        <w:rPr>
          <w:sz w:val="24"/>
          <w:rtl/>
        </w:rPr>
        <w:t xml:space="preserve"> </w:t>
      </w:r>
      <w:r w:rsidRPr="005D0CA5">
        <w:rPr>
          <w:rFonts w:hint="cs"/>
          <w:sz w:val="24"/>
          <w:rtl/>
        </w:rPr>
        <w:t>סעיף</w:t>
      </w:r>
      <w:r w:rsidRPr="005D0CA5">
        <w:rPr>
          <w:sz w:val="24"/>
          <w:rtl/>
        </w:rPr>
        <w:t xml:space="preserve"> 2</w:t>
      </w:r>
      <w:r w:rsidRPr="005D0CA5">
        <w:rPr>
          <w:rFonts w:hint="cs"/>
          <w:sz w:val="24"/>
          <w:rtl/>
        </w:rPr>
        <w:t>ב</w:t>
      </w:r>
      <w:r w:rsidRPr="005D0CA5">
        <w:rPr>
          <w:sz w:val="24"/>
          <w:rtl/>
        </w:rPr>
        <w:t xml:space="preserve">1 </w:t>
      </w:r>
      <w:r w:rsidRPr="005D0CA5">
        <w:rPr>
          <w:rFonts w:hint="cs"/>
          <w:sz w:val="24"/>
          <w:rtl/>
        </w:rPr>
        <w:t>לחוק</w:t>
      </w:r>
      <w:r w:rsidRPr="005D0CA5">
        <w:rPr>
          <w:sz w:val="24"/>
          <w:rtl/>
        </w:rPr>
        <w:t xml:space="preserve"> </w:t>
      </w:r>
      <w:r w:rsidRPr="005D0CA5">
        <w:rPr>
          <w:rFonts w:hint="cs"/>
          <w:sz w:val="24"/>
          <w:rtl/>
        </w:rPr>
        <w:t>עסקאות</w:t>
      </w:r>
      <w:r w:rsidRPr="005D0CA5">
        <w:rPr>
          <w:sz w:val="24"/>
          <w:rtl/>
        </w:rPr>
        <w:t xml:space="preserve"> </w:t>
      </w:r>
      <w:r w:rsidRPr="005D0CA5">
        <w:rPr>
          <w:rFonts w:hint="cs"/>
          <w:sz w:val="24"/>
          <w:rtl/>
        </w:rPr>
        <w:t>גופים</w:t>
      </w:r>
      <w:r w:rsidRPr="005D0CA5">
        <w:rPr>
          <w:sz w:val="24"/>
          <w:rtl/>
        </w:rPr>
        <w:t xml:space="preserve"> </w:t>
      </w:r>
      <w:r w:rsidRPr="005D0CA5">
        <w:rPr>
          <w:rFonts w:hint="cs"/>
          <w:sz w:val="24"/>
          <w:rtl/>
        </w:rPr>
        <w:t>ציבוריים</w:t>
      </w:r>
      <w:r w:rsidRPr="005D0CA5">
        <w:rPr>
          <w:sz w:val="24"/>
          <w:rtl/>
        </w:rPr>
        <w:t xml:space="preserve">, </w:t>
      </w:r>
      <w:r w:rsidRPr="005D0CA5">
        <w:rPr>
          <w:rFonts w:hint="cs"/>
          <w:sz w:val="24"/>
          <w:rtl/>
        </w:rPr>
        <w:t>התשל</w:t>
      </w:r>
      <w:r w:rsidRPr="005D0CA5">
        <w:rPr>
          <w:sz w:val="24"/>
          <w:rtl/>
        </w:rPr>
        <w:t>"</w:t>
      </w:r>
      <w:r w:rsidRPr="005D0CA5">
        <w:rPr>
          <w:rFonts w:hint="cs"/>
          <w:sz w:val="24"/>
          <w:rtl/>
        </w:rPr>
        <w:t>ו</w:t>
      </w:r>
      <w:r w:rsidRPr="005D0CA5">
        <w:rPr>
          <w:sz w:val="24"/>
          <w:rtl/>
        </w:rPr>
        <w:t xml:space="preserve">- 1976 </w:t>
      </w:r>
      <w:r w:rsidRPr="005D0CA5">
        <w:rPr>
          <w:rFonts w:hint="cs"/>
          <w:sz w:val="24"/>
          <w:rtl/>
        </w:rPr>
        <w:t>וחוק</w:t>
      </w:r>
      <w:r w:rsidRPr="005D0CA5">
        <w:rPr>
          <w:sz w:val="24"/>
          <w:rtl/>
        </w:rPr>
        <w:t xml:space="preserve"> </w:t>
      </w:r>
      <w:r w:rsidRPr="005D0CA5">
        <w:rPr>
          <w:rFonts w:hint="cs"/>
          <w:sz w:val="24"/>
          <w:rtl/>
        </w:rPr>
        <w:t>שוויון</w:t>
      </w:r>
      <w:r w:rsidRPr="005D0CA5">
        <w:rPr>
          <w:sz w:val="24"/>
          <w:rtl/>
        </w:rPr>
        <w:t xml:space="preserve"> </w:t>
      </w:r>
      <w:r w:rsidRPr="005D0CA5">
        <w:rPr>
          <w:rFonts w:hint="cs"/>
          <w:sz w:val="24"/>
          <w:rtl/>
        </w:rPr>
        <w:t>זכויות</w:t>
      </w:r>
      <w:r w:rsidRPr="005D0CA5">
        <w:rPr>
          <w:sz w:val="24"/>
          <w:rtl/>
        </w:rPr>
        <w:t xml:space="preserve"> </w:t>
      </w:r>
      <w:r w:rsidRPr="005D0CA5">
        <w:rPr>
          <w:rFonts w:hint="cs"/>
          <w:sz w:val="24"/>
          <w:rtl/>
        </w:rPr>
        <w:t>לאנשים</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מוגבלות</w:t>
      </w:r>
      <w:r w:rsidRPr="005D0CA5">
        <w:rPr>
          <w:sz w:val="24"/>
          <w:rtl/>
        </w:rPr>
        <w:t xml:space="preserve">. </w:t>
      </w:r>
    </w:p>
    <w:p w14:paraId="30625C84" w14:textId="657028E9" w:rsidR="0038110C" w:rsidRPr="005D0CA5" w:rsidRDefault="002C6DE8" w:rsidP="00FC5000">
      <w:pPr>
        <w:pStyle w:val="a8"/>
        <w:numPr>
          <w:ilvl w:val="3"/>
          <w:numId w:val="1"/>
        </w:numPr>
        <w:ind w:left="2210" w:hanging="708"/>
        <w:rPr>
          <w:sz w:val="24"/>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לצרף</w:t>
      </w:r>
      <w:r w:rsidRPr="005D0CA5">
        <w:rPr>
          <w:sz w:val="24"/>
          <w:rtl/>
        </w:rPr>
        <w:t xml:space="preserve"> </w:t>
      </w:r>
      <w:r w:rsidRPr="005D0CA5">
        <w:rPr>
          <w:rFonts w:hint="cs"/>
          <w:sz w:val="24"/>
          <w:rtl/>
        </w:rPr>
        <w:t>להצעתו</w:t>
      </w:r>
      <w:r w:rsidRPr="005D0CA5">
        <w:rPr>
          <w:sz w:val="24"/>
          <w:rtl/>
        </w:rPr>
        <w:t xml:space="preserve"> </w:t>
      </w:r>
      <w:r w:rsidRPr="005D0CA5">
        <w:rPr>
          <w:rFonts w:hint="cs"/>
          <w:sz w:val="24"/>
          <w:rtl/>
        </w:rPr>
        <w:t>דיווח</w:t>
      </w:r>
      <w:r w:rsidRPr="005D0CA5">
        <w:rPr>
          <w:sz w:val="24"/>
          <w:rtl/>
        </w:rPr>
        <w:t xml:space="preserve"> </w:t>
      </w:r>
      <w:r w:rsidRPr="005D0CA5">
        <w:rPr>
          <w:rFonts w:hint="cs"/>
          <w:sz w:val="24"/>
          <w:rtl/>
        </w:rPr>
        <w:t>רואה</w:t>
      </w:r>
      <w:r w:rsidRPr="005D0CA5">
        <w:rPr>
          <w:sz w:val="24"/>
          <w:rtl/>
        </w:rPr>
        <w:t xml:space="preserve"> </w:t>
      </w:r>
      <w:r w:rsidRPr="005D0CA5">
        <w:rPr>
          <w:rFonts w:hint="cs"/>
          <w:sz w:val="24"/>
          <w:rtl/>
        </w:rPr>
        <w:t>חשבון</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היותו</w:t>
      </w:r>
      <w:r w:rsidRPr="005D0CA5">
        <w:rPr>
          <w:sz w:val="24"/>
          <w:rtl/>
        </w:rPr>
        <w:t xml:space="preserve"> "</w:t>
      </w:r>
      <w:r w:rsidRPr="005D0CA5">
        <w:rPr>
          <w:rFonts w:hint="cs"/>
          <w:sz w:val="24"/>
          <w:rtl/>
        </w:rPr>
        <w:t>עסק</w:t>
      </w:r>
      <w:r w:rsidRPr="005D0CA5">
        <w:rPr>
          <w:sz w:val="24"/>
          <w:rtl/>
        </w:rPr>
        <w:t xml:space="preserve"> </w:t>
      </w:r>
      <w:r w:rsidRPr="005D0CA5">
        <w:rPr>
          <w:rFonts w:hint="cs"/>
          <w:sz w:val="24"/>
          <w:rtl/>
        </w:rPr>
        <w:t>חי</w:t>
      </w:r>
      <w:r w:rsidRPr="005D0CA5">
        <w:rPr>
          <w:sz w:val="24"/>
          <w:rtl/>
        </w:rPr>
        <w:t xml:space="preserve">" </w:t>
      </w:r>
      <w:r w:rsidRPr="005D0CA5">
        <w:rPr>
          <w:rFonts w:hint="cs"/>
          <w:sz w:val="24"/>
          <w:rtl/>
        </w:rPr>
        <w:t>שיודפס</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נייר</w:t>
      </w:r>
      <w:r w:rsidRPr="005D0CA5">
        <w:rPr>
          <w:sz w:val="24"/>
          <w:rtl/>
        </w:rPr>
        <w:t xml:space="preserve"> </w:t>
      </w:r>
      <w:r w:rsidRPr="005D0CA5">
        <w:rPr>
          <w:rFonts w:hint="cs"/>
          <w:sz w:val="24"/>
          <w:rtl/>
        </w:rPr>
        <w:t>הלוגו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משרד</w:t>
      </w:r>
      <w:r w:rsidRPr="005D0CA5">
        <w:rPr>
          <w:sz w:val="24"/>
          <w:rtl/>
        </w:rPr>
        <w:t xml:space="preserve"> </w:t>
      </w:r>
      <w:r w:rsidRPr="005D0CA5">
        <w:rPr>
          <w:rFonts w:hint="cs"/>
          <w:sz w:val="24"/>
          <w:rtl/>
        </w:rPr>
        <w:t>הרו</w:t>
      </w:r>
      <w:r w:rsidRPr="005D0CA5">
        <w:rPr>
          <w:sz w:val="24"/>
          <w:rtl/>
        </w:rPr>
        <w:t>"</w:t>
      </w:r>
      <w:r w:rsidRPr="005D0CA5">
        <w:rPr>
          <w:rFonts w:hint="cs"/>
          <w:sz w:val="24"/>
          <w:rtl/>
        </w:rPr>
        <w:t>ח</w:t>
      </w:r>
      <w:r w:rsidRPr="005D0CA5">
        <w:rPr>
          <w:sz w:val="24"/>
          <w:rtl/>
        </w:rPr>
        <w:t xml:space="preserve"> </w:t>
      </w:r>
      <w:r w:rsidRPr="005D0CA5">
        <w:rPr>
          <w:rFonts w:hint="cs"/>
          <w:sz w:val="24"/>
          <w:rtl/>
        </w:rPr>
        <w:t>חתום</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רו</w:t>
      </w:r>
      <w:r w:rsidRPr="005D0CA5">
        <w:rPr>
          <w:sz w:val="24"/>
          <w:rtl/>
        </w:rPr>
        <w:t>"</w:t>
      </w:r>
      <w:r w:rsidRPr="005D0CA5">
        <w:rPr>
          <w:rFonts w:hint="cs"/>
          <w:sz w:val="24"/>
          <w:rtl/>
        </w:rPr>
        <w:t>ח</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בנוסח</w:t>
      </w:r>
      <w:r w:rsidRPr="005D0CA5">
        <w:rPr>
          <w:sz w:val="24"/>
          <w:rtl/>
        </w:rPr>
        <w:t xml:space="preserve"> </w:t>
      </w:r>
      <w:r w:rsidRPr="005D0CA5">
        <w:rPr>
          <w:rFonts w:hint="cs"/>
          <w:sz w:val="24"/>
          <w:rtl/>
        </w:rPr>
        <w:t>המצ</w:t>
      </w:r>
      <w:r w:rsidRPr="005D0CA5">
        <w:rPr>
          <w:sz w:val="24"/>
          <w:rtl/>
        </w:rPr>
        <w:t>"</w:t>
      </w:r>
      <w:r w:rsidRPr="005D0CA5">
        <w:rPr>
          <w:rFonts w:hint="cs"/>
          <w:sz w:val="24"/>
          <w:rtl/>
        </w:rPr>
        <w:t>ב</w:t>
      </w:r>
      <w:r w:rsidRPr="005D0CA5">
        <w:rPr>
          <w:sz w:val="24"/>
          <w:rtl/>
        </w:rPr>
        <w:t xml:space="preserve"> </w:t>
      </w:r>
      <w:r w:rsidRPr="005D0CA5">
        <w:rPr>
          <w:rFonts w:hint="cs"/>
          <w:sz w:val="24"/>
          <w:rtl/>
        </w:rPr>
        <w:t>כנספח</w:t>
      </w:r>
      <w:r w:rsidRPr="005D0CA5">
        <w:rPr>
          <w:sz w:val="24"/>
          <w:rtl/>
        </w:rPr>
        <w:t xml:space="preserve"> </w:t>
      </w:r>
      <w:r w:rsidRPr="005D0CA5">
        <w:rPr>
          <w:rFonts w:hint="cs"/>
          <w:sz w:val="24"/>
          <w:rtl/>
        </w:rPr>
        <w:t>ח</w:t>
      </w:r>
      <w:r w:rsidRPr="005D0CA5">
        <w:rPr>
          <w:sz w:val="24"/>
          <w:rtl/>
        </w:rPr>
        <w:t>'</w:t>
      </w:r>
      <w:r w:rsidR="006D7173" w:rsidRPr="000D5126">
        <w:rPr>
          <w:rFonts w:hint="cs"/>
          <w:rtl/>
        </w:rPr>
        <w:t>.</w:t>
      </w:r>
      <w:r w:rsidRPr="005D0CA5">
        <w:rPr>
          <w:sz w:val="24"/>
          <w:rtl/>
        </w:rPr>
        <w:t xml:space="preserve"> </w:t>
      </w:r>
      <w:del w:id="35" w:author="סימה דאי" w:date="2018-04-22T07:26:00Z">
        <w:r w:rsidRPr="005D0CA5" w:rsidDel="00FC5000">
          <w:rPr>
            <w:rFonts w:hint="cs"/>
            <w:sz w:val="24"/>
            <w:rtl/>
          </w:rPr>
          <w:delText>לציין</w:delText>
        </w:r>
        <w:r w:rsidRPr="005D0CA5" w:rsidDel="00FC5000">
          <w:rPr>
            <w:sz w:val="24"/>
            <w:rtl/>
          </w:rPr>
          <w:delText xml:space="preserve"> </w:delText>
        </w:r>
      </w:del>
      <w:ins w:id="36" w:author="סימה דאי" w:date="2018-04-22T07:26:00Z">
        <w:r w:rsidR="00FC5000">
          <w:rPr>
            <w:rFonts w:hint="cs"/>
            <w:sz w:val="24"/>
            <w:rtl/>
          </w:rPr>
          <w:t>יצויין</w:t>
        </w:r>
        <w:r w:rsidR="00FC5000" w:rsidRPr="005D0CA5">
          <w:rPr>
            <w:sz w:val="24"/>
            <w:rtl/>
          </w:rPr>
          <w:t xml:space="preserve"> </w:t>
        </w:r>
      </w:ins>
      <w:r w:rsidRPr="005D0CA5">
        <w:rPr>
          <w:rFonts w:hint="cs"/>
          <w:sz w:val="24"/>
          <w:rtl/>
        </w:rPr>
        <w:t>כי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שירותים</w:t>
      </w:r>
      <w:r w:rsidRPr="005D0CA5">
        <w:rPr>
          <w:sz w:val="24"/>
          <w:rtl/>
        </w:rPr>
        <w:t xml:space="preserve"> </w:t>
      </w:r>
      <w:r w:rsidRPr="005D0CA5">
        <w:rPr>
          <w:rFonts w:hint="cs"/>
          <w:sz w:val="24"/>
          <w:rtl/>
        </w:rPr>
        <w:t>שהינו</w:t>
      </w:r>
      <w:r w:rsidRPr="005D0CA5">
        <w:rPr>
          <w:sz w:val="24"/>
          <w:rtl/>
        </w:rPr>
        <w:t xml:space="preserve"> </w:t>
      </w:r>
      <w:r w:rsidRPr="005D0CA5">
        <w:rPr>
          <w:rFonts w:hint="cs"/>
          <w:sz w:val="24"/>
          <w:rtl/>
        </w:rPr>
        <w:t>עוסק</w:t>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יחיד</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חייב</w:t>
      </w:r>
      <w:r w:rsidRPr="005D0CA5">
        <w:rPr>
          <w:sz w:val="24"/>
          <w:rtl/>
        </w:rPr>
        <w:t xml:space="preserve"> </w:t>
      </w:r>
      <w:r w:rsidRPr="005D0CA5">
        <w:rPr>
          <w:rFonts w:hint="cs"/>
          <w:sz w:val="24"/>
          <w:rtl/>
        </w:rPr>
        <w:t>לצרף</w:t>
      </w:r>
      <w:r w:rsidRPr="005D0CA5">
        <w:rPr>
          <w:sz w:val="24"/>
          <w:rtl/>
        </w:rPr>
        <w:t xml:space="preserve"> </w:t>
      </w:r>
      <w:r w:rsidRPr="005D0CA5">
        <w:rPr>
          <w:rFonts w:hint="cs"/>
          <w:sz w:val="24"/>
          <w:rtl/>
        </w:rPr>
        <w:t>מסמך</w:t>
      </w:r>
      <w:r w:rsidRPr="005D0CA5">
        <w:rPr>
          <w:sz w:val="24"/>
          <w:rtl/>
        </w:rPr>
        <w:t xml:space="preserve"> </w:t>
      </w:r>
      <w:r w:rsidRPr="005D0CA5">
        <w:rPr>
          <w:rFonts w:hint="cs"/>
          <w:sz w:val="24"/>
          <w:rtl/>
        </w:rPr>
        <w:t>לעניין</w:t>
      </w:r>
      <w:r w:rsidRPr="005D0CA5">
        <w:rPr>
          <w:sz w:val="24"/>
          <w:rtl/>
        </w:rPr>
        <w:t xml:space="preserve"> </w:t>
      </w:r>
      <w:r w:rsidR="00BA6D1E">
        <w:rPr>
          <w:rFonts w:hint="cs"/>
          <w:sz w:val="24"/>
          <w:rtl/>
        </w:rPr>
        <w:t>"</w:t>
      </w:r>
      <w:r w:rsidRPr="005D0CA5">
        <w:rPr>
          <w:rFonts w:hint="cs"/>
          <w:sz w:val="24"/>
          <w:rtl/>
        </w:rPr>
        <w:t>עסק</w:t>
      </w:r>
      <w:r w:rsidRPr="005D0CA5">
        <w:rPr>
          <w:sz w:val="24"/>
          <w:rtl/>
        </w:rPr>
        <w:t xml:space="preserve"> </w:t>
      </w:r>
      <w:r w:rsidRPr="005D0CA5">
        <w:rPr>
          <w:rFonts w:hint="cs"/>
          <w:sz w:val="24"/>
          <w:rtl/>
        </w:rPr>
        <w:t>חי</w:t>
      </w:r>
      <w:r w:rsidR="00BA6D1E">
        <w:rPr>
          <w:rFonts w:hint="cs"/>
          <w:sz w:val="24"/>
          <w:rtl/>
        </w:rPr>
        <w:t>"</w:t>
      </w:r>
      <w:r w:rsidRPr="005D0CA5">
        <w:rPr>
          <w:sz w:val="24"/>
          <w:rtl/>
        </w:rPr>
        <w:t xml:space="preserve">. </w:t>
      </w:r>
    </w:p>
    <w:p w14:paraId="48840ADF" w14:textId="77777777" w:rsidR="0038110C" w:rsidRDefault="002C6DE8" w:rsidP="00DD1BAD">
      <w:pPr>
        <w:pStyle w:val="a8"/>
        <w:numPr>
          <w:ilvl w:val="3"/>
          <w:numId w:val="1"/>
        </w:numPr>
        <w:ind w:left="2210" w:hanging="708"/>
        <w:rPr>
          <w:sz w:val="24"/>
        </w:rPr>
      </w:pPr>
      <w:r w:rsidRPr="005D0CA5">
        <w:rPr>
          <w:rFonts w:hint="cs"/>
          <w:sz w:val="24"/>
          <w:rtl/>
        </w:rPr>
        <w:t>מסמכים</w:t>
      </w:r>
      <w:r w:rsidRPr="005D0CA5">
        <w:rPr>
          <w:sz w:val="24"/>
          <w:rtl/>
        </w:rPr>
        <w:t xml:space="preserve"> </w:t>
      </w:r>
      <w:r w:rsidRPr="005D0CA5">
        <w:rPr>
          <w:rFonts w:hint="cs"/>
          <w:sz w:val="24"/>
          <w:rtl/>
        </w:rPr>
        <w:t>שיפרטו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ניסיונו</w:t>
      </w:r>
      <w:r w:rsidRPr="005D0CA5">
        <w:rPr>
          <w:sz w:val="24"/>
          <w:rtl/>
        </w:rPr>
        <w:t xml:space="preserve"> </w:t>
      </w:r>
      <w:r w:rsidRPr="005D0CA5">
        <w:rPr>
          <w:rFonts w:hint="cs"/>
          <w:sz w:val="24"/>
          <w:rtl/>
        </w:rPr>
        <w:t>הרלוונטי</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והמלצות</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נספח</w:t>
      </w:r>
      <w:r w:rsidRPr="005D0CA5">
        <w:rPr>
          <w:sz w:val="24"/>
          <w:rtl/>
        </w:rPr>
        <w:t xml:space="preserve"> </w:t>
      </w:r>
      <w:r w:rsidRPr="005D0CA5">
        <w:rPr>
          <w:rFonts w:hint="cs"/>
          <w:sz w:val="24"/>
          <w:rtl/>
        </w:rPr>
        <w:t>ד</w:t>
      </w:r>
      <w:r w:rsidRPr="005D0CA5">
        <w:rPr>
          <w:sz w:val="24"/>
          <w:rtl/>
        </w:rPr>
        <w:t>'- "</w:t>
      </w:r>
      <w:r w:rsidRPr="005D0CA5">
        <w:rPr>
          <w:rFonts w:hint="cs"/>
          <w:sz w:val="24"/>
          <w:rtl/>
        </w:rPr>
        <w:t>ניסיון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מלא</w:t>
      </w:r>
      <w:r w:rsidRPr="005D0CA5">
        <w:rPr>
          <w:sz w:val="24"/>
          <w:rtl/>
        </w:rPr>
        <w:t xml:space="preserve"> </w:t>
      </w:r>
      <w:r w:rsidRPr="005D0CA5">
        <w:rPr>
          <w:rFonts w:hint="cs"/>
          <w:sz w:val="24"/>
          <w:rtl/>
        </w:rPr>
        <w:t>כנדרש</w:t>
      </w:r>
      <w:r w:rsidRPr="005D0CA5">
        <w:rPr>
          <w:sz w:val="24"/>
          <w:rtl/>
        </w:rPr>
        <w:t xml:space="preserve"> </w:t>
      </w:r>
      <w:r w:rsidRPr="005D0CA5">
        <w:rPr>
          <w:rFonts w:hint="cs"/>
          <w:sz w:val="24"/>
          <w:rtl/>
        </w:rPr>
        <w:t>כמו</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יש</w:t>
      </w:r>
      <w:r w:rsidRPr="005D0CA5">
        <w:rPr>
          <w:sz w:val="24"/>
          <w:rtl/>
        </w:rPr>
        <w:t xml:space="preserve"> </w:t>
      </w:r>
      <w:r w:rsidRPr="005D0CA5">
        <w:rPr>
          <w:rFonts w:hint="cs"/>
          <w:sz w:val="24"/>
          <w:rtl/>
        </w:rPr>
        <w:t>לציין</w:t>
      </w:r>
      <w:r w:rsidRPr="005D0CA5">
        <w:rPr>
          <w:sz w:val="24"/>
          <w:rtl/>
        </w:rPr>
        <w:t xml:space="preserve"> </w:t>
      </w:r>
      <w:r w:rsidRPr="005D0CA5">
        <w:rPr>
          <w:rFonts w:hint="cs"/>
          <w:sz w:val="24"/>
          <w:rtl/>
        </w:rPr>
        <w:t>אנשי</w:t>
      </w:r>
      <w:r w:rsidRPr="005D0CA5">
        <w:rPr>
          <w:sz w:val="24"/>
          <w:rtl/>
        </w:rPr>
        <w:t xml:space="preserve"> </w:t>
      </w:r>
      <w:r w:rsidRPr="005D0CA5">
        <w:rPr>
          <w:rFonts w:hint="cs"/>
          <w:sz w:val="24"/>
          <w:rtl/>
        </w:rPr>
        <w:t>קשר</w:t>
      </w:r>
      <w:r w:rsidRPr="005D0CA5">
        <w:rPr>
          <w:sz w:val="24"/>
          <w:rtl/>
        </w:rPr>
        <w:t xml:space="preserve"> </w:t>
      </w:r>
      <w:r w:rsidRPr="005D0CA5">
        <w:rPr>
          <w:rFonts w:hint="cs"/>
          <w:sz w:val="24"/>
          <w:rtl/>
        </w:rPr>
        <w:t>שבאפשרותם</w:t>
      </w:r>
      <w:r w:rsidRPr="005D0CA5">
        <w:rPr>
          <w:sz w:val="24"/>
          <w:rtl/>
        </w:rPr>
        <w:t xml:space="preserve"> </w:t>
      </w:r>
      <w:r w:rsidRPr="005D0CA5">
        <w:rPr>
          <w:rFonts w:hint="cs"/>
          <w:sz w:val="24"/>
          <w:rtl/>
        </w:rPr>
        <w:t>להמליץ</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והמבצעים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כתובתם</w:t>
      </w:r>
      <w:r w:rsidRPr="005D0CA5">
        <w:rPr>
          <w:sz w:val="24"/>
          <w:rtl/>
        </w:rPr>
        <w:t xml:space="preserve"> </w:t>
      </w:r>
      <w:r w:rsidRPr="005D0CA5">
        <w:rPr>
          <w:rFonts w:hint="cs"/>
          <w:sz w:val="24"/>
          <w:rtl/>
        </w:rPr>
        <w:t>ומספרי</w:t>
      </w:r>
      <w:r w:rsidRPr="005D0CA5">
        <w:rPr>
          <w:sz w:val="24"/>
          <w:rtl/>
        </w:rPr>
        <w:t xml:space="preserve"> </w:t>
      </w:r>
      <w:r w:rsidRPr="005D0CA5">
        <w:rPr>
          <w:rFonts w:hint="cs"/>
          <w:sz w:val="24"/>
          <w:rtl/>
        </w:rPr>
        <w:t>הטלפון</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אנשי</w:t>
      </w:r>
      <w:r w:rsidRPr="005D0CA5">
        <w:rPr>
          <w:sz w:val="24"/>
          <w:rtl/>
        </w:rPr>
        <w:t xml:space="preserve"> </w:t>
      </w:r>
      <w:r w:rsidRPr="005D0CA5">
        <w:rPr>
          <w:rFonts w:hint="cs"/>
          <w:sz w:val="24"/>
          <w:rtl/>
        </w:rPr>
        <w:t>הקשר</w:t>
      </w:r>
      <w:r w:rsidRPr="005D0CA5">
        <w:rPr>
          <w:sz w:val="24"/>
          <w:rtl/>
        </w:rPr>
        <w:t xml:space="preserve">. </w:t>
      </w:r>
      <w:r w:rsidRPr="007332FE">
        <w:rPr>
          <w:rStyle w:val="ae"/>
          <w:rFonts w:hint="cs"/>
          <w:rtl/>
        </w:rPr>
        <w:t>המסמכים</w:t>
      </w:r>
      <w:r w:rsidRPr="007332FE">
        <w:rPr>
          <w:rStyle w:val="ae"/>
          <w:rtl/>
        </w:rPr>
        <w:t xml:space="preserve"> </w:t>
      </w:r>
      <w:r w:rsidRPr="007332FE">
        <w:rPr>
          <w:rStyle w:val="ae"/>
          <w:rFonts w:hint="cs"/>
          <w:rtl/>
        </w:rPr>
        <w:t>להלן</w:t>
      </w:r>
      <w:r w:rsidRPr="007332FE">
        <w:rPr>
          <w:rStyle w:val="ae"/>
          <w:rtl/>
        </w:rPr>
        <w:t xml:space="preserve"> </w:t>
      </w:r>
      <w:r w:rsidRPr="007332FE">
        <w:rPr>
          <w:rStyle w:val="ae"/>
          <w:rFonts w:hint="cs"/>
          <w:rtl/>
        </w:rPr>
        <w:t>ישמשו</w:t>
      </w:r>
      <w:r w:rsidRPr="007332FE">
        <w:rPr>
          <w:rStyle w:val="ae"/>
          <w:rtl/>
        </w:rPr>
        <w:t xml:space="preserve"> </w:t>
      </w:r>
      <w:r w:rsidRPr="007332FE">
        <w:rPr>
          <w:rStyle w:val="ae"/>
          <w:rFonts w:hint="cs"/>
          <w:rtl/>
        </w:rPr>
        <w:t>גם</w:t>
      </w:r>
      <w:r w:rsidRPr="007332FE">
        <w:rPr>
          <w:rStyle w:val="ae"/>
          <w:rtl/>
        </w:rPr>
        <w:t xml:space="preserve"> </w:t>
      </w:r>
      <w:r w:rsidRPr="007332FE">
        <w:rPr>
          <w:rStyle w:val="ae"/>
          <w:rFonts w:hint="cs"/>
          <w:rtl/>
        </w:rPr>
        <w:t>לניקוד</w:t>
      </w:r>
      <w:r w:rsidRPr="007332FE">
        <w:rPr>
          <w:rStyle w:val="ae"/>
          <w:rtl/>
        </w:rPr>
        <w:t xml:space="preserve"> </w:t>
      </w:r>
      <w:r w:rsidRPr="007332FE">
        <w:rPr>
          <w:rStyle w:val="ae"/>
          <w:rFonts w:hint="cs"/>
          <w:rtl/>
        </w:rPr>
        <w:t>ההצעה</w:t>
      </w:r>
      <w:r w:rsidRPr="007332FE">
        <w:rPr>
          <w:rStyle w:val="ae"/>
          <w:rtl/>
        </w:rPr>
        <w:t xml:space="preserve"> </w:t>
      </w:r>
      <w:r w:rsidRPr="007332FE">
        <w:rPr>
          <w:rStyle w:val="ae"/>
          <w:rFonts w:hint="cs"/>
          <w:rtl/>
        </w:rPr>
        <w:t>בהתאם</w:t>
      </w:r>
      <w:r w:rsidRPr="007332FE">
        <w:rPr>
          <w:rStyle w:val="ae"/>
          <w:rtl/>
        </w:rPr>
        <w:t xml:space="preserve"> </w:t>
      </w:r>
      <w:r w:rsidRPr="007332FE">
        <w:rPr>
          <w:rStyle w:val="ae"/>
          <w:rFonts w:hint="cs"/>
          <w:rtl/>
        </w:rPr>
        <w:t>לאמות</w:t>
      </w:r>
      <w:r w:rsidRPr="007332FE">
        <w:rPr>
          <w:rStyle w:val="ae"/>
          <w:rtl/>
        </w:rPr>
        <w:t xml:space="preserve"> </w:t>
      </w:r>
      <w:r w:rsidRPr="007332FE">
        <w:rPr>
          <w:rStyle w:val="ae"/>
          <w:rFonts w:hint="cs"/>
          <w:rtl/>
        </w:rPr>
        <w:t>המידה</w:t>
      </w:r>
      <w:r w:rsidRPr="007332FE">
        <w:rPr>
          <w:rStyle w:val="ae"/>
          <w:rtl/>
        </w:rPr>
        <w:t>.</w:t>
      </w:r>
    </w:p>
    <w:p w14:paraId="0CA1DB77" w14:textId="77777777" w:rsidR="0038110C" w:rsidRPr="00B754F6" w:rsidRDefault="002C6DE8" w:rsidP="008964D6">
      <w:pPr>
        <w:pStyle w:val="a8"/>
        <w:numPr>
          <w:ilvl w:val="3"/>
          <w:numId w:val="1"/>
        </w:numPr>
        <w:ind w:left="2210" w:hanging="708"/>
        <w:rPr>
          <w:sz w:val="24"/>
        </w:rPr>
      </w:pPr>
      <w:r w:rsidRPr="005D0CA5">
        <w:rPr>
          <w:rFonts w:hint="cs"/>
          <w:sz w:val="24"/>
          <w:rtl/>
        </w:rPr>
        <w:t>ביחס</w:t>
      </w:r>
      <w:r w:rsidRPr="005D0CA5">
        <w:rPr>
          <w:sz w:val="24"/>
          <w:rtl/>
        </w:rPr>
        <w:t xml:space="preserve"> </w:t>
      </w:r>
      <w:r w:rsidR="008964D6">
        <w:rPr>
          <w:rFonts w:hint="cs"/>
          <w:sz w:val="24"/>
          <w:rtl/>
        </w:rPr>
        <w:t xml:space="preserve">למבצע </w:t>
      </w:r>
      <w:r w:rsidRPr="005D0CA5">
        <w:rPr>
          <w:sz w:val="24"/>
          <w:rtl/>
        </w:rPr>
        <w:t xml:space="preserve"> </w:t>
      </w:r>
      <w:r w:rsidRPr="005D0CA5">
        <w:rPr>
          <w:rFonts w:hint="cs"/>
          <w:sz w:val="24"/>
          <w:rtl/>
        </w:rPr>
        <w:t>המוצע</w:t>
      </w:r>
      <w:r w:rsidR="007332FE">
        <w:rPr>
          <w:rFonts w:hint="cs"/>
          <w:sz w:val="24"/>
          <w:rtl/>
        </w:rPr>
        <w:t xml:space="preserve"> </w:t>
      </w:r>
      <w:r w:rsidR="007332FE">
        <w:rPr>
          <w:sz w:val="24"/>
          <w:rtl/>
        </w:rPr>
        <w:t>–</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ימלא</w:t>
      </w:r>
      <w:r w:rsidRPr="005D0CA5">
        <w:rPr>
          <w:sz w:val="24"/>
          <w:rtl/>
        </w:rPr>
        <w:t xml:space="preserve"> </w:t>
      </w:r>
      <w:r w:rsidRPr="005D0CA5">
        <w:rPr>
          <w:rFonts w:hint="cs"/>
          <w:sz w:val="24"/>
          <w:rtl/>
        </w:rPr>
        <w:t>כנדרש</w:t>
      </w:r>
      <w:r w:rsidRPr="005D0CA5">
        <w:rPr>
          <w:sz w:val="24"/>
          <w:rtl/>
        </w:rPr>
        <w:t xml:space="preserve"> </w:t>
      </w:r>
      <w:r w:rsidRPr="005D0CA5">
        <w:rPr>
          <w:rFonts w:hint="cs"/>
          <w:sz w:val="24"/>
          <w:rtl/>
        </w:rPr>
        <w:t>את</w:t>
      </w:r>
      <w:r w:rsidRPr="005D0CA5">
        <w:rPr>
          <w:sz w:val="24"/>
          <w:rtl/>
        </w:rPr>
        <w:t xml:space="preserve"> </w:t>
      </w:r>
      <w:r w:rsidRPr="00DD1BAD">
        <w:rPr>
          <w:rFonts w:hint="cs"/>
          <w:sz w:val="24"/>
          <w:rtl/>
        </w:rPr>
        <w:t>נספח</w:t>
      </w:r>
      <w:r w:rsidRPr="00DD1BAD">
        <w:rPr>
          <w:sz w:val="24"/>
          <w:rtl/>
        </w:rPr>
        <w:t xml:space="preserve"> </w:t>
      </w:r>
      <w:r w:rsidRPr="00DD1BAD">
        <w:rPr>
          <w:rFonts w:hint="cs"/>
          <w:sz w:val="24"/>
          <w:rtl/>
        </w:rPr>
        <w:t>ה</w:t>
      </w:r>
      <w:r w:rsidRPr="00DD1BAD">
        <w:rPr>
          <w:sz w:val="24"/>
          <w:rtl/>
        </w:rPr>
        <w:t xml:space="preserve">' </w:t>
      </w:r>
      <w:r w:rsidR="00B754F6">
        <w:rPr>
          <w:rFonts w:hint="cs"/>
          <w:sz w:val="24"/>
          <w:rtl/>
        </w:rPr>
        <w:t xml:space="preserve"> - </w:t>
      </w:r>
      <w:r w:rsidRPr="00DD1BAD">
        <w:rPr>
          <w:sz w:val="24"/>
          <w:rtl/>
        </w:rPr>
        <w:t>"</w:t>
      </w:r>
      <w:r w:rsidRPr="00DD1BAD">
        <w:rPr>
          <w:rFonts w:hint="cs"/>
          <w:sz w:val="24"/>
          <w:rtl/>
        </w:rPr>
        <w:t>ניסיון</w:t>
      </w:r>
      <w:r w:rsidRPr="00DD1BAD">
        <w:rPr>
          <w:sz w:val="24"/>
          <w:rtl/>
        </w:rPr>
        <w:t xml:space="preserve"> </w:t>
      </w:r>
      <w:r w:rsidRPr="00DD1BAD">
        <w:rPr>
          <w:rFonts w:hint="cs"/>
          <w:sz w:val="24"/>
          <w:rtl/>
        </w:rPr>
        <w:t>המבצע</w:t>
      </w:r>
      <w:r w:rsidRPr="00DD1BAD">
        <w:rPr>
          <w:sz w:val="24"/>
          <w:rtl/>
        </w:rPr>
        <w:t xml:space="preserve"> "</w:t>
      </w:r>
      <w:r w:rsidR="008964D6">
        <w:rPr>
          <w:rFonts w:hint="cs"/>
          <w:sz w:val="24"/>
          <w:rtl/>
        </w:rPr>
        <w:t>וי</w:t>
      </w:r>
      <w:r w:rsidRPr="00DD1BAD">
        <w:rPr>
          <w:rFonts w:hint="cs"/>
          <w:sz w:val="24"/>
          <w:rtl/>
        </w:rPr>
        <w:t>פרט</w:t>
      </w:r>
      <w:r w:rsidRPr="00DD1BAD">
        <w:rPr>
          <w:sz w:val="24"/>
          <w:rtl/>
        </w:rPr>
        <w:t xml:space="preserve"> </w:t>
      </w:r>
      <w:r w:rsidRPr="00DD1BAD">
        <w:rPr>
          <w:rFonts w:hint="cs"/>
          <w:sz w:val="24"/>
          <w:rtl/>
        </w:rPr>
        <w:t>כדלהלן</w:t>
      </w:r>
      <w:r w:rsidRPr="00DD1BAD">
        <w:rPr>
          <w:sz w:val="24"/>
          <w:rtl/>
        </w:rPr>
        <w:t xml:space="preserve">: </w:t>
      </w:r>
      <w:r w:rsidRPr="00DD1BAD">
        <w:rPr>
          <w:rFonts w:hint="cs"/>
          <w:sz w:val="24"/>
          <w:rtl/>
        </w:rPr>
        <w:t>תחומי</w:t>
      </w:r>
      <w:r w:rsidRPr="00DD1BAD">
        <w:rPr>
          <w:sz w:val="24"/>
          <w:rtl/>
        </w:rPr>
        <w:t xml:space="preserve"> </w:t>
      </w:r>
      <w:r w:rsidRPr="00DD1BAD">
        <w:rPr>
          <w:rFonts w:hint="cs"/>
          <w:sz w:val="24"/>
          <w:rtl/>
        </w:rPr>
        <w:t>התמחות</w:t>
      </w:r>
      <w:r w:rsidRPr="00DD1BAD">
        <w:rPr>
          <w:sz w:val="24"/>
          <w:rtl/>
        </w:rPr>
        <w:t xml:space="preserve">, </w:t>
      </w:r>
      <w:r w:rsidRPr="00DD1BAD">
        <w:rPr>
          <w:rFonts w:hint="cs"/>
          <w:sz w:val="24"/>
          <w:rtl/>
        </w:rPr>
        <w:t>תקופת</w:t>
      </w:r>
      <w:r w:rsidRPr="00DD1BAD">
        <w:rPr>
          <w:sz w:val="24"/>
          <w:rtl/>
        </w:rPr>
        <w:t xml:space="preserve"> </w:t>
      </w:r>
      <w:r w:rsidRPr="00DD1BAD">
        <w:rPr>
          <w:rFonts w:hint="cs"/>
          <w:sz w:val="24"/>
          <w:rtl/>
        </w:rPr>
        <w:t>פעילות</w:t>
      </w:r>
      <w:r w:rsidRPr="00DD1BAD">
        <w:rPr>
          <w:sz w:val="24"/>
          <w:rtl/>
        </w:rPr>
        <w:t xml:space="preserve">, </w:t>
      </w:r>
      <w:r w:rsidRPr="00DD1BAD">
        <w:rPr>
          <w:rFonts w:hint="cs"/>
          <w:sz w:val="24"/>
          <w:rtl/>
        </w:rPr>
        <w:t>היקף</w:t>
      </w:r>
      <w:r w:rsidRPr="00DD1BAD">
        <w:rPr>
          <w:sz w:val="24"/>
          <w:rtl/>
        </w:rPr>
        <w:t xml:space="preserve"> </w:t>
      </w:r>
      <w:r w:rsidRPr="00DD1BAD">
        <w:rPr>
          <w:rFonts w:hint="cs"/>
          <w:sz w:val="24"/>
          <w:rtl/>
        </w:rPr>
        <w:t>ומהות</w:t>
      </w:r>
      <w:r w:rsidRPr="00DD1BAD">
        <w:rPr>
          <w:sz w:val="24"/>
          <w:rtl/>
        </w:rPr>
        <w:t xml:space="preserve"> </w:t>
      </w:r>
      <w:r w:rsidRPr="00DD1BAD">
        <w:rPr>
          <w:rFonts w:hint="cs"/>
          <w:sz w:val="24"/>
          <w:rtl/>
        </w:rPr>
        <w:t>פרויקטים</w:t>
      </w:r>
      <w:r w:rsidRPr="00DD1BAD">
        <w:rPr>
          <w:sz w:val="24"/>
          <w:rtl/>
        </w:rPr>
        <w:t xml:space="preserve"> </w:t>
      </w:r>
      <w:r w:rsidRPr="00DD1BAD">
        <w:rPr>
          <w:rFonts w:hint="cs"/>
          <w:sz w:val="24"/>
          <w:rtl/>
        </w:rPr>
        <w:t>מרכזיים</w:t>
      </w:r>
      <w:r w:rsidRPr="00DD1BAD">
        <w:rPr>
          <w:sz w:val="24"/>
          <w:rtl/>
        </w:rPr>
        <w:t>,</w:t>
      </w:r>
      <w:r w:rsidR="00B754F6">
        <w:rPr>
          <w:rFonts w:hint="cs"/>
          <w:sz w:val="24"/>
          <w:rtl/>
        </w:rPr>
        <w:t xml:space="preserve"> פרטים בדבר הגופים שלהם נתן</w:t>
      </w:r>
      <w:r w:rsidR="008964D6">
        <w:rPr>
          <w:rFonts w:hint="cs"/>
          <w:sz w:val="24"/>
          <w:rtl/>
        </w:rPr>
        <w:t xml:space="preserve"> שירותיו ובהם מוצג ניסיונו,</w:t>
      </w:r>
      <w:r w:rsidRPr="00DD1BAD">
        <w:rPr>
          <w:sz w:val="24"/>
          <w:rtl/>
        </w:rPr>
        <w:t xml:space="preserve"> </w:t>
      </w:r>
      <w:r w:rsidRPr="00DD1BAD">
        <w:rPr>
          <w:rFonts w:hint="cs"/>
          <w:sz w:val="24"/>
          <w:rtl/>
        </w:rPr>
        <w:t>פרטים</w:t>
      </w:r>
      <w:r w:rsidRPr="00DD1BAD">
        <w:rPr>
          <w:sz w:val="24"/>
          <w:rtl/>
        </w:rPr>
        <w:t xml:space="preserve"> </w:t>
      </w:r>
      <w:r w:rsidRPr="00DD1BAD">
        <w:rPr>
          <w:rFonts w:hint="cs"/>
          <w:sz w:val="24"/>
          <w:rtl/>
        </w:rPr>
        <w:t>בדבר</w:t>
      </w:r>
      <w:r w:rsidRPr="00DD1BAD">
        <w:rPr>
          <w:sz w:val="24"/>
          <w:rtl/>
        </w:rPr>
        <w:t xml:space="preserve"> </w:t>
      </w:r>
      <w:r w:rsidRPr="00DD1BAD">
        <w:rPr>
          <w:rFonts w:hint="cs"/>
          <w:sz w:val="24"/>
          <w:rtl/>
        </w:rPr>
        <w:t>השכלתו</w:t>
      </w:r>
      <w:r w:rsidRPr="00DD1BAD">
        <w:rPr>
          <w:sz w:val="24"/>
          <w:rtl/>
        </w:rPr>
        <w:t xml:space="preserve">, </w:t>
      </w:r>
      <w:r w:rsidRPr="00DD1BAD">
        <w:rPr>
          <w:rFonts w:hint="cs"/>
          <w:sz w:val="24"/>
          <w:rtl/>
        </w:rPr>
        <w:t>כישוריו</w:t>
      </w:r>
      <w:r w:rsidRPr="00DD1BAD">
        <w:rPr>
          <w:sz w:val="24"/>
          <w:rtl/>
        </w:rPr>
        <w:t xml:space="preserve"> </w:t>
      </w:r>
      <w:r w:rsidRPr="00DD1BAD">
        <w:rPr>
          <w:rFonts w:hint="cs"/>
          <w:sz w:val="24"/>
          <w:rtl/>
        </w:rPr>
        <w:t>וניסיונו</w:t>
      </w:r>
      <w:r w:rsidRPr="00DD1BAD">
        <w:rPr>
          <w:sz w:val="24"/>
          <w:rtl/>
        </w:rPr>
        <w:t xml:space="preserve">, </w:t>
      </w:r>
      <w:r w:rsidRPr="00DD1BAD">
        <w:rPr>
          <w:rFonts w:hint="cs"/>
          <w:sz w:val="24"/>
          <w:rtl/>
        </w:rPr>
        <w:t>וייצרף</w:t>
      </w:r>
      <w:r w:rsidRPr="00DD1BAD">
        <w:rPr>
          <w:sz w:val="24"/>
          <w:rtl/>
        </w:rPr>
        <w:t xml:space="preserve"> </w:t>
      </w:r>
      <w:r w:rsidRPr="00DD1BAD">
        <w:rPr>
          <w:rFonts w:hint="cs"/>
          <w:sz w:val="24"/>
          <w:rtl/>
        </w:rPr>
        <w:t>קורות</w:t>
      </w:r>
      <w:r w:rsidRPr="00DD1BAD">
        <w:rPr>
          <w:sz w:val="24"/>
          <w:rtl/>
        </w:rPr>
        <w:t xml:space="preserve"> </w:t>
      </w:r>
      <w:r w:rsidRPr="00B754F6">
        <w:rPr>
          <w:rFonts w:hint="cs"/>
          <w:sz w:val="24"/>
          <w:rtl/>
        </w:rPr>
        <w:t>חיים</w:t>
      </w:r>
      <w:r w:rsidRPr="00B754F6">
        <w:rPr>
          <w:sz w:val="24"/>
          <w:rtl/>
        </w:rPr>
        <w:t xml:space="preserve"> </w:t>
      </w:r>
      <w:r w:rsidRPr="00B754F6">
        <w:rPr>
          <w:rFonts w:hint="cs"/>
          <w:sz w:val="24"/>
          <w:rtl/>
        </w:rPr>
        <w:t>לפי</w:t>
      </w:r>
      <w:r w:rsidRPr="00B754F6">
        <w:rPr>
          <w:sz w:val="24"/>
          <w:rtl/>
        </w:rPr>
        <w:t xml:space="preserve"> </w:t>
      </w:r>
      <w:r w:rsidRPr="00B754F6">
        <w:rPr>
          <w:rFonts w:hint="cs"/>
          <w:sz w:val="24"/>
          <w:rtl/>
        </w:rPr>
        <w:t>שנים</w:t>
      </w:r>
      <w:r w:rsidRPr="00B754F6">
        <w:rPr>
          <w:sz w:val="24"/>
          <w:rtl/>
        </w:rPr>
        <w:t xml:space="preserve">, </w:t>
      </w:r>
      <w:r w:rsidRPr="00B754F6">
        <w:rPr>
          <w:rFonts w:hint="cs"/>
          <w:sz w:val="24"/>
          <w:rtl/>
        </w:rPr>
        <w:t>מסמכים</w:t>
      </w:r>
      <w:r w:rsidRPr="00B754F6">
        <w:rPr>
          <w:sz w:val="24"/>
          <w:rtl/>
        </w:rPr>
        <w:t xml:space="preserve">, </w:t>
      </w:r>
      <w:r w:rsidRPr="00B754F6">
        <w:rPr>
          <w:rFonts w:hint="cs"/>
          <w:sz w:val="24"/>
          <w:rtl/>
        </w:rPr>
        <w:t>תעודות</w:t>
      </w:r>
      <w:r w:rsidRPr="00B754F6">
        <w:rPr>
          <w:sz w:val="24"/>
          <w:rtl/>
        </w:rPr>
        <w:t xml:space="preserve"> </w:t>
      </w:r>
      <w:r w:rsidRPr="00B754F6">
        <w:rPr>
          <w:rFonts w:hint="cs"/>
          <w:sz w:val="24"/>
          <w:rtl/>
        </w:rPr>
        <w:t>והמלצות</w:t>
      </w:r>
      <w:r w:rsidRPr="00B754F6">
        <w:rPr>
          <w:sz w:val="24"/>
          <w:rtl/>
        </w:rPr>
        <w:t xml:space="preserve"> </w:t>
      </w:r>
      <w:r w:rsidRPr="00B754F6">
        <w:rPr>
          <w:rFonts w:hint="cs"/>
          <w:sz w:val="24"/>
          <w:rtl/>
        </w:rPr>
        <w:t>בכתב</w:t>
      </w:r>
      <w:r w:rsidRPr="00B754F6">
        <w:rPr>
          <w:sz w:val="24"/>
          <w:rtl/>
        </w:rPr>
        <w:t xml:space="preserve">, </w:t>
      </w:r>
      <w:r w:rsidRPr="00B754F6">
        <w:rPr>
          <w:rFonts w:hint="cs"/>
          <w:sz w:val="24"/>
          <w:rtl/>
        </w:rPr>
        <w:t>שיפרטו</w:t>
      </w:r>
      <w:r w:rsidRPr="00B754F6">
        <w:rPr>
          <w:sz w:val="24"/>
          <w:rtl/>
        </w:rPr>
        <w:t xml:space="preserve"> </w:t>
      </w:r>
      <w:r w:rsidRPr="00B754F6">
        <w:rPr>
          <w:rFonts w:hint="cs"/>
          <w:sz w:val="24"/>
          <w:rtl/>
        </w:rPr>
        <w:t>את</w:t>
      </w:r>
      <w:r w:rsidRPr="00B754F6">
        <w:rPr>
          <w:sz w:val="24"/>
          <w:rtl/>
        </w:rPr>
        <w:t xml:space="preserve"> </w:t>
      </w:r>
      <w:r w:rsidRPr="00B754F6">
        <w:rPr>
          <w:rFonts w:hint="cs"/>
          <w:sz w:val="24"/>
          <w:rtl/>
        </w:rPr>
        <w:t>ניסיונם</w:t>
      </w:r>
      <w:r w:rsidRPr="00B754F6">
        <w:rPr>
          <w:sz w:val="24"/>
          <w:rtl/>
        </w:rPr>
        <w:t xml:space="preserve"> </w:t>
      </w:r>
      <w:r w:rsidRPr="00B754F6">
        <w:rPr>
          <w:rFonts w:hint="cs"/>
          <w:sz w:val="24"/>
          <w:rtl/>
        </w:rPr>
        <w:lastRenderedPageBreak/>
        <w:t>הרלוונטי</w:t>
      </w:r>
      <w:r w:rsidRPr="00B754F6">
        <w:rPr>
          <w:sz w:val="24"/>
          <w:rtl/>
        </w:rPr>
        <w:t xml:space="preserve"> </w:t>
      </w:r>
      <w:r w:rsidRPr="00B754F6">
        <w:rPr>
          <w:rFonts w:hint="cs"/>
          <w:sz w:val="24"/>
          <w:rtl/>
        </w:rPr>
        <w:t>והשכלתם</w:t>
      </w:r>
      <w:r w:rsidRPr="00B754F6">
        <w:rPr>
          <w:sz w:val="24"/>
          <w:rtl/>
        </w:rPr>
        <w:t xml:space="preserve">. </w:t>
      </w:r>
      <w:r w:rsidRPr="00B754F6">
        <w:rPr>
          <w:rStyle w:val="ae"/>
          <w:rFonts w:hint="cs"/>
          <w:rtl/>
        </w:rPr>
        <w:t>המסמכים</w:t>
      </w:r>
      <w:r w:rsidRPr="00B754F6">
        <w:rPr>
          <w:rStyle w:val="ae"/>
          <w:rtl/>
        </w:rPr>
        <w:t xml:space="preserve"> </w:t>
      </w:r>
      <w:r w:rsidRPr="00B754F6">
        <w:rPr>
          <w:rStyle w:val="ae"/>
          <w:rFonts w:hint="cs"/>
          <w:rtl/>
        </w:rPr>
        <w:t>להלן</w:t>
      </w:r>
      <w:r w:rsidRPr="00B754F6">
        <w:rPr>
          <w:rStyle w:val="ae"/>
          <w:rtl/>
        </w:rPr>
        <w:t xml:space="preserve"> </w:t>
      </w:r>
      <w:r w:rsidRPr="00B754F6">
        <w:rPr>
          <w:rStyle w:val="ae"/>
          <w:rFonts w:hint="cs"/>
          <w:rtl/>
        </w:rPr>
        <w:t>ישמשו</w:t>
      </w:r>
      <w:r w:rsidRPr="00B754F6">
        <w:rPr>
          <w:rStyle w:val="ae"/>
          <w:rtl/>
        </w:rPr>
        <w:t xml:space="preserve"> </w:t>
      </w:r>
      <w:r w:rsidRPr="00B754F6">
        <w:rPr>
          <w:rStyle w:val="ae"/>
          <w:rFonts w:hint="cs"/>
          <w:rtl/>
        </w:rPr>
        <w:t>גם</w:t>
      </w:r>
      <w:r w:rsidRPr="00B754F6">
        <w:rPr>
          <w:rStyle w:val="ae"/>
          <w:rtl/>
        </w:rPr>
        <w:t xml:space="preserve"> </w:t>
      </w:r>
      <w:r w:rsidRPr="00B754F6">
        <w:rPr>
          <w:rStyle w:val="ae"/>
          <w:rFonts w:hint="cs"/>
          <w:rtl/>
        </w:rPr>
        <w:t>לניקוד</w:t>
      </w:r>
      <w:r w:rsidRPr="00B754F6">
        <w:rPr>
          <w:rStyle w:val="ae"/>
          <w:rtl/>
        </w:rPr>
        <w:t xml:space="preserve"> </w:t>
      </w:r>
      <w:r w:rsidRPr="00B754F6">
        <w:rPr>
          <w:rStyle w:val="ae"/>
          <w:rFonts w:hint="cs"/>
          <w:rtl/>
        </w:rPr>
        <w:t>ההצעה</w:t>
      </w:r>
      <w:r w:rsidRPr="00B754F6">
        <w:rPr>
          <w:rStyle w:val="ae"/>
          <w:rtl/>
        </w:rPr>
        <w:t xml:space="preserve"> </w:t>
      </w:r>
      <w:r w:rsidRPr="00B754F6">
        <w:rPr>
          <w:rStyle w:val="ae"/>
          <w:rFonts w:hint="cs"/>
          <w:rtl/>
        </w:rPr>
        <w:t>בהתאם</w:t>
      </w:r>
      <w:r w:rsidRPr="00B754F6">
        <w:rPr>
          <w:rStyle w:val="ae"/>
          <w:rtl/>
        </w:rPr>
        <w:t xml:space="preserve"> </w:t>
      </w:r>
      <w:r w:rsidRPr="00B754F6">
        <w:rPr>
          <w:rStyle w:val="ae"/>
          <w:rFonts w:hint="cs"/>
          <w:rtl/>
        </w:rPr>
        <w:t>לאמות</w:t>
      </w:r>
      <w:r w:rsidRPr="00B754F6">
        <w:rPr>
          <w:rStyle w:val="ae"/>
          <w:rtl/>
        </w:rPr>
        <w:t xml:space="preserve"> </w:t>
      </w:r>
      <w:r w:rsidRPr="00B754F6">
        <w:rPr>
          <w:rStyle w:val="ae"/>
          <w:rFonts w:hint="cs"/>
          <w:rtl/>
        </w:rPr>
        <w:t>המידה</w:t>
      </w:r>
      <w:r w:rsidRPr="00B754F6">
        <w:rPr>
          <w:rStyle w:val="ae"/>
          <w:rtl/>
        </w:rPr>
        <w:t xml:space="preserve">.  </w:t>
      </w:r>
    </w:p>
    <w:p w14:paraId="386D1E87" w14:textId="77777777" w:rsidR="004E16A3" w:rsidRPr="005D0CA5" w:rsidRDefault="002C6DE8" w:rsidP="002F0F9F">
      <w:pPr>
        <w:pStyle w:val="-3"/>
        <w:ind w:left="1360" w:hanging="640"/>
      </w:pPr>
      <w:r w:rsidRPr="005D0CA5">
        <w:rPr>
          <w:rFonts w:hint="cs"/>
          <w:rtl/>
        </w:rPr>
        <w:t>אישורים</w:t>
      </w:r>
      <w:r w:rsidRPr="005D0CA5">
        <w:rPr>
          <w:rtl/>
        </w:rPr>
        <w:t xml:space="preserve"> </w:t>
      </w:r>
      <w:r w:rsidRPr="005D0CA5">
        <w:rPr>
          <w:rFonts w:hint="cs"/>
          <w:rtl/>
        </w:rPr>
        <w:t>ומסמכים</w:t>
      </w:r>
      <w:r w:rsidRPr="005D0CA5">
        <w:rPr>
          <w:rtl/>
        </w:rPr>
        <w:t xml:space="preserve"> </w:t>
      </w:r>
      <w:r w:rsidRPr="005D0CA5">
        <w:rPr>
          <w:rFonts w:hint="cs"/>
          <w:rtl/>
        </w:rPr>
        <w:t>נוספים</w:t>
      </w:r>
      <w:r w:rsidRPr="005D0CA5">
        <w:rPr>
          <w:rtl/>
        </w:rPr>
        <w:t xml:space="preserve"> </w:t>
      </w:r>
      <w:r w:rsidRPr="005D0CA5">
        <w:rPr>
          <w:rFonts w:hint="cs"/>
          <w:rtl/>
        </w:rPr>
        <w:t>שיש</w:t>
      </w:r>
      <w:r w:rsidRPr="005D0CA5">
        <w:rPr>
          <w:rtl/>
        </w:rPr>
        <w:t xml:space="preserve"> </w:t>
      </w:r>
      <w:r w:rsidRPr="005D0CA5">
        <w:rPr>
          <w:rFonts w:hint="cs"/>
          <w:rtl/>
        </w:rPr>
        <w:t>לצרף</w:t>
      </w:r>
      <w:r w:rsidRPr="005D0CA5">
        <w:rPr>
          <w:rtl/>
        </w:rPr>
        <w:t xml:space="preserve"> </w:t>
      </w:r>
      <w:r w:rsidRPr="005D0CA5">
        <w:rPr>
          <w:rFonts w:hint="cs"/>
          <w:rtl/>
        </w:rPr>
        <w:t>להצעה</w:t>
      </w:r>
    </w:p>
    <w:p w14:paraId="4D38E0A8" w14:textId="04049126" w:rsidR="004E16A3" w:rsidRPr="005D0CA5" w:rsidRDefault="002C6DE8" w:rsidP="009C6FEB">
      <w:pPr>
        <w:pStyle w:val="a8"/>
        <w:numPr>
          <w:ilvl w:val="3"/>
          <w:numId w:val="1"/>
        </w:numPr>
        <w:ind w:left="2210" w:hanging="708"/>
        <w:rPr>
          <w:sz w:val="24"/>
        </w:rPr>
      </w:pPr>
      <w:r w:rsidRPr="008964D6">
        <w:rPr>
          <w:rFonts w:hint="cs"/>
          <w:sz w:val="24"/>
          <w:rtl/>
        </w:rPr>
        <w:t>התחייבות</w:t>
      </w:r>
      <w:r w:rsidRPr="008964D6">
        <w:rPr>
          <w:sz w:val="24"/>
          <w:rtl/>
        </w:rPr>
        <w:t xml:space="preserve"> </w:t>
      </w:r>
      <w:r w:rsidRPr="008964D6">
        <w:rPr>
          <w:rFonts w:hint="cs"/>
          <w:sz w:val="24"/>
          <w:rtl/>
        </w:rPr>
        <w:t>המציע</w:t>
      </w:r>
      <w:r w:rsidRPr="008964D6">
        <w:rPr>
          <w:sz w:val="24"/>
          <w:rtl/>
        </w:rPr>
        <w:t xml:space="preserve"> </w:t>
      </w:r>
      <w:r w:rsidRPr="008964D6">
        <w:rPr>
          <w:rFonts w:hint="cs"/>
          <w:sz w:val="24"/>
          <w:rtl/>
        </w:rPr>
        <w:t>לעמוד</w:t>
      </w:r>
      <w:r w:rsidRPr="008964D6">
        <w:rPr>
          <w:sz w:val="24"/>
          <w:rtl/>
        </w:rPr>
        <w:t xml:space="preserve"> </w:t>
      </w:r>
      <w:r w:rsidRPr="008964D6">
        <w:rPr>
          <w:rFonts w:hint="cs"/>
          <w:sz w:val="24"/>
          <w:rtl/>
        </w:rPr>
        <w:t>בדרישה</w:t>
      </w:r>
      <w:r w:rsidRPr="008964D6">
        <w:rPr>
          <w:sz w:val="24"/>
          <w:rtl/>
        </w:rPr>
        <w:t xml:space="preserve"> </w:t>
      </w:r>
      <w:r w:rsidRPr="008964D6">
        <w:rPr>
          <w:rFonts w:hint="cs"/>
          <w:sz w:val="24"/>
          <w:rtl/>
        </w:rPr>
        <w:t>לעשות</w:t>
      </w:r>
      <w:r w:rsidRPr="008964D6">
        <w:rPr>
          <w:sz w:val="24"/>
          <w:rtl/>
        </w:rPr>
        <w:t xml:space="preserve"> </w:t>
      </w:r>
      <w:r w:rsidRPr="008964D6">
        <w:rPr>
          <w:rFonts w:hint="cs"/>
          <w:sz w:val="24"/>
          <w:rtl/>
        </w:rPr>
        <w:t>שימוש</w:t>
      </w:r>
      <w:r w:rsidRPr="008964D6">
        <w:rPr>
          <w:sz w:val="24"/>
          <w:rtl/>
        </w:rPr>
        <w:t xml:space="preserve"> </w:t>
      </w:r>
      <w:r w:rsidRPr="008964D6">
        <w:rPr>
          <w:rFonts w:hint="cs"/>
          <w:sz w:val="24"/>
          <w:rtl/>
        </w:rPr>
        <w:t>אך</w:t>
      </w:r>
      <w:r w:rsidRPr="008964D6">
        <w:rPr>
          <w:sz w:val="24"/>
          <w:rtl/>
        </w:rPr>
        <w:t xml:space="preserve"> </w:t>
      </w:r>
      <w:r w:rsidRPr="008964D6">
        <w:rPr>
          <w:rFonts w:hint="cs"/>
          <w:sz w:val="24"/>
          <w:rtl/>
        </w:rPr>
        <w:t>ורק</w:t>
      </w:r>
      <w:r w:rsidRPr="008964D6">
        <w:rPr>
          <w:sz w:val="24"/>
          <w:rtl/>
        </w:rPr>
        <w:t xml:space="preserve"> </w:t>
      </w:r>
      <w:r w:rsidRPr="008964D6">
        <w:rPr>
          <w:rFonts w:hint="cs"/>
          <w:sz w:val="24"/>
          <w:rtl/>
        </w:rPr>
        <w:t>בתוכנות</w:t>
      </w:r>
      <w:r w:rsidRPr="008964D6">
        <w:rPr>
          <w:sz w:val="24"/>
          <w:rtl/>
        </w:rPr>
        <w:t xml:space="preserve"> </w:t>
      </w:r>
      <w:r w:rsidRPr="008964D6">
        <w:rPr>
          <w:rFonts w:hint="cs"/>
          <w:sz w:val="24"/>
          <w:rtl/>
        </w:rPr>
        <w:t>מחשב</w:t>
      </w:r>
      <w:r w:rsidRPr="008964D6">
        <w:rPr>
          <w:sz w:val="24"/>
          <w:rtl/>
        </w:rPr>
        <w:t xml:space="preserve"> </w:t>
      </w:r>
      <w:r w:rsidRPr="008964D6">
        <w:rPr>
          <w:rFonts w:hint="cs"/>
          <w:sz w:val="24"/>
          <w:rtl/>
        </w:rPr>
        <w:t>מקוריות</w:t>
      </w:r>
      <w:r w:rsidRPr="008964D6">
        <w:rPr>
          <w:sz w:val="24"/>
          <w:rtl/>
        </w:rPr>
        <w:t xml:space="preserve">, </w:t>
      </w:r>
      <w:r w:rsidRPr="008964D6">
        <w:rPr>
          <w:rFonts w:hint="cs"/>
          <w:sz w:val="24"/>
          <w:rtl/>
        </w:rPr>
        <w:t>והצהרה</w:t>
      </w:r>
      <w:r w:rsidRPr="008964D6">
        <w:rPr>
          <w:sz w:val="24"/>
          <w:rtl/>
        </w:rPr>
        <w:t xml:space="preserve"> </w:t>
      </w:r>
      <w:r w:rsidRPr="008964D6">
        <w:rPr>
          <w:rFonts w:hint="cs"/>
          <w:sz w:val="24"/>
          <w:rtl/>
        </w:rPr>
        <w:t>כי</w:t>
      </w:r>
      <w:r w:rsidRPr="008964D6">
        <w:rPr>
          <w:sz w:val="24"/>
          <w:rtl/>
        </w:rPr>
        <w:t xml:space="preserve"> </w:t>
      </w:r>
      <w:r w:rsidRPr="008964D6">
        <w:rPr>
          <w:rFonts w:hint="cs"/>
          <w:sz w:val="24"/>
          <w:rtl/>
        </w:rPr>
        <w:t>ההצעה</w:t>
      </w:r>
      <w:r w:rsidRPr="008964D6">
        <w:rPr>
          <w:sz w:val="24"/>
          <w:rtl/>
        </w:rPr>
        <w:t xml:space="preserve"> </w:t>
      </w:r>
      <w:r w:rsidRPr="008964D6">
        <w:rPr>
          <w:rFonts w:hint="cs"/>
          <w:sz w:val="24"/>
          <w:rtl/>
        </w:rPr>
        <w:t>עונה</w:t>
      </w:r>
      <w:r w:rsidRPr="008964D6">
        <w:rPr>
          <w:sz w:val="24"/>
          <w:rtl/>
        </w:rPr>
        <w:t xml:space="preserve"> </w:t>
      </w:r>
      <w:r w:rsidRPr="008964D6">
        <w:rPr>
          <w:rFonts w:hint="cs"/>
          <w:sz w:val="24"/>
          <w:rtl/>
        </w:rPr>
        <w:t>על</w:t>
      </w:r>
      <w:r w:rsidRPr="008964D6">
        <w:rPr>
          <w:sz w:val="24"/>
          <w:rtl/>
        </w:rPr>
        <w:t xml:space="preserve"> </w:t>
      </w:r>
      <w:r w:rsidRPr="008964D6">
        <w:rPr>
          <w:rFonts w:hint="cs"/>
          <w:sz w:val="24"/>
          <w:rtl/>
        </w:rPr>
        <w:t>כל</w:t>
      </w:r>
      <w:r w:rsidRPr="008964D6">
        <w:rPr>
          <w:sz w:val="24"/>
          <w:rtl/>
        </w:rPr>
        <w:t xml:space="preserve"> </w:t>
      </w:r>
      <w:r w:rsidRPr="008964D6">
        <w:rPr>
          <w:rFonts w:hint="cs"/>
          <w:sz w:val="24"/>
          <w:rtl/>
        </w:rPr>
        <w:t>הדרישות</w:t>
      </w:r>
      <w:r w:rsidRPr="008964D6">
        <w:rPr>
          <w:sz w:val="24"/>
          <w:rtl/>
        </w:rPr>
        <w:t xml:space="preserve"> </w:t>
      </w:r>
      <w:r w:rsidRPr="008964D6">
        <w:rPr>
          <w:rFonts w:hint="cs"/>
          <w:sz w:val="24"/>
          <w:rtl/>
        </w:rPr>
        <w:t>במכרז</w:t>
      </w:r>
      <w:r w:rsidRPr="008964D6">
        <w:rPr>
          <w:sz w:val="24"/>
          <w:rtl/>
        </w:rPr>
        <w:t xml:space="preserve"> </w:t>
      </w:r>
      <w:r w:rsidRPr="008964D6">
        <w:rPr>
          <w:rFonts w:hint="cs"/>
          <w:sz w:val="24"/>
          <w:rtl/>
        </w:rPr>
        <w:t>זה</w:t>
      </w:r>
      <w:r w:rsidRPr="008964D6">
        <w:rPr>
          <w:sz w:val="24"/>
          <w:rtl/>
        </w:rPr>
        <w:t xml:space="preserve"> </w:t>
      </w:r>
      <w:r w:rsidRPr="008964D6">
        <w:rPr>
          <w:rFonts w:hint="cs"/>
          <w:sz w:val="24"/>
          <w:rtl/>
        </w:rPr>
        <w:t>וכי</w:t>
      </w:r>
      <w:r w:rsidRPr="008964D6">
        <w:rPr>
          <w:sz w:val="24"/>
          <w:rtl/>
        </w:rPr>
        <w:t xml:space="preserve"> </w:t>
      </w:r>
      <w:r w:rsidRPr="008964D6">
        <w:rPr>
          <w:rFonts w:hint="cs"/>
          <w:sz w:val="24"/>
          <w:rtl/>
        </w:rPr>
        <w:t>הוא</w:t>
      </w:r>
      <w:r w:rsidRPr="008964D6">
        <w:rPr>
          <w:sz w:val="24"/>
          <w:rtl/>
        </w:rPr>
        <w:t xml:space="preserve"> </w:t>
      </w:r>
      <w:r w:rsidRPr="008964D6">
        <w:rPr>
          <w:rFonts w:hint="cs"/>
          <w:sz w:val="24"/>
          <w:rtl/>
        </w:rPr>
        <w:t>בעל</w:t>
      </w:r>
      <w:r w:rsidRPr="008964D6">
        <w:rPr>
          <w:sz w:val="24"/>
          <w:rtl/>
        </w:rPr>
        <w:t xml:space="preserve"> </w:t>
      </w:r>
      <w:r w:rsidRPr="008964D6">
        <w:rPr>
          <w:rFonts w:hint="cs"/>
          <w:sz w:val="24"/>
          <w:rtl/>
        </w:rPr>
        <w:t>יכולת</w:t>
      </w:r>
      <w:r w:rsidRPr="008964D6">
        <w:rPr>
          <w:sz w:val="24"/>
          <w:rtl/>
        </w:rPr>
        <w:t xml:space="preserve"> </w:t>
      </w:r>
      <w:r w:rsidRPr="008964D6">
        <w:rPr>
          <w:rFonts w:hint="cs"/>
          <w:sz w:val="24"/>
          <w:rtl/>
        </w:rPr>
        <w:t>לספק</w:t>
      </w:r>
      <w:r w:rsidRPr="008964D6">
        <w:rPr>
          <w:sz w:val="24"/>
          <w:rtl/>
        </w:rPr>
        <w:t xml:space="preserve"> </w:t>
      </w:r>
      <w:r w:rsidRPr="008964D6">
        <w:rPr>
          <w:rFonts w:hint="cs"/>
          <w:sz w:val="24"/>
          <w:rtl/>
        </w:rPr>
        <w:t>את</w:t>
      </w:r>
      <w:r w:rsidRPr="008964D6">
        <w:rPr>
          <w:sz w:val="24"/>
          <w:rtl/>
        </w:rPr>
        <w:t xml:space="preserve"> </w:t>
      </w:r>
      <w:r w:rsidRPr="008964D6">
        <w:rPr>
          <w:rFonts w:hint="cs"/>
          <w:sz w:val="24"/>
          <w:rtl/>
        </w:rPr>
        <w:t>השירותים</w:t>
      </w:r>
      <w:r w:rsidRPr="008964D6">
        <w:rPr>
          <w:sz w:val="24"/>
          <w:rtl/>
        </w:rPr>
        <w:t xml:space="preserve"> </w:t>
      </w:r>
      <w:r w:rsidRPr="008964D6">
        <w:rPr>
          <w:rFonts w:hint="cs"/>
          <w:sz w:val="24"/>
          <w:rtl/>
        </w:rPr>
        <w:t>נשוא</w:t>
      </w:r>
      <w:r w:rsidRPr="008964D6">
        <w:rPr>
          <w:sz w:val="24"/>
          <w:rtl/>
        </w:rPr>
        <w:t xml:space="preserve"> </w:t>
      </w:r>
      <w:r w:rsidRPr="008964D6">
        <w:rPr>
          <w:rFonts w:hint="cs"/>
          <w:sz w:val="24"/>
          <w:rtl/>
        </w:rPr>
        <w:t>המכרז</w:t>
      </w:r>
      <w:r w:rsidRPr="008964D6">
        <w:rPr>
          <w:sz w:val="24"/>
          <w:rtl/>
        </w:rPr>
        <w:t xml:space="preserve"> </w:t>
      </w:r>
      <w:r w:rsidRPr="008964D6">
        <w:rPr>
          <w:rFonts w:hint="cs"/>
          <w:sz w:val="24"/>
          <w:rtl/>
        </w:rPr>
        <w:t>בנוסח</w:t>
      </w:r>
      <w:r w:rsidRPr="008964D6">
        <w:rPr>
          <w:sz w:val="24"/>
          <w:rtl/>
        </w:rPr>
        <w:t xml:space="preserve"> </w:t>
      </w:r>
      <w:r w:rsidRPr="008964D6">
        <w:rPr>
          <w:rFonts w:hint="cs"/>
          <w:sz w:val="24"/>
          <w:rtl/>
        </w:rPr>
        <w:t>המצ</w:t>
      </w:r>
      <w:r w:rsidRPr="008964D6">
        <w:rPr>
          <w:sz w:val="24"/>
          <w:rtl/>
        </w:rPr>
        <w:t>"</w:t>
      </w:r>
      <w:r w:rsidRPr="008964D6">
        <w:rPr>
          <w:rFonts w:hint="cs"/>
          <w:sz w:val="24"/>
          <w:rtl/>
        </w:rPr>
        <w:t>ב</w:t>
      </w:r>
      <w:r w:rsidRPr="008964D6">
        <w:rPr>
          <w:sz w:val="24"/>
          <w:rtl/>
        </w:rPr>
        <w:t xml:space="preserve"> </w:t>
      </w:r>
      <w:r w:rsidRPr="008964D6">
        <w:rPr>
          <w:rFonts w:hint="cs"/>
          <w:sz w:val="24"/>
          <w:rtl/>
        </w:rPr>
        <w:t>כ</w:t>
      </w:r>
      <w:r w:rsidRPr="007332FE">
        <w:rPr>
          <w:rStyle w:val="ae"/>
          <w:rFonts w:hint="cs"/>
          <w:rtl/>
        </w:rPr>
        <w:t>נספח</w:t>
      </w:r>
      <w:r w:rsidRPr="007332FE">
        <w:rPr>
          <w:rStyle w:val="ae"/>
          <w:rtl/>
        </w:rPr>
        <w:t xml:space="preserve"> </w:t>
      </w:r>
      <w:r w:rsidRPr="007332FE">
        <w:rPr>
          <w:rStyle w:val="ae"/>
          <w:rFonts w:hint="cs"/>
          <w:rtl/>
        </w:rPr>
        <w:t>ב</w:t>
      </w:r>
      <w:r w:rsidRPr="007332FE">
        <w:rPr>
          <w:rStyle w:val="ae"/>
          <w:rtl/>
        </w:rPr>
        <w:t>'</w:t>
      </w:r>
      <w:r w:rsidRPr="008964D6">
        <w:rPr>
          <w:sz w:val="24"/>
          <w:rtl/>
        </w:rPr>
        <w:t xml:space="preserve">. </w:t>
      </w:r>
      <w:r w:rsidR="00DD1BAD" w:rsidRPr="008964D6">
        <w:rPr>
          <w:sz w:val="24"/>
          <w:rtl/>
        </w:rPr>
        <w:br/>
      </w:r>
      <w:r w:rsidRPr="008964D6">
        <w:rPr>
          <w:rFonts w:hint="cs"/>
          <w:sz w:val="24"/>
          <w:rtl/>
        </w:rPr>
        <w:t>התחייבות</w:t>
      </w:r>
      <w:r w:rsidRPr="008964D6">
        <w:rPr>
          <w:sz w:val="24"/>
          <w:rtl/>
        </w:rPr>
        <w:t xml:space="preserve"> </w:t>
      </w:r>
      <w:r w:rsidRPr="008964D6">
        <w:rPr>
          <w:rFonts w:hint="cs"/>
          <w:sz w:val="24"/>
          <w:rtl/>
        </w:rPr>
        <w:t>למניעת</w:t>
      </w:r>
      <w:r w:rsidRPr="008964D6">
        <w:rPr>
          <w:sz w:val="24"/>
          <w:rtl/>
        </w:rPr>
        <w:t xml:space="preserve"> </w:t>
      </w:r>
      <w:r w:rsidRPr="008964D6">
        <w:rPr>
          <w:rFonts w:hint="cs"/>
          <w:sz w:val="24"/>
          <w:rtl/>
        </w:rPr>
        <w:t>ניגוד</w:t>
      </w:r>
      <w:r w:rsidRPr="008964D6">
        <w:rPr>
          <w:sz w:val="24"/>
          <w:rtl/>
        </w:rPr>
        <w:t xml:space="preserve"> </w:t>
      </w:r>
      <w:r w:rsidRPr="008964D6">
        <w:rPr>
          <w:rFonts w:hint="cs"/>
          <w:sz w:val="24"/>
          <w:rtl/>
        </w:rPr>
        <w:t>עניינים</w:t>
      </w:r>
      <w:r w:rsidRPr="008964D6">
        <w:rPr>
          <w:sz w:val="24"/>
          <w:rtl/>
        </w:rPr>
        <w:t xml:space="preserve"> </w:t>
      </w:r>
      <w:r w:rsidRPr="008964D6">
        <w:rPr>
          <w:rFonts w:hint="cs"/>
          <w:sz w:val="24"/>
          <w:rtl/>
        </w:rPr>
        <w:t>לפיה</w:t>
      </w:r>
      <w:r w:rsidRPr="008964D6">
        <w:rPr>
          <w:sz w:val="24"/>
          <w:rtl/>
        </w:rPr>
        <w:t xml:space="preserve"> </w:t>
      </w:r>
      <w:r w:rsidRPr="008964D6">
        <w:rPr>
          <w:rFonts w:hint="cs"/>
          <w:sz w:val="24"/>
          <w:rtl/>
        </w:rPr>
        <w:t>המציע</w:t>
      </w:r>
      <w:r w:rsidRPr="008964D6">
        <w:rPr>
          <w:sz w:val="24"/>
          <w:rtl/>
        </w:rPr>
        <w:t xml:space="preserve">, </w:t>
      </w:r>
      <w:r w:rsidRPr="008964D6">
        <w:rPr>
          <w:rFonts w:hint="cs"/>
          <w:sz w:val="24"/>
          <w:rtl/>
        </w:rPr>
        <w:t>וכל</w:t>
      </w:r>
      <w:r w:rsidRPr="008964D6">
        <w:rPr>
          <w:sz w:val="24"/>
          <w:rtl/>
        </w:rPr>
        <w:t xml:space="preserve"> </w:t>
      </w:r>
      <w:r w:rsidRPr="008964D6">
        <w:rPr>
          <w:rFonts w:hint="cs"/>
          <w:sz w:val="24"/>
          <w:rtl/>
        </w:rPr>
        <w:t>מי</w:t>
      </w:r>
      <w:r w:rsidRPr="008964D6">
        <w:rPr>
          <w:sz w:val="24"/>
          <w:rtl/>
        </w:rPr>
        <w:t xml:space="preserve"> </w:t>
      </w:r>
      <w:r w:rsidRPr="008964D6">
        <w:rPr>
          <w:rFonts w:hint="cs"/>
          <w:sz w:val="24"/>
          <w:rtl/>
        </w:rPr>
        <w:t>אשר</w:t>
      </w:r>
      <w:r w:rsidRPr="008964D6">
        <w:rPr>
          <w:sz w:val="24"/>
          <w:rtl/>
        </w:rPr>
        <w:t xml:space="preserve"> </w:t>
      </w:r>
      <w:r w:rsidRPr="008964D6">
        <w:rPr>
          <w:rFonts w:hint="cs"/>
          <w:sz w:val="24"/>
          <w:rtl/>
        </w:rPr>
        <w:t>מוצע</w:t>
      </w:r>
      <w:r w:rsidRPr="008964D6">
        <w:rPr>
          <w:sz w:val="24"/>
          <w:rtl/>
        </w:rPr>
        <w:t xml:space="preserve"> </w:t>
      </w:r>
      <w:r w:rsidRPr="008964D6">
        <w:rPr>
          <w:rFonts w:hint="cs"/>
          <w:sz w:val="24"/>
          <w:rtl/>
        </w:rPr>
        <w:t>ועומד</w:t>
      </w:r>
      <w:r w:rsidRPr="008964D6">
        <w:rPr>
          <w:sz w:val="24"/>
          <w:rtl/>
        </w:rPr>
        <w:t xml:space="preserve"> </w:t>
      </w:r>
      <w:r w:rsidRPr="008964D6">
        <w:rPr>
          <w:rFonts w:hint="cs"/>
          <w:sz w:val="24"/>
          <w:rtl/>
        </w:rPr>
        <w:t>לרשות</w:t>
      </w:r>
      <w:r w:rsidRPr="008964D6">
        <w:rPr>
          <w:sz w:val="24"/>
          <w:rtl/>
        </w:rPr>
        <w:t xml:space="preserve"> </w:t>
      </w:r>
      <w:r w:rsidRPr="008964D6">
        <w:rPr>
          <w:rFonts w:hint="cs"/>
          <w:sz w:val="24"/>
          <w:rtl/>
        </w:rPr>
        <w:t>המשרד</w:t>
      </w:r>
      <w:r w:rsidRPr="008964D6">
        <w:rPr>
          <w:sz w:val="24"/>
          <w:rtl/>
        </w:rPr>
        <w:t xml:space="preserve"> </w:t>
      </w:r>
      <w:r w:rsidRPr="008964D6">
        <w:rPr>
          <w:rFonts w:hint="cs"/>
          <w:sz w:val="24"/>
          <w:rtl/>
        </w:rPr>
        <w:t>במסגרת</w:t>
      </w:r>
      <w:r w:rsidRPr="008964D6">
        <w:rPr>
          <w:sz w:val="24"/>
          <w:rtl/>
        </w:rPr>
        <w:t xml:space="preserve"> </w:t>
      </w:r>
      <w:r w:rsidRPr="008964D6">
        <w:rPr>
          <w:rFonts w:hint="cs"/>
          <w:sz w:val="24"/>
          <w:rtl/>
        </w:rPr>
        <w:t>מתן</w:t>
      </w:r>
      <w:r w:rsidRPr="008964D6">
        <w:rPr>
          <w:sz w:val="24"/>
          <w:rtl/>
        </w:rPr>
        <w:t xml:space="preserve"> </w:t>
      </w:r>
      <w:r w:rsidRPr="008964D6">
        <w:rPr>
          <w:rFonts w:hint="cs"/>
          <w:sz w:val="24"/>
          <w:rtl/>
        </w:rPr>
        <w:t>השירותים</w:t>
      </w:r>
      <w:r w:rsidRPr="008964D6">
        <w:rPr>
          <w:sz w:val="24"/>
          <w:rtl/>
        </w:rPr>
        <w:t xml:space="preserve"> </w:t>
      </w:r>
      <w:r w:rsidRPr="008964D6">
        <w:rPr>
          <w:rFonts w:hint="cs"/>
          <w:sz w:val="24"/>
          <w:rtl/>
        </w:rPr>
        <w:t>נשוא</w:t>
      </w:r>
      <w:r w:rsidRPr="008964D6">
        <w:rPr>
          <w:sz w:val="24"/>
          <w:rtl/>
        </w:rPr>
        <w:t xml:space="preserve"> </w:t>
      </w:r>
      <w:r w:rsidRPr="008964D6">
        <w:rPr>
          <w:rFonts w:hint="cs"/>
          <w:sz w:val="24"/>
          <w:rtl/>
        </w:rPr>
        <w:t>המכרז</w:t>
      </w:r>
      <w:r w:rsidRPr="008964D6">
        <w:rPr>
          <w:sz w:val="24"/>
          <w:rtl/>
        </w:rPr>
        <w:t xml:space="preserve">, </w:t>
      </w:r>
      <w:r w:rsidRPr="008964D6">
        <w:rPr>
          <w:rFonts w:hint="cs"/>
          <w:sz w:val="24"/>
          <w:rtl/>
        </w:rPr>
        <w:t>לא</w:t>
      </w:r>
      <w:r w:rsidRPr="008964D6">
        <w:rPr>
          <w:sz w:val="24"/>
          <w:rtl/>
        </w:rPr>
        <w:t xml:space="preserve"> </w:t>
      </w:r>
      <w:r w:rsidRPr="008964D6">
        <w:rPr>
          <w:rFonts w:hint="cs"/>
          <w:sz w:val="24"/>
          <w:rtl/>
        </w:rPr>
        <w:t>נמצא</w:t>
      </w:r>
      <w:r w:rsidRPr="008964D6">
        <w:rPr>
          <w:sz w:val="24"/>
          <w:rtl/>
        </w:rPr>
        <w:t xml:space="preserve"> </w:t>
      </w:r>
      <w:r w:rsidRPr="008964D6">
        <w:rPr>
          <w:rFonts w:hint="cs"/>
          <w:sz w:val="24"/>
          <w:rtl/>
        </w:rPr>
        <w:t>ולא</w:t>
      </w:r>
      <w:r w:rsidRPr="008964D6">
        <w:rPr>
          <w:sz w:val="24"/>
          <w:rtl/>
        </w:rPr>
        <w:t xml:space="preserve"> </w:t>
      </w:r>
      <w:r w:rsidRPr="008964D6">
        <w:rPr>
          <w:rFonts w:hint="cs"/>
          <w:sz w:val="24"/>
          <w:rtl/>
        </w:rPr>
        <w:t>יימצא</w:t>
      </w:r>
      <w:r w:rsidRPr="008964D6">
        <w:rPr>
          <w:sz w:val="24"/>
          <w:rtl/>
        </w:rPr>
        <w:t xml:space="preserve"> </w:t>
      </w:r>
      <w:r w:rsidRPr="008964D6">
        <w:rPr>
          <w:rFonts w:hint="cs"/>
          <w:sz w:val="24"/>
          <w:rtl/>
        </w:rPr>
        <w:t>במישרין</w:t>
      </w:r>
      <w:r w:rsidRPr="008964D6">
        <w:rPr>
          <w:sz w:val="24"/>
          <w:rtl/>
        </w:rPr>
        <w:t xml:space="preserve"> </w:t>
      </w:r>
      <w:r w:rsidRPr="008964D6">
        <w:rPr>
          <w:rFonts w:hint="cs"/>
          <w:sz w:val="24"/>
          <w:rtl/>
        </w:rPr>
        <w:t>או</w:t>
      </w:r>
      <w:r w:rsidRPr="008964D6">
        <w:rPr>
          <w:sz w:val="24"/>
          <w:rtl/>
        </w:rPr>
        <w:t xml:space="preserve"> </w:t>
      </w:r>
      <w:r w:rsidRPr="008964D6">
        <w:rPr>
          <w:rFonts w:hint="cs"/>
          <w:sz w:val="24"/>
          <w:rtl/>
        </w:rPr>
        <w:t>בעקיפין</w:t>
      </w:r>
      <w:r w:rsidRPr="008964D6">
        <w:rPr>
          <w:sz w:val="24"/>
          <w:rtl/>
        </w:rPr>
        <w:t xml:space="preserve"> </w:t>
      </w:r>
      <w:r w:rsidRPr="008964D6">
        <w:rPr>
          <w:rFonts w:hint="cs"/>
          <w:sz w:val="24"/>
          <w:rtl/>
        </w:rPr>
        <w:t>במצב</w:t>
      </w:r>
      <w:r w:rsidRPr="008964D6">
        <w:rPr>
          <w:sz w:val="24"/>
          <w:rtl/>
        </w:rPr>
        <w:t xml:space="preserve"> </w:t>
      </w:r>
      <w:r w:rsidRPr="008964D6">
        <w:rPr>
          <w:rFonts w:hint="cs"/>
          <w:sz w:val="24"/>
          <w:rtl/>
        </w:rPr>
        <w:t>של</w:t>
      </w:r>
      <w:r w:rsidRPr="008964D6">
        <w:rPr>
          <w:sz w:val="24"/>
          <w:rtl/>
        </w:rPr>
        <w:t xml:space="preserve"> </w:t>
      </w:r>
      <w:r w:rsidRPr="008964D6">
        <w:rPr>
          <w:rFonts w:hint="cs"/>
          <w:sz w:val="24"/>
          <w:rtl/>
        </w:rPr>
        <w:t>ניגוד</w:t>
      </w:r>
      <w:r w:rsidRPr="008964D6">
        <w:rPr>
          <w:sz w:val="24"/>
          <w:rtl/>
        </w:rPr>
        <w:t xml:space="preserve"> </w:t>
      </w:r>
      <w:r w:rsidRPr="008964D6">
        <w:rPr>
          <w:rFonts w:hint="cs"/>
          <w:sz w:val="24"/>
          <w:rtl/>
        </w:rPr>
        <w:t>עניינים</w:t>
      </w:r>
      <w:r w:rsidRPr="008964D6">
        <w:rPr>
          <w:sz w:val="24"/>
          <w:rtl/>
        </w:rPr>
        <w:t xml:space="preserve"> </w:t>
      </w:r>
      <w:r w:rsidRPr="008964D6">
        <w:rPr>
          <w:rFonts w:hint="cs"/>
          <w:sz w:val="24"/>
          <w:rtl/>
        </w:rPr>
        <w:t>כמפורט</w:t>
      </w:r>
      <w:r w:rsidRPr="008964D6">
        <w:rPr>
          <w:sz w:val="24"/>
          <w:rtl/>
        </w:rPr>
        <w:t xml:space="preserve"> </w:t>
      </w:r>
      <w:r w:rsidRPr="008964D6">
        <w:rPr>
          <w:rFonts w:hint="cs"/>
          <w:sz w:val="24"/>
          <w:rtl/>
        </w:rPr>
        <w:t>בהתחייבות</w:t>
      </w:r>
      <w:r w:rsidRPr="008964D6">
        <w:rPr>
          <w:sz w:val="24"/>
          <w:rtl/>
        </w:rPr>
        <w:t xml:space="preserve"> – </w:t>
      </w:r>
      <w:r w:rsidRPr="008964D6">
        <w:rPr>
          <w:rFonts w:hint="cs"/>
          <w:sz w:val="24"/>
          <w:rtl/>
        </w:rPr>
        <w:t>בנוסח</w:t>
      </w:r>
      <w:r w:rsidRPr="008964D6">
        <w:rPr>
          <w:sz w:val="24"/>
          <w:rtl/>
        </w:rPr>
        <w:t xml:space="preserve"> </w:t>
      </w:r>
      <w:r w:rsidRPr="008964D6">
        <w:rPr>
          <w:rFonts w:hint="cs"/>
          <w:sz w:val="24"/>
          <w:rtl/>
        </w:rPr>
        <w:t>הנדרש</w:t>
      </w:r>
      <w:r w:rsidRPr="008964D6">
        <w:rPr>
          <w:sz w:val="24"/>
          <w:rtl/>
        </w:rPr>
        <w:t xml:space="preserve"> </w:t>
      </w:r>
      <w:r w:rsidRPr="008964D6">
        <w:rPr>
          <w:rFonts w:hint="cs"/>
          <w:sz w:val="24"/>
          <w:rtl/>
        </w:rPr>
        <w:t>בנספח</w:t>
      </w:r>
      <w:r w:rsidRPr="008964D6">
        <w:rPr>
          <w:sz w:val="24"/>
          <w:rtl/>
        </w:rPr>
        <w:t xml:space="preserve"> </w:t>
      </w:r>
      <w:r w:rsidRPr="008964D6">
        <w:rPr>
          <w:rFonts w:hint="cs"/>
          <w:sz w:val="24"/>
          <w:rtl/>
        </w:rPr>
        <w:t>ז</w:t>
      </w:r>
      <w:r w:rsidRPr="008964D6">
        <w:rPr>
          <w:sz w:val="24"/>
          <w:rtl/>
        </w:rPr>
        <w:t xml:space="preserve">'. </w:t>
      </w:r>
    </w:p>
    <w:p w14:paraId="1A0F6F0A" w14:textId="77777777" w:rsidR="004E16A3" w:rsidRPr="005D0CA5" w:rsidRDefault="002C6DE8" w:rsidP="006D7173">
      <w:pPr>
        <w:pStyle w:val="a8"/>
        <w:numPr>
          <w:ilvl w:val="3"/>
          <w:numId w:val="1"/>
        </w:numPr>
        <w:ind w:left="2210" w:hanging="708"/>
        <w:rPr>
          <w:sz w:val="24"/>
        </w:rPr>
      </w:pPr>
      <w:r w:rsidRPr="005D0CA5">
        <w:rPr>
          <w:rFonts w:hint="cs"/>
          <w:sz w:val="24"/>
          <w:rtl/>
        </w:rPr>
        <w:t>הסכם</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המצ</w:t>
      </w:r>
      <w:r w:rsidRPr="005D0CA5">
        <w:rPr>
          <w:sz w:val="24"/>
          <w:rtl/>
        </w:rPr>
        <w:t>"</w:t>
      </w:r>
      <w:r w:rsidRPr="005D0CA5">
        <w:rPr>
          <w:rFonts w:hint="cs"/>
          <w:sz w:val="24"/>
          <w:rtl/>
        </w:rPr>
        <w:t>ב</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כנספח</w:t>
      </w:r>
      <w:r w:rsidR="007332FE">
        <w:rPr>
          <w:sz w:val="24"/>
          <w:rtl/>
        </w:rPr>
        <w:t xml:space="preserve"> </w:t>
      </w:r>
      <w:r w:rsidR="006D7173" w:rsidRPr="000D5126">
        <w:rPr>
          <w:rFonts w:hint="cs"/>
          <w:rtl/>
        </w:rPr>
        <w:t xml:space="preserve">יא', </w:t>
      </w:r>
      <w:r w:rsidRPr="000D5126">
        <w:rPr>
          <w:rtl/>
        </w:rPr>
        <w:t xml:space="preserve"> </w:t>
      </w:r>
      <w:r w:rsidRPr="000D5126">
        <w:rPr>
          <w:rFonts w:hint="cs"/>
          <w:rtl/>
        </w:rPr>
        <w:t>בצירוף</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כשהם</w:t>
      </w:r>
      <w:r w:rsidRPr="005D0CA5">
        <w:rPr>
          <w:sz w:val="24"/>
          <w:rtl/>
        </w:rPr>
        <w:t xml:space="preserve"> </w:t>
      </w:r>
      <w:r w:rsidRPr="005D0CA5">
        <w:rPr>
          <w:rFonts w:hint="cs"/>
          <w:sz w:val="24"/>
          <w:rtl/>
        </w:rPr>
        <w:t>חתומים</w:t>
      </w:r>
      <w:r w:rsidRPr="005D0CA5">
        <w:rPr>
          <w:sz w:val="24"/>
          <w:rtl/>
        </w:rPr>
        <w:t xml:space="preserve"> </w:t>
      </w:r>
      <w:r w:rsidRPr="005D0CA5">
        <w:rPr>
          <w:rFonts w:hint="cs"/>
          <w:sz w:val="24"/>
          <w:rtl/>
        </w:rPr>
        <w:t>בראשי</w:t>
      </w:r>
      <w:r w:rsidRPr="005D0CA5">
        <w:rPr>
          <w:sz w:val="24"/>
          <w:rtl/>
        </w:rPr>
        <w:t xml:space="preserve"> </w:t>
      </w:r>
      <w:r w:rsidRPr="005D0CA5">
        <w:rPr>
          <w:rFonts w:hint="cs"/>
          <w:sz w:val="24"/>
          <w:rtl/>
        </w:rPr>
        <w:t>תיבות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בו</w:t>
      </w:r>
      <w:r w:rsidRPr="005D0CA5">
        <w:rPr>
          <w:sz w:val="24"/>
          <w:rtl/>
        </w:rPr>
        <w:t>.</w:t>
      </w:r>
    </w:p>
    <w:p w14:paraId="5D239C96" w14:textId="77777777" w:rsidR="002C6DE8" w:rsidRPr="00423EC0" w:rsidRDefault="002C6DE8" w:rsidP="002F0F9F">
      <w:pPr>
        <w:ind w:left="1502"/>
        <w:rPr>
          <w:rStyle w:val="ae"/>
          <w:rtl/>
        </w:rPr>
      </w:pPr>
      <w:r w:rsidRPr="00423EC0">
        <w:rPr>
          <w:rStyle w:val="ae"/>
          <w:rFonts w:hint="cs"/>
          <w:rtl/>
        </w:rPr>
        <w:t>יודגש</w:t>
      </w:r>
      <w:r w:rsidRPr="00423EC0">
        <w:rPr>
          <w:rStyle w:val="ae"/>
          <w:rtl/>
        </w:rPr>
        <w:t xml:space="preserve"> </w:t>
      </w:r>
      <w:r w:rsidRPr="00423EC0">
        <w:rPr>
          <w:rStyle w:val="ae"/>
          <w:rFonts w:hint="cs"/>
          <w:rtl/>
        </w:rPr>
        <w:t>כי</w:t>
      </w:r>
      <w:r w:rsidRPr="00423EC0">
        <w:rPr>
          <w:rStyle w:val="ae"/>
          <w:rtl/>
        </w:rPr>
        <w:t xml:space="preserve"> </w:t>
      </w:r>
      <w:r w:rsidRPr="00423EC0">
        <w:rPr>
          <w:rStyle w:val="ae"/>
          <w:rFonts w:hint="cs"/>
          <w:rtl/>
        </w:rPr>
        <w:t>למרות</w:t>
      </w:r>
      <w:r w:rsidRPr="00423EC0">
        <w:rPr>
          <w:rStyle w:val="ae"/>
          <w:rtl/>
        </w:rPr>
        <w:t xml:space="preserve"> </w:t>
      </w:r>
      <w:r w:rsidRPr="00423EC0">
        <w:rPr>
          <w:rStyle w:val="ae"/>
          <w:rFonts w:hint="cs"/>
          <w:rtl/>
        </w:rPr>
        <w:t>החובה</w:t>
      </w:r>
      <w:r w:rsidRPr="00423EC0">
        <w:rPr>
          <w:rStyle w:val="ae"/>
          <w:rtl/>
        </w:rPr>
        <w:t xml:space="preserve"> </w:t>
      </w:r>
      <w:r w:rsidRPr="00423EC0">
        <w:rPr>
          <w:rStyle w:val="ae"/>
          <w:rFonts w:hint="cs"/>
          <w:rtl/>
        </w:rPr>
        <w:t>לצרף</w:t>
      </w:r>
      <w:r w:rsidRPr="00423EC0">
        <w:rPr>
          <w:rStyle w:val="ae"/>
          <w:rtl/>
        </w:rPr>
        <w:t xml:space="preserve"> </w:t>
      </w:r>
      <w:r w:rsidRPr="00423EC0">
        <w:rPr>
          <w:rStyle w:val="ae"/>
          <w:rFonts w:hint="cs"/>
          <w:rtl/>
        </w:rPr>
        <w:t>את</w:t>
      </w:r>
      <w:r w:rsidRPr="00423EC0">
        <w:rPr>
          <w:rStyle w:val="ae"/>
          <w:rtl/>
        </w:rPr>
        <w:t xml:space="preserve"> </w:t>
      </w:r>
      <w:r w:rsidRPr="00423EC0">
        <w:rPr>
          <w:rStyle w:val="ae"/>
          <w:rFonts w:hint="cs"/>
          <w:rtl/>
        </w:rPr>
        <w:t>כל</w:t>
      </w:r>
      <w:r w:rsidRPr="00423EC0">
        <w:rPr>
          <w:rStyle w:val="ae"/>
          <w:rtl/>
        </w:rPr>
        <w:t xml:space="preserve"> </w:t>
      </w:r>
      <w:r w:rsidRPr="00423EC0">
        <w:rPr>
          <w:rStyle w:val="ae"/>
          <w:rFonts w:hint="cs"/>
          <w:rtl/>
        </w:rPr>
        <w:t>האישורים</w:t>
      </w:r>
      <w:r w:rsidRPr="00423EC0">
        <w:rPr>
          <w:rStyle w:val="ae"/>
          <w:rtl/>
        </w:rPr>
        <w:t xml:space="preserve"> </w:t>
      </w:r>
      <w:r w:rsidRPr="00423EC0">
        <w:rPr>
          <w:rStyle w:val="ae"/>
          <w:rFonts w:hint="cs"/>
          <w:rtl/>
        </w:rPr>
        <w:t>והמסמכים</w:t>
      </w:r>
      <w:r w:rsidRPr="00423EC0">
        <w:rPr>
          <w:rStyle w:val="ae"/>
          <w:rtl/>
        </w:rPr>
        <w:t xml:space="preserve"> </w:t>
      </w:r>
      <w:r w:rsidRPr="00423EC0">
        <w:rPr>
          <w:rStyle w:val="ae"/>
          <w:rFonts w:hint="cs"/>
          <w:rtl/>
        </w:rPr>
        <w:t>במצורף</w:t>
      </w:r>
      <w:r w:rsidRPr="00423EC0">
        <w:rPr>
          <w:rStyle w:val="ae"/>
          <w:rtl/>
        </w:rPr>
        <w:t xml:space="preserve"> </w:t>
      </w:r>
      <w:r w:rsidRPr="00423EC0">
        <w:rPr>
          <w:rStyle w:val="ae"/>
          <w:rFonts w:hint="cs"/>
          <w:rtl/>
        </w:rPr>
        <w:t>להצעה</w:t>
      </w:r>
      <w:r w:rsidRPr="00423EC0">
        <w:rPr>
          <w:rStyle w:val="ae"/>
          <w:rtl/>
        </w:rPr>
        <w:t xml:space="preserve">, </w:t>
      </w:r>
      <w:r w:rsidRPr="00423EC0">
        <w:rPr>
          <w:rStyle w:val="ae"/>
          <w:rFonts w:hint="cs"/>
          <w:rtl/>
        </w:rPr>
        <w:t>ועדת</w:t>
      </w:r>
      <w:r w:rsidRPr="00423EC0">
        <w:rPr>
          <w:rStyle w:val="ae"/>
          <w:rtl/>
        </w:rPr>
        <w:t xml:space="preserve"> </w:t>
      </w:r>
      <w:r w:rsidRPr="00423EC0">
        <w:rPr>
          <w:rStyle w:val="ae"/>
          <w:rFonts w:hint="cs"/>
          <w:rtl/>
        </w:rPr>
        <w:t>המכרזים</w:t>
      </w:r>
      <w:r w:rsidRPr="00423EC0">
        <w:rPr>
          <w:rStyle w:val="ae"/>
          <w:rtl/>
        </w:rPr>
        <w:t xml:space="preserve"> </w:t>
      </w:r>
      <w:r w:rsidRPr="00423EC0">
        <w:rPr>
          <w:rStyle w:val="ae"/>
          <w:rFonts w:hint="cs"/>
          <w:rtl/>
        </w:rPr>
        <w:t>תהא</w:t>
      </w:r>
      <w:r w:rsidRPr="00423EC0">
        <w:rPr>
          <w:rStyle w:val="ae"/>
          <w:rtl/>
        </w:rPr>
        <w:t xml:space="preserve"> </w:t>
      </w:r>
      <w:r w:rsidRPr="00423EC0">
        <w:rPr>
          <w:rStyle w:val="ae"/>
          <w:rFonts w:hint="cs"/>
          <w:rtl/>
        </w:rPr>
        <w:t>רשאית</w:t>
      </w:r>
      <w:r w:rsidRPr="00423EC0">
        <w:rPr>
          <w:rStyle w:val="ae"/>
          <w:rtl/>
        </w:rPr>
        <w:t xml:space="preserve">, </w:t>
      </w:r>
      <w:r w:rsidRPr="00423EC0">
        <w:rPr>
          <w:rStyle w:val="ae"/>
          <w:rFonts w:hint="cs"/>
          <w:rtl/>
        </w:rPr>
        <w:t>אך</w:t>
      </w:r>
      <w:r w:rsidRPr="00423EC0">
        <w:rPr>
          <w:rStyle w:val="ae"/>
          <w:rtl/>
        </w:rPr>
        <w:t xml:space="preserve"> </w:t>
      </w:r>
      <w:r w:rsidRPr="00423EC0">
        <w:rPr>
          <w:rStyle w:val="ae"/>
          <w:rFonts w:hint="cs"/>
          <w:rtl/>
        </w:rPr>
        <w:t>לא</w:t>
      </w:r>
      <w:r w:rsidRPr="00423EC0">
        <w:rPr>
          <w:rStyle w:val="ae"/>
          <w:rtl/>
        </w:rPr>
        <w:t xml:space="preserve"> </w:t>
      </w:r>
      <w:r w:rsidRPr="00423EC0">
        <w:rPr>
          <w:rStyle w:val="ae"/>
          <w:rFonts w:hint="cs"/>
          <w:rtl/>
        </w:rPr>
        <w:t>חייבת</w:t>
      </w:r>
      <w:r w:rsidRPr="00423EC0">
        <w:rPr>
          <w:rStyle w:val="ae"/>
          <w:rtl/>
        </w:rPr>
        <w:t xml:space="preserve">, </w:t>
      </w:r>
      <w:r w:rsidRPr="00423EC0">
        <w:rPr>
          <w:rStyle w:val="ae"/>
          <w:rFonts w:hint="cs"/>
          <w:rtl/>
        </w:rPr>
        <w:t>לפי</w:t>
      </w:r>
      <w:r w:rsidRPr="00423EC0">
        <w:rPr>
          <w:rStyle w:val="ae"/>
          <w:rtl/>
        </w:rPr>
        <w:t xml:space="preserve"> </w:t>
      </w:r>
      <w:r w:rsidRPr="00423EC0">
        <w:rPr>
          <w:rStyle w:val="ae"/>
          <w:rFonts w:hint="cs"/>
          <w:rtl/>
        </w:rPr>
        <w:t>שיקול</w:t>
      </w:r>
      <w:r w:rsidRPr="00423EC0">
        <w:rPr>
          <w:rStyle w:val="ae"/>
          <w:rtl/>
        </w:rPr>
        <w:t xml:space="preserve"> </w:t>
      </w:r>
      <w:r w:rsidRPr="00423EC0">
        <w:rPr>
          <w:rStyle w:val="ae"/>
          <w:rFonts w:hint="cs"/>
          <w:rtl/>
        </w:rPr>
        <w:t>דעתה</w:t>
      </w:r>
      <w:r w:rsidRPr="00423EC0">
        <w:rPr>
          <w:rStyle w:val="ae"/>
          <w:rtl/>
        </w:rPr>
        <w:t xml:space="preserve"> </w:t>
      </w:r>
      <w:r w:rsidRPr="00423EC0">
        <w:rPr>
          <w:rStyle w:val="ae"/>
          <w:rFonts w:hint="cs"/>
          <w:rtl/>
        </w:rPr>
        <w:t>הבלעדי</w:t>
      </w:r>
      <w:r w:rsidRPr="00423EC0">
        <w:rPr>
          <w:rStyle w:val="ae"/>
          <w:rtl/>
        </w:rPr>
        <w:t xml:space="preserve">, </w:t>
      </w:r>
      <w:r w:rsidRPr="00423EC0">
        <w:rPr>
          <w:rStyle w:val="ae"/>
          <w:rFonts w:hint="cs"/>
          <w:rtl/>
        </w:rPr>
        <w:t>לאפשר</w:t>
      </w:r>
      <w:r w:rsidRPr="00423EC0">
        <w:rPr>
          <w:rStyle w:val="ae"/>
          <w:rtl/>
        </w:rPr>
        <w:t xml:space="preserve"> </w:t>
      </w:r>
      <w:r w:rsidRPr="00423EC0">
        <w:rPr>
          <w:rStyle w:val="ae"/>
          <w:rFonts w:hint="cs"/>
          <w:rtl/>
        </w:rPr>
        <w:t>למציע</w:t>
      </w:r>
      <w:r w:rsidRPr="00423EC0">
        <w:rPr>
          <w:rStyle w:val="ae"/>
          <w:rtl/>
        </w:rPr>
        <w:t xml:space="preserve"> </w:t>
      </w:r>
      <w:r w:rsidRPr="00423EC0">
        <w:rPr>
          <w:rStyle w:val="ae"/>
          <w:rFonts w:hint="cs"/>
          <w:rtl/>
        </w:rPr>
        <w:t>אשר</w:t>
      </w:r>
      <w:r w:rsidRPr="00423EC0">
        <w:rPr>
          <w:rStyle w:val="ae"/>
          <w:rtl/>
        </w:rPr>
        <w:t xml:space="preserve"> </w:t>
      </w:r>
      <w:r w:rsidRPr="00423EC0">
        <w:rPr>
          <w:rStyle w:val="ae"/>
          <w:rFonts w:hint="cs"/>
          <w:rtl/>
        </w:rPr>
        <w:t>לא</w:t>
      </w:r>
      <w:r w:rsidRPr="00423EC0">
        <w:rPr>
          <w:rStyle w:val="ae"/>
          <w:rtl/>
        </w:rPr>
        <w:t xml:space="preserve"> </w:t>
      </w:r>
      <w:r w:rsidRPr="00423EC0">
        <w:rPr>
          <w:rStyle w:val="ae"/>
          <w:rFonts w:hint="cs"/>
          <w:rtl/>
        </w:rPr>
        <w:t>צירף</w:t>
      </w:r>
      <w:r w:rsidRPr="00423EC0">
        <w:rPr>
          <w:rStyle w:val="ae"/>
          <w:rtl/>
        </w:rPr>
        <w:t xml:space="preserve"> </w:t>
      </w:r>
      <w:r w:rsidRPr="00423EC0">
        <w:rPr>
          <w:rStyle w:val="ae"/>
          <w:rFonts w:hint="cs"/>
          <w:rtl/>
        </w:rPr>
        <w:t>להצעתו</w:t>
      </w:r>
      <w:r w:rsidRPr="00423EC0">
        <w:rPr>
          <w:rStyle w:val="ae"/>
          <w:rtl/>
        </w:rPr>
        <w:t xml:space="preserve"> </w:t>
      </w:r>
      <w:r w:rsidRPr="00423EC0">
        <w:rPr>
          <w:rStyle w:val="ae"/>
          <w:rFonts w:hint="cs"/>
          <w:rtl/>
        </w:rPr>
        <w:t>אישור</w:t>
      </w:r>
      <w:r w:rsidRPr="00423EC0">
        <w:rPr>
          <w:rStyle w:val="ae"/>
          <w:rtl/>
        </w:rPr>
        <w:t xml:space="preserve"> </w:t>
      </w:r>
      <w:r w:rsidRPr="00423EC0">
        <w:rPr>
          <w:rStyle w:val="ae"/>
          <w:rFonts w:hint="cs"/>
          <w:rtl/>
        </w:rPr>
        <w:t>ו</w:t>
      </w:r>
      <w:r w:rsidRPr="00423EC0">
        <w:rPr>
          <w:rStyle w:val="ae"/>
          <w:rtl/>
        </w:rPr>
        <w:t>/</w:t>
      </w:r>
      <w:r w:rsidRPr="00423EC0">
        <w:rPr>
          <w:rStyle w:val="ae"/>
          <w:rFonts w:hint="cs"/>
          <w:rtl/>
        </w:rPr>
        <w:t>או</w:t>
      </w:r>
      <w:r w:rsidRPr="00423EC0">
        <w:rPr>
          <w:rStyle w:val="ae"/>
          <w:rtl/>
        </w:rPr>
        <w:t xml:space="preserve"> </w:t>
      </w:r>
      <w:r w:rsidRPr="00423EC0">
        <w:rPr>
          <w:rStyle w:val="ae"/>
          <w:rFonts w:hint="cs"/>
          <w:rtl/>
        </w:rPr>
        <w:t>מסמך</w:t>
      </w:r>
      <w:r w:rsidRPr="00423EC0">
        <w:rPr>
          <w:rStyle w:val="ae"/>
          <w:rtl/>
        </w:rPr>
        <w:t xml:space="preserve"> </w:t>
      </w:r>
      <w:r w:rsidRPr="00423EC0">
        <w:rPr>
          <w:rStyle w:val="ae"/>
          <w:rFonts w:hint="cs"/>
          <w:rtl/>
        </w:rPr>
        <w:t>מן</w:t>
      </w:r>
      <w:r w:rsidRPr="00423EC0">
        <w:rPr>
          <w:rStyle w:val="ae"/>
          <w:rtl/>
        </w:rPr>
        <w:t xml:space="preserve"> </w:t>
      </w:r>
      <w:r w:rsidRPr="00423EC0">
        <w:rPr>
          <w:rStyle w:val="ae"/>
          <w:rFonts w:hint="cs"/>
          <w:rtl/>
        </w:rPr>
        <w:t>המנויים</w:t>
      </w:r>
      <w:r w:rsidRPr="00423EC0">
        <w:rPr>
          <w:rStyle w:val="ae"/>
          <w:rtl/>
        </w:rPr>
        <w:t xml:space="preserve"> </w:t>
      </w:r>
      <w:r w:rsidRPr="00423EC0">
        <w:rPr>
          <w:rStyle w:val="ae"/>
          <w:rFonts w:hint="cs"/>
          <w:rtl/>
        </w:rPr>
        <w:t>במכרז</w:t>
      </w:r>
      <w:r w:rsidRPr="00423EC0">
        <w:rPr>
          <w:rStyle w:val="ae"/>
          <w:rtl/>
        </w:rPr>
        <w:t xml:space="preserve"> </w:t>
      </w:r>
      <w:r w:rsidRPr="00423EC0">
        <w:rPr>
          <w:rStyle w:val="ae"/>
          <w:rFonts w:hint="cs"/>
          <w:rtl/>
        </w:rPr>
        <w:t>זה</w:t>
      </w:r>
      <w:r w:rsidRPr="00423EC0">
        <w:rPr>
          <w:rStyle w:val="ae"/>
          <w:rtl/>
        </w:rPr>
        <w:t xml:space="preserve">, </w:t>
      </w:r>
      <w:r w:rsidRPr="00423EC0">
        <w:rPr>
          <w:rStyle w:val="ae"/>
          <w:rFonts w:hint="cs"/>
          <w:rtl/>
        </w:rPr>
        <w:t>להשלים</w:t>
      </w:r>
      <w:r w:rsidRPr="00423EC0">
        <w:rPr>
          <w:rStyle w:val="ae"/>
          <w:rtl/>
        </w:rPr>
        <w:t xml:space="preserve"> </w:t>
      </w:r>
      <w:r w:rsidRPr="00423EC0">
        <w:rPr>
          <w:rStyle w:val="ae"/>
          <w:rFonts w:hint="cs"/>
          <w:rtl/>
        </w:rPr>
        <w:t>את</w:t>
      </w:r>
      <w:r w:rsidRPr="00423EC0">
        <w:rPr>
          <w:rStyle w:val="ae"/>
          <w:rtl/>
        </w:rPr>
        <w:t xml:space="preserve"> </w:t>
      </w:r>
      <w:r w:rsidRPr="00423EC0">
        <w:rPr>
          <w:rStyle w:val="ae"/>
          <w:rFonts w:hint="cs"/>
          <w:rtl/>
        </w:rPr>
        <w:t>המצאתם</w:t>
      </w:r>
      <w:r w:rsidRPr="00423EC0">
        <w:rPr>
          <w:rStyle w:val="ae"/>
          <w:rtl/>
        </w:rPr>
        <w:t xml:space="preserve"> </w:t>
      </w:r>
      <w:r w:rsidRPr="00423EC0">
        <w:rPr>
          <w:rStyle w:val="ae"/>
          <w:rFonts w:hint="cs"/>
          <w:rtl/>
        </w:rPr>
        <w:t>במסגרת</w:t>
      </w:r>
      <w:r w:rsidRPr="00423EC0">
        <w:rPr>
          <w:rStyle w:val="ae"/>
          <w:rtl/>
        </w:rPr>
        <w:t xml:space="preserve"> </w:t>
      </w:r>
      <w:r w:rsidRPr="00423EC0">
        <w:rPr>
          <w:rStyle w:val="ae"/>
          <w:rFonts w:hint="cs"/>
          <w:rtl/>
        </w:rPr>
        <w:t>פרק</w:t>
      </w:r>
      <w:r w:rsidRPr="00423EC0">
        <w:rPr>
          <w:rStyle w:val="ae"/>
          <w:rtl/>
        </w:rPr>
        <w:t xml:space="preserve"> </w:t>
      </w:r>
      <w:r w:rsidRPr="00423EC0">
        <w:rPr>
          <w:rStyle w:val="ae"/>
          <w:rFonts w:hint="cs"/>
          <w:rtl/>
        </w:rPr>
        <w:t>זמן</w:t>
      </w:r>
      <w:r w:rsidRPr="00423EC0">
        <w:rPr>
          <w:rStyle w:val="ae"/>
          <w:rtl/>
        </w:rPr>
        <w:t xml:space="preserve"> </w:t>
      </w:r>
      <w:r w:rsidRPr="00423EC0">
        <w:rPr>
          <w:rStyle w:val="ae"/>
          <w:rFonts w:hint="cs"/>
          <w:rtl/>
        </w:rPr>
        <w:t>אשר</w:t>
      </w:r>
      <w:r w:rsidRPr="00423EC0">
        <w:rPr>
          <w:rStyle w:val="ae"/>
          <w:rtl/>
        </w:rPr>
        <w:t xml:space="preserve"> </w:t>
      </w:r>
      <w:r w:rsidRPr="00423EC0">
        <w:rPr>
          <w:rStyle w:val="ae"/>
          <w:rFonts w:hint="cs"/>
          <w:rtl/>
        </w:rPr>
        <w:t>ייקבע</w:t>
      </w:r>
      <w:r w:rsidRPr="00423EC0">
        <w:rPr>
          <w:rStyle w:val="ae"/>
          <w:rtl/>
        </w:rPr>
        <w:t xml:space="preserve"> </w:t>
      </w:r>
      <w:r w:rsidRPr="00423EC0">
        <w:rPr>
          <w:rStyle w:val="ae"/>
          <w:rFonts w:hint="cs"/>
          <w:rtl/>
        </w:rPr>
        <w:t>על</w:t>
      </w:r>
      <w:r w:rsidRPr="00423EC0">
        <w:rPr>
          <w:rStyle w:val="ae"/>
          <w:rtl/>
        </w:rPr>
        <w:t xml:space="preserve"> </w:t>
      </w:r>
      <w:r w:rsidRPr="00423EC0">
        <w:rPr>
          <w:rStyle w:val="ae"/>
          <w:rFonts w:hint="cs"/>
          <w:rtl/>
        </w:rPr>
        <w:t>ידי</w:t>
      </w:r>
      <w:r w:rsidRPr="00423EC0">
        <w:rPr>
          <w:rStyle w:val="ae"/>
          <w:rtl/>
        </w:rPr>
        <w:t xml:space="preserve"> </w:t>
      </w:r>
      <w:r w:rsidRPr="00423EC0">
        <w:rPr>
          <w:rStyle w:val="ae"/>
          <w:rFonts w:hint="cs"/>
          <w:rtl/>
        </w:rPr>
        <w:t>הוועדה</w:t>
      </w:r>
      <w:r w:rsidRPr="00423EC0">
        <w:rPr>
          <w:rStyle w:val="ae"/>
          <w:rtl/>
        </w:rPr>
        <w:t xml:space="preserve"> </w:t>
      </w:r>
      <w:r w:rsidRPr="00423EC0">
        <w:rPr>
          <w:rStyle w:val="ae"/>
          <w:rFonts w:hint="cs"/>
          <w:rtl/>
        </w:rPr>
        <w:t>וזאת</w:t>
      </w:r>
      <w:r w:rsidRPr="00423EC0">
        <w:rPr>
          <w:rStyle w:val="ae"/>
          <w:rtl/>
        </w:rPr>
        <w:t xml:space="preserve"> </w:t>
      </w:r>
      <w:r w:rsidRPr="00423EC0">
        <w:rPr>
          <w:rStyle w:val="ae"/>
          <w:rFonts w:hint="cs"/>
          <w:rtl/>
        </w:rPr>
        <w:t>כל</w:t>
      </w:r>
      <w:r w:rsidRPr="00423EC0">
        <w:rPr>
          <w:rStyle w:val="ae"/>
          <w:rtl/>
        </w:rPr>
        <w:t xml:space="preserve"> </w:t>
      </w:r>
      <w:r w:rsidRPr="00423EC0">
        <w:rPr>
          <w:rStyle w:val="ae"/>
          <w:rFonts w:hint="cs"/>
          <w:rtl/>
        </w:rPr>
        <w:t>עוד</w:t>
      </w:r>
      <w:r w:rsidRPr="00423EC0">
        <w:rPr>
          <w:rStyle w:val="ae"/>
          <w:rtl/>
        </w:rPr>
        <w:t xml:space="preserve"> </w:t>
      </w:r>
      <w:r w:rsidRPr="00423EC0">
        <w:rPr>
          <w:rStyle w:val="ae"/>
          <w:rFonts w:hint="cs"/>
          <w:rtl/>
        </w:rPr>
        <w:t>עולה</w:t>
      </w:r>
      <w:r w:rsidRPr="00423EC0">
        <w:rPr>
          <w:rStyle w:val="ae"/>
          <w:rtl/>
        </w:rPr>
        <w:t xml:space="preserve"> </w:t>
      </w:r>
      <w:r w:rsidRPr="00423EC0">
        <w:rPr>
          <w:rStyle w:val="ae"/>
          <w:rFonts w:hint="cs"/>
          <w:rtl/>
        </w:rPr>
        <w:t>בבירור</w:t>
      </w:r>
      <w:r w:rsidRPr="00423EC0">
        <w:rPr>
          <w:rStyle w:val="ae"/>
          <w:rtl/>
        </w:rPr>
        <w:t xml:space="preserve"> </w:t>
      </w:r>
      <w:r w:rsidRPr="00423EC0">
        <w:rPr>
          <w:rStyle w:val="ae"/>
          <w:rFonts w:hint="cs"/>
          <w:rtl/>
        </w:rPr>
        <w:t>כי</w:t>
      </w:r>
      <w:r w:rsidRPr="00423EC0">
        <w:rPr>
          <w:rStyle w:val="ae"/>
          <w:rtl/>
        </w:rPr>
        <w:t xml:space="preserve"> </w:t>
      </w:r>
      <w:r w:rsidRPr="00423EC0">
        <w:rPr>
          <w:rStyle w:val="ae"/>
          <w:rFonts w:hint="cs"/>
          <w:rtl/>
        </w:rPr>
        <w:t>האישורים</w:t>
      </w:r>
      <w:r w:rsidRPr="00423EC0">
        <w:rPr>
          <w:rStyle w:val="ae"/>
          <w:rtl/>
        </w:rPr>
        <w:t xml:space="preserve"> </w:t>
      </w:r>
      <w:r w:rsidRPr="00423EC0">
        <w:rPr>
          <w:rStyle w:val="ae"/>
          <w:rFonts w:hint="cs"/>
          <w:rtl/>
        </w:rPr>
        <w:t>ו</w:t>
      </w:r>
      <w:r w:rsidRPr="00423EC0">
        <w:rPr>
          <w:rStyle w:val="ae"/>
          <w:rtl/>
        </w:rPr>
        <w:t>/</w:t>
      </w:r>
      <w:r w:rsidRPr="00423EC0">
        <w:rPr>
          <w:rStyle w:val="ae"/>
          <w:rFonts w:hint="cs"/>
          <w:rtl/>
        </w:rPr>
        <w:t>או</w:t>
      </w:r>
      <w:r w:rsidRPr="00423EC0">
        <w:rPr>
          <w:rStyle w:val="ae"/>
          <w:rtl/>
        </w:rPr>
        <w:t xml:space="preserve"> </w:t>
      </w:r>
      <w:r w:rsidRPr="00423EC0">
        <w:rPr>
          <w:rStyle w:val="ae"/>
          <w:rFonts w:hint="cs"/>
          <w:rtl/>
        </w:rPr>
        <w:t>המסמכים</w:t>
      </w:r>
      <w:r w:rsidRPr="00423EC0">
        <w:rPr>
          <w:rStyle w:val="ae"/>
          <w:rtl/>
        </w:rPr>
        <w:t xml:space="preserve"> </w:t>
      </w:r>
      <w:r w:rsidRPr="00423EC0">
        <w:rPr>
          <w:rStyle w:val="ae"/>
          <w:rFonts w:hint="cs"/>
          <w:rtl/>
        </w:rPr>
        <w:t>הנ</w:t>
      </w:r>
      <w:r w:rsidRPr="00423EC0">
        <w:rPr>
          <w:rStyle w:val="ae"/>
          <w:rtl/>
        </w:rPr>
        <w:t>"</w:t>
      </w:r>
      <w:r w:rsidRPr="00423EC0">
        <w:rPr>
          <w:rStyle w:val="ae"/>
          <w:rFonts w:hint="cs"/>
          <w:rtl/>
        </w:rPr>
        <w:t>ל</w:t>
      </w:r>
      <w:r w:rsidRPr="00423EC0">
        <w:rPr>
          <w:rStyle w:val="ae"/>
          <w:rtl/>
        </w:rPr>
        <w:t xml:space="preserve">, </w:t>
      </w:r>
      <w:r w:rsidRPr="00423EC0">
        <w:rPr>
          <w:rStyle w:val="ae"/>
          <w:rFonts w:hint="cs"/>
          <w:rtl/>
        </w:rPr>
        <w:t>היו</w:t>
      </w:r>
      <w:r w:rsidRPr="00423EC0">
        <w:rPr>
          <w:rStyle w:val="ae"/>
          <w:rtl/>
        </w:rPr>
        <w:t xml:space="preserve"> </w:t>
      </w:r>
      <w:r w:rsidRPr="00423EC0">
        <w:rPr>
          <w:rStyle w:val="ae"/>
          <w:rFonts w:hint="cs"/>
          <w:rtl/>
        </w:rPr>
        <w:t>קיימים</w:t>
      </w:r>
      <w:r w:rsidRPr="00423EC0">
        <w:rPr>
          <w:rStyle w:val="ae"/>
          <w:rtl/>
        </w:rPr>
        <w:t xml:space="preserve"> </w:t>
      </w:r>
      <w:r w:rsidRPr="00423EC0">
        <w:rPr>
          <w:rStyle w:val="ae"/>
          <w:rFonts w:hint="cs"/>
          <w:rtl/>
        </w:rPr>
        <w:t>ובעלי</w:t>
      </w:r>
      <w:r w:rsidRPr="00423EC0">
        <w:rPr>
          <w:rStyle w:val="ae"/>
          <w:rtl/>
        </w:rPr>
        <w:t xml:space="preserve"> </w:t>
      </w:r>
      <w:r w:rsidRPr="00423EC0">
        <w:rPr>
          <w:rStyle w:val="ae"/>
          <w:rFonts w:hint="cs"/>
          <w:rtl/>
        </w:rPr>
        <w:t>תוקף</w:t>
      </w:r>
      <w:r w:rsidRPr="00423EC0">
        <w:rPr>
          <w:rStyle w:val="ae"/>
          <w:rtl/>
        </w:rPr>
        <w:t xml:space="preserve"> </w:t>
      </w:r>
      <w:r w:rsidRPr="00423EC0">
        <w:rPr>
          <w:rStyle w:val="ae"/>
          <w:rFonts w:hint="cs"/>
          <w:rtl/>
        </w:rPr>
        <w:t>במועד</w:t>
      </w:r>
      <w:r w:rsidRPr="00423EC0">
        <w:rPr>
          <w:rStyle w:val="ae"/>
          <w:rtl/>
        </w:rPr>
        <w:t xml:space="preserve"> </w:t>
      </w:r>
      <w:r w:rsidRPr="00423EC0">
        <w:rPr>
          <w:rStyle w:val="ae"/>
          <w:rFonts w:hint="cs"/>
          <w:rtl/>
        </w:rPr>
        <w:t>הגשת</w:t>
      </w:r>
      <w:r w:rsidRPr="00423EC0">
        <w:rPr>
          <w:rStyle w:val="ae"/>
          <w:rtl/>
        </w:rPr>
        <w:t xml:space="preserve"> </w:t>
      </w:r>
      <w:r w:rsidRPr="00423EC0">
        <w:rPr>
          <w:rStyle w:val="ae"/>
          <w:rFonts w:hint="cs"/>
          <w:rtl/>
        </w:rPr>
        <w:t>ההצעה</w:t>
      </w:r>
      <w:r w:rsidRPr="00423EC0">
        <w:rPr>
          <w:rStyle w:val="ae"/>
          <w:rtl/>
        </w:rPr>
        <w:t xml:space="preserve"> </w:t>
      </w:r>
      <w:r w:rsidRPr="00423EC0">
        <w:rPr>
          <w:rStyle w:val="ae"/>
          <w:rFonts w:hint="cs"/>
          <w:rtl/>
        </w:rPr>
        <w:t>כפי</w:t>
      </w:r>
      <w:r w:rsidRPr="00423EC0">
        <w:rPr>
          <w:rStyle w:val="ae"/>
          <w:rtl/>
        </w:rPr>
        <w:t xml:space="preserve"> </w:t>
      </w:r>
      <w:r w:rsidRPr="00423EC0">
        <w:rPr>
          <w:rStyle w:val="ae"/>
          <w:rFonts w:hint="cs"/>
          <w:rtl/>
        </w:rPr>
        <w:t>שנדרש</w:t>
      </w:r>
      <w:r w:rsidRPr="00423EC0">
        <w:rPr>
          <w:rStyle w:val="ae"/>
          <w:rtl/>
        </w:rPr>
        <w:t xml:space="preserve"> </w:t>
      </w:r>
      <w:r w:rsidRPr="00423EC0">
        <w:rPr>
          <w:rStyle w:val="ae"/>
          <w:rFonts w:hint="cs"/>
          <w:rtl/>
        </w:rPr>
        <w:t>בתנאי</w:t>
      </w:r>
      <w:r w:rsidRPr="00423EC0">
        <w:rPr>
          <w:rStyle w:val="ae"/>
          <w:rtl/>
        </w:rPr>
        <w:t xml:space="preserve"> </w:t>
      </w:r>
      <w:r w:rsidRPr="00423EC0">
        <w:rPr>
          <w:rStyle w:val="ae"/>
          <w:rFonts w:hint="cs"/>
          <w:rtl/>
        </w:rPr>
        <w:t>המכרז</w:t>
      </w:r>
      <w:r w:rsidRPr="00423EC0">
        <w:rPr>
          <w:rStyle w:val="ae"/>
          <w:rtl/>
        </w:rPr>
        <w:t xml:space="preserve">, </w:t>
      </w:r>
      <w:r w:rsidRPr="00423EC0">
        <w:rPr>
          <w:rStyle w:val="ae"/>
          <w:rFonts w:hint="cs"/>
          <w:rtl/>
        </w:rPr>
        <w:t>אלא</w:t>
      </w:r>
      <w:r w:rsidRPr="00423EC0">
        <w:rPr>
          <w:rStyle w:val="ae"/>
          <w:rtl/>
        </w:rPr>
        <w:t xml:space="preserve"> </w:t>
      </w:r>
      <w:r w:rsidRPr="00423EC0">
        <w:rPr>
          <w:rStyle w:val="ae"/>
          <w:rFonts w:hint="cs"/>
          <w:rtl/>
        </w:rPr>
        <w:t>אם</w:t>
      </w:r>
      <w:r w:rsidRPr="00423EC0">
        <w:rPr>
          <w:rStyle w:val="ae"/>
          <w:rtl/>
        </w:rPr>
        <w:t xml:space="preserve"> </w:t>
      </w:r>
      <w:r w:rsidRPr="00423EC0">
        <w:rPr>
          <w:rStyle w:val="ae"/>
          <w:rFonts w:hint="cs"/>
          <w:rtl/>
        </w:rPr>
        <w:t>כן</w:t>
      </w:r>
      <w:r w:rsidRPr="00423EC0">
        <w:rPr>
          <w:rStyle w:val="ae"/>
          <w:rtl/>
        </w:rPr>
        <w:t xml:space="preserve"> </w:t>
      </w:r>
      <w:r w:rsidRPr="00423EC0">
        <w:rPr>
          <w:rStyle w:val="ae"/>
          <w:rFonts w:hint="cs"/>
          <w:rtl/>
        </w:rPr>
        <w:t>קבעה</w:t>
      </w:r>
      <w:r w:rsidRPr="00423EC0">
        <w:rPr>
          <w:rStyle w:val="ae"/>
          <w:rtl/>
        </w:rPr>
        <w:t xml:space="preserve"> </w:t>
      </w:r>
      <w:r w:rsidRPr="00423EC0">
        <w:rPr>
          <w:rStyle w:val="ae"/>
          <w:rFonts w:hint="cs"/>
          <w:rtl/>
        </w:rPr>
        <w:t>ועדת</w:t>
      </w:r>
      <w:r w:rsidRPr="00423EC0">
        <w:rPr>
          <w:rStyle w:val="ae"/>
          <w:rtl/>
        </w:rPr>
        <w:t xml:space="preserve"> </w:t>
      </w:r>
      <w:r w:rsidRPr="00423EC0">
        <w:rPr>
          <w:rStyle w:val="ae"/>
          <w:rFonts w:hint="cs"/>
          <w:rtl/>
        </w:rPr>
        <w:t>המכרזים</w:t>
      </w:r>
      <w:r w:rsidRPr="00423EC0">
        <w:rPr>
          <w:rStyle w:val="ae"/>
          <w:rtl/>
        </w:rPr>
        <w:t xml:space="preserve"> </w:t>
      </w:r>
      <w:r w:rsidRPr="00423EC0">
        <w:rPr>
          <w:rStyle w:val="ae"/>
          <w:rFonts w:hint="cs"/>
          <w:rtl/>
        </w:rPr>
        <w:t>אחרת</w:t>
      </w:r>
      <w:r w:rsidRPr="00423EC0">
        <w:rPr>
          <w:rStyle w:val="ae"/>
          <w:rtl/>
        </w:rPr>
        <w:t xml:space="preserve">. </w:t>
      </w:r>
    </w:p>
    <w:p w14:paraId="3A3B0B0C" w14:textId="77777777" w:rsidR="004E16A3" w:rsidRPr="005D0CA5" w:rsidRDefault="002C6DE8" w:rsidP="000F4FD2">
      <w:pPr>
        <w:pStyle w:val="-1"/>
      </w:pPr>
      <w:bookmarkStart w:id="37" w:name="_Toc496609910"/>
      <w:r w:rsidRPr="005D0CA5">
        <w:rPr>
          <w:rFonts w:hint="cs"/>
          <w:rtl/>
        </w:rPr>
        <w:t>התחייבויות</w:t>
      </w:r>
      <w:r w:rsidRPr="005D0CA5">
        <w:rPr>
          <w:rtl/>
        </w:rPr>
        <w:t xml:space="preserve"> </w:t>
      </w:r>
      <w:r w:rsidRPr="005D0CA5">
        <w:rPr>
          <w:rFonts w:hint="cs"/>
          <w:rtl/>
        </w:rPr>
        <w:t>הספק</w:t>
      </w:r>
      <w:r w:rsidRPr="005D0CA5">
        <w:rPr>
          <w:rtl/>
        </w:rPr>
        <w:t xml:space="preserve"> </w:t>
      </w:r>
      <w:r w:rsidRPr="005D0CA5">
        <w:rPr>
          <w:rFonts w:hint="cs"/>
          <w:rtl/>
        </w:rPr>
        <w:t>הזוכה</w:t>
      </w:r>
      <w:bookmarkEnd w:id="37"/>
    </w:p>
    <w:p w14:paraId="06239C10" w14:textId="77777777" w:rsidR="004E16A3" w:rsidRPr="005D0CA5" w:rsidRDefault="002C6DE8" w:rsidP="00DD1BAD">
      <w:pPr>
        <w:pStyle w:val="-2"/>
        <w:ind w:left="935" w:hanging="578"/>
      </w:pPr>
      <w:r w:rsidRPr="005D0CA5">
        <w:rPr>
          <w:rFonts w:hint="cs"/>
          <w:rtl/>
        </w:rPr>
        <w:t>התחייבויות</w:t>
      </w:r>
      <w:r w:rsidRPr="005D0CA5">
        <w:rPr>
          <w:rtl/>
        </w:rPr>
        <w:t xml:space="preserve"> </w:t>
      </w:r>
      <w:r w:rsidRPr="005D0CA5">
        <w:rPr>
          <w:rFonts w:hint="cs"/>
          <w:rtl/>
        </w:rPr>
        <w:t>ואישורים</w:t>
      </w:r>
      <w:r w:rsidRPr="005D0CA5">
        <w:rPr>
          <w:rtl/>
        </w:rPr>
        <w:t xml:space="preserve"> </w:t>
      </w:r>
      <w:r w:rsidRPr="005D0CA5">
        <w:rPr>
          <w:rFonts w:hint="cs"/>
          <w:rtl/>
        </w:rPr>
        <w:t>שיידרשו</w:t>
      </w:r>
      <w:r w:rsidRPr="005D0CA5">
        <w:rPr>
          <w:rtl/>
        </w:rPr>
        <w:t xml:space="preserve"> </w:t>
      </w:r>
      <w:r w:rsidRPr="005D0CA5">
        <w:rPr>
          <w:rFonts w:hint="cs"/>
          <w:rtl/>
        </w:rPr>
        <w:t>מהספק</w:t>
      </w:r>
      <w:r w:rsidRPr="005D0CA5">
        <w:rPr>
          <w:rtl/>
        </w:rPr>
        <w:t xml:space="preserve"> </w:t>
      </w:r>
      <w:r w:rsidRPr="005D0CA5">
        <w:rPr>
          <w:rFonts w:hint="cs"/>
          <w:rtl/>
        </w:rPr>
        <w:t>בגין</w:t>
      </w:r>
      <w:r w:rsidRPr="005D0CA5">
        <w:rPr>
          <w:rtl/>
        </w:rPr>
        <w:t xml:space="preserve"> </w:t>
      </w:r>
      <w:r w:rsidRPr="005D0CA5">
        <w:rPr>
          <w:rFonts w:hint="cs"/>
          <w:rtl/>
        </w:rPr>
        <w:t>זכייה</w:t>
      </w:r>
      <w:r w:rsidRPr="005D0CA5">
        <w:rPr>
          <w:rtl/>
        </w:rPr>
        <w:t xml:space="preserve"> </w:t>
      </w:r>
      <w:r w:rsidRPr="005D0CA5">
        <w:rPr>
          <w:rFonts w:hint="cs"/>
          <w:rtl/>
        </w:rPr>
        <w:t>במכרז</w:t>
      </w:r>
    </w:p>
    <w:p w14:paraId="1F26B6FB" w14:textId="77777777" w:rsidR="004E16A3" w:rsidRPr="005D0CA5" w:rsidRDefault="002C6DE8" w:rsidP="002F0F9F">
      <w:pPr>
        <w:pStyle w:val="-3"/>
        <w:tabs>
          <w:tab w:val="left" w:pos="1643"/>
        </w:tabs>
        <w:ind w:hanging="289"/>
      </w:pPr>
      <w:r w:rsidRPr="005D0CA5">
        <w:rPr>
          <w:rFonts w:hint="cs"/>
          <w:rtl/>
        </w:rPr>
        <w:t>חתימה</w:t>
      </w:r>
      <w:r w:rsidRPr="005D0CA5">
        <w:rPr>
          <w:rtl/>
        </w:rPr>
        <w:t xml:space="preserve"> </w:t>
      </w:r>
      <w:r w:rsidRPr="005D0CA5">
        <w:rPr>
          <w:rFonts w:hint="cs"/>
          <w:rtl/>
        </w:rPr>
        <w:t>על</w:t>
      </w:r>
      <w:r w:rsidRPr="005D0CA5">
        <w:rPr>
          <w:rtl/>
        </w:rPr>
        <w:t xml:space="preserve"> </w:t>
      </w:r>
      <w:r w:rsidRPr="005D0CA5">
        <w:rPr>
          <w:rFonts w:hint="cs"/>
          <w:rtl/>
        </w:rPr>
        <w:t>ההסכם</w:t>
      </w:r>
    </w:p>
    <w:p w14:paraId="61755E7E" w14:textId="5F986463" w:rsidR="004E16A3" w:rsidRPr="000D5126" w:rsidRDefault="002C6DE8" w:rsidP="000D5126">
      <w:pPr>
        <w:pStyle w:val="a8"/>
        <w:ind w:left="1643"/>
        <w:rPr>
          <w:sz w:val="24"/>
        </w:rPr>
      </w:pPr>
      <w:r w:rsidRPr="005D0CA5">
        <w:rPr>
          <w:rFonts w:hint="cs"/>
          <w:sz w:val="24"/>
          <w:rtl/>
        </w:rPr>
        <w:t>המשרד</w:t>
      </w:r>
      <w:r w:rsidRPr="005D0CA5">
        <w:rPr>
          <w:sz w:val="24"/>
          <w:rtl/>
        </w:rPr>
        <w:t xml:space="preserve"> </w:t>
      </w:r>
      <w:r w:rsidRPr="005D0CA5">
        <w:rPr>
          <w:rFonts w:hint="cs"/>
          <w:sz w:val="24"/>
          <w:rtl/>
        </w:rPr>
        <w:t>ימציא</w:t>
      </w:r>
      <w:r w:rsidRPr="005D0CA5">
        <w:rPr>
          <w:sz w:val="24"/>
          <w:rtl/>
        </w:rPr>
        <w:t xml:space="preserve"> </w:t>
      </w:r>
      <w:r w:rsidRPr="005D0CA5">
        <w:rPr>
          <w:rFonts w:hint="cs"/>
          <w:sz w:val="24"/>
          <w:rtl/>
        </w:rPr>
        <w:t>לזוכה</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שצורף</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כנספח</w:t>
      </w:r>
      <w:r w:rsidRPr="005D0CA5">
        <w:rPr>
          <w:sz w:val="24"/>
          <w:rtl/>
        </w:rPr>
        <w:t xml:space="preserve"> </w:t>
      </w:r>
      <w:r w:rsidR="006D7173" w:rsidRPr="002F0F9F">
        <w:rPr>
          <w:rFonts w:hint="cs"/>
          <w:rtl/>
        </w:rPr>
        <w:t>יא'.</w:t>
      </w:r>
      <w:r w:rsidRPr="002F0F9F">
        <w:rPr>
          <w:rtl/>
        </w:rPr>
        <w:t xml:space="preserve"> </w:t>
      </w:r>
      <w:r w:rsidRPr="002F0F9F">
        <w:rPr>
          <w:rFonts w:hint="cs"/>
          <w:rtl/>
        </w:rPr>
        <w:t>לא</w:t>
      </w:r>
      <w:r w:rsidRPr="005D0CA5">
        <w:rPr>
          <w:sz w:val="24"/>
          <w:rtl/>
        </w:rPr>
        <w:t xml:space="preserve"> </w:t>
      </w:r>
      <w:r w:rsidRPr="005D0CA5">
        <w:rPr>
          <w:rFonts w:hint="cs"/>
          <w:sz w:val="24"/>
          <w:rtl/>
        </w:rPr>
        <w:t>יאוחר</w:t>
      </w:r>
      <w:r w:rsidRPr="005D0CA5">
        <w:rPr>
          <w:sz w:val="24"/>
          <w:rtl/>
        </w:rPr>
        <w:t xml:space="preserve"> </w:t>
      </w:r>
      <w:r w:rsidRPr="005D0CA5">
        <w:rPr>
          <w:rFonts w:hint="cs"/>
          <w:sz w:val="24"/>
          <w:rtl/>
        </w:rPr>
        <w:t>מ</w:t>
      </w:r>
      <w:r w:rsidRPr="005D0CA5">
        <w:rPr>
          <w:sz w:val="24"/>
          <w:rtl/>
        </w:rPr>
        <w:t xml:space="preserve">-14 </w:t>
      </w:r>
      <w:r w:rsidRPr="005D0CA5">
        <w:rPr>
          <w:rFonts w:hint="cs"/>
          <w:sz w:val="24"/>
          <w:rtl/>
        </w:rPr>
        <w:t>ימים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העברת</w:t>
      </w:r>
      <w:r w:rsidRPr="005D0CA5">
        <w:rPr>
          <w:sz w:val="24"/>
          <w:rtl/>
        </w:rPr>
        <w:t xml:space="preserve"> </w:t>
      </w:r>
      <w:r w:rsidRPr="005D0CA5">
        <w:rPr>
          <w:rFonts w:hint="cs"/>
          <w:sz w:val="24"/>
          <w:rtl/>
        </w:rPr>
        <w:t>הסכם</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לידי</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לחתימתו</w:t>
      </w:r>
      <w:r w:rsidRPr="005D0CA5">
        <w:rPr>
          <w:sz w:val="24"/>
          <w:rtl/>
        </w:rPr>
        <w:t xml:space="preserve">, </w:t>
      </w:r>
      <w:r w:rsidRPr="005D0CA5">
        <w:rPr>
          <w:rFonts w:hint="cs"/>
          <w:sz w:val="24"/>
          <w:rtl/>
        </w:rPr>
        <w:t>ימציא</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ההסכם</w:t>
      </w:r>
      <w:r w:rsidRPr="005D0CA5">
        <w:rPr>
          <w:sz w:val="24"/>
          <w:rtl/>
        </w:rPr>
        <w:t xml:space="preserve"> </w:t>
      </w:r>
      <w:r w:rsidRPr="00574B4C">
        <w:rPr>
          <w:rStyle w:val="ae"/>
          <w:rFonts w:hint="cs"/>
          <w:rtl/>
        </w:rPr>
        <w:t>כשהוא</w:t>
      </w:r>
      <w:r w:rsidRPr="00574B4C">
        <w:rPr>
          <w:rStyle w:val="ae"/>
          <w:rtl/>
        </w:rPr>
        <w:t xml:space="preserve"> </w:t>
      </w:r>
      <w:r w:rsidRPr="00574B4C">
        <w:rPr>
          <w:rStyle w:val="ae"/>
          <w:rFonts w:hint="cs"/>
          <w:rtl/>
        </w:rPr>
        <w:t>מלא</w:t>
      </w:r>
      <w:r w:rsidRPr="00574B4C">
        <w:rPr>
          <w:rStyle w:val="ae"/>
          <w:rtl/>
        </w:rPr>
        <w:t xml:space="preserve"> </w:t>
      </w:r>
      <w:r w:rsidRPr="00574B4C">
        <w:rPr>
          <w:rStyle w:val="ae"/>
          <w:rFonts w:hint="cs"/>
          <w:rtl/>
        </w:rPr>
        <w:t>וחתום</w:t>
      </w:r>
      <w:r w:rsidRPr="005D0CA5">
        <w:rPr>
          <w:sz w:val="24"/>
          <w:rtl/>
        </w:rPr>
        <w:t xml:space="preserve"> </w:t>
      </w:r>
      <w:r w:rsidRPr="005D0CA5">
        <w:rPr>
          <w:rFonts w:hint="cs"/>
          <w:sz w:val="24"/>
          <w:rtl/>
        </w:rPr>
        <w:t>בחתימה</w:t>
      </w:r>
      <w:r w:rsidRPr="005D0CA5">
        <w:rPr>
          <w:sz w:val="24"/>
          <w:rtl/>
        </w:rPr>
        <w:t xml:space="preserve"> </w:t>
      </w:r>
      <w:r w:rsidRPr="005D0CA5">
        <w:rPr>
          <w:rFonts w:hint="cs"/>
          <w:sz w:val="24"/>
          <w:rtl/>
        </w:rPr>
        <w:t>מלאה</w:t>
      </w:r>
      <w:r w:rsidRPr="005D0CA5">
        <w:rPr>
          <w:sz w:val="24"/>
          <w:rtl/>
        </w:rPr>
        <w:t>.</w:t>
      </w:r>
    </w:p>
    <w:p w14:paraId="489A14DC" w14:textId="77777777" w:rsidR="004E16A3" w:rsidRPr="005D0CA5" w:rsidRDefault="002C6DE8" w:rsidP="002F0F9F">
      <w:pPr>
        <w:pStyle w:val="-3"/>
        <w:tabs>
          <w:tab w:val="left" w:pos="1643"/>
        </w:tabs>
        <w:ind w:hanging="289"/>
      </w:pPr>
      <w:r w:rsidRPr="005D0CA5">
        <w:rPr>
          <w:rFonts w:hint="cs"/>
          <w:rtl/>
        </w:rPr>
        <w:t>המצאת</w:t>
      </w:r>
      <w:r w:rsidRPr="005D0CA5">
        <w:rPr>
          <w:rtl/>
        </w:rPr>
        <w:t xml:space="preserve"> </w:t>
      </w:r>
      <w:r w:rsidRPr="005D0CA5">
        <w:rPr>
          <w:rFonts w:hint="cs"/>
          <w:rtl/>
        </w:rPr>
        <w:t>ביטוחים</w:t>
      </w:r>
    </w:p>
    <w:p w14:paraId="5A1F0F51" w14:textId="77777777" w:rsidR="004E16A3" w:rsidRPr="005D0CA5" w:rsidRDefault="002C6DE8" w:rsidP="00645991">
      <w:pPr>
        <w:pStyle w:val="a8"/>
        <w:ind w:left="1643"/>
        <w:rPr>
          <w:sz w:val="24"/>
        </w:rPr>
      </w:pPr>
      <w:r w:rsidRPr="005D0CA5">
        <w:rPr>
          <w:rFonts w:hint="cs"/>
          <w:sz w:val="24"/>
          <w:rtl/>
        </w:rPr>
        <w:t>העתקי</w:t>
      </w:r>
      <w:r w:rsidRPr="005D0CA5">
        <w:rPr>
          <w:sz w:val="24"/>
          <w:rtl/>
        </w:rPr>
        <w:t xml:space="preserve"> </w:t>
      </w:r>
      <w:r w:rsidRPr="005D0CA5">
        <w:rPr>
          <w:rFonts w:hint="cs"/>
          <w:sz w:val="24"/>
          <w:rtl/>
        </w:rPr>
        <w:t>פוליסות</w:t>
      </w:r>
      <w:r w:rsidRPr="005D0CA5">
        <w:rPr>
          <w:sz w:val="24"/>
          <w:rtl/>
        </w:rPr>
        <w:t xml:space="preserve"> </w:t>
      </w:r>
      <w:r w:rsidRPr="005D0CA5">
        <w:rPr>
          <w:rFonts w:hint="cs"/>
          <w:sz w:val="24"/>
          <w:rtl/>
        </w:rPr>
        <w:t>הביטוח</w:t>
      </w:r>
      <w:r w:rsidRPr="005D0CA5">
        <w:rPr>
          <w:sz w:val="24"/>
          <w:rtl/>
        </w:rPr>
        <w:t xml:space="preserve">, </w:t>
      </w:r>
      <w:r w:rsidRPr="005D0CA5">
        <w:rPr>
          <w:rFonts w:hint="cs"/>
          <w:sz w:val="24"/>
          <w:rtl/>
        </w:rPr>
        <w:t>מאושרות</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המבטח</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אישור</w:t>
      </w:r>
      <w:r w:rsidRPr="005D0CA5">
        <w:rPr>
          <w:sz w:val="24"/>
          <w:rtl/>
        </w:rPr>
        <w:t xml:space="preserve"> </w:t>
      </w:r>
      <w:r w:rsidRPr="005D0CA5">
        <w:rPr>
          <w:rFonts w:hint="cs"/>
          <w:sz w:val="24"/>
          <w:rtl/>
        </w:rPr>
        <w:t>בחתימת</w:t>
      </w:r>
      <w:r w:rsidRPr="005D0CA5">
        <w:rPr>
          <w:sz w:val="24"/>
          <w:rtl/>
        </w:rPr>
        <w:t xml:space="preserve"> </w:t>
      </w:r>
      <w:r w:rsidRPr="005D0CA5">
        <w:rPr>
          <w:rFonts w:hint="cs"/>
          <w:sz w:val="24"/>
          <w:rtl/>
        </w:rPr>
        <w:t>המבטח</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לנוסח</w:t>
      </w:r>
      <w:r w:rsidRPr="005D0CA5">
        <w:rPr>
          <w:sz w:val="24"/>
          <w:rtl/>
        </w:rPr>
        <w:t xml:space="preserve"> </w:t>
      </w:r>
      <w:r w:rsidRPr="005D0CA5">
        <w:rPr>
          <w:rFonts w:hint="cs"/>
          <w:sz w:val="24"/>
          <w:rtl/>
        </w:rPr>
        <w:t>המצורף</w:t>
      </w:r>
      <w:r w:rsidRPr="005D0CA5">
        <w:rPr>
          <w:sz w:val="24"/>
          <w:rtl/>
        </w:rPr>
        <w:t xml:space="preserve"> </w:t>
      </w:r>
      <w:r w:rsidRPr="005D0CA5">
        <w:rPr>
          <w:rFonts w:hint="cs"/>
          <w:sz w:val="24"/>
          <w:rtl/>
        </w:rPr>
        <w:t>כנספח</w:t>
      </w:r>
      <w:r w:rsidRPr="005D0CA5">
        <w:rPr>
          <w:sz w:val="24"/>
          <w:rtl/>
        </w:rPr>
        <w:t xml:space="preserve"> 6 </w:t>
      </w:r>
      <w:r w:rsidRPr="005D0CA5">
        <w:rPr>
          <w:rFonts w:hint="cs"/>
          <w:sz w:val="24"/>
          <w:rtl/>
        </w:rPr>
        <w:t>להסכם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ביצוע</w:t>
      </w:r>
      <w:r w:rsidRPr="005D0CA5">
        <w:rPr>
          <w:sz w:val="24"/>
          <w:rtl/>
        </w:rPr>
        <w:t xml:space="preserve"> </w:t>
      </w:r>
      <w:r w:rsidRPr="005D0CA5">
        <w:rPr>
          <w:rFonts w:hint="cs"/>
          <w:sz w:val="24"/>
          <w:rtl/>
        </w:rPr>
        <w:t>הביטוחים</w:t>
      </w:r>
      <w:r w:rsidRPr="005D0CA5">
        <w:rPr>
          <w:sz w:val="24"/>
          <w:rtl/>
        </w:rPr>
        <w:t xml:space="preserve"> </w:t>
      </w:r>
      <w:r w:rsidRPr="005D0CA5">
        <w:rPr>
          <w:rFonts w:hint="cs"/>
          <w:sz w:val="24"/>
          <w:rtl/>
        </w:rPr>
        <w:t>כאמור</w:t>
      </w:r>
      <w:r w:rsidRPr="005D0CA5">
        <w:rPr>
          <w:sz w:val="24"/>
          <w:rtl/>
        </w:rPr>
        <w:t xml:space="preserve">, </w:t>
      </w:r>
      <w:r w:rsidRPr="005D0CA5">
        <w:rPr>
          <w:rFonts w:hint="cs"/>
          <w:sz w:val="24"/>
          <w:rtl/>
        </w:rPr>
        <w:t>יומצאו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הכלכלה</w:t>
      </w:r>
      <w:r w:rsidRPr="005D0CA5">
        <w:rPr>
          <w:sz w:val="24"/>
          <w:rtl/>
        </w:rPr>
        <w:t xml:space="preserve"> </w:t>
      </w:r>
      <w:r w:rsidRPr="005D0CA5">
        <w:rPr>
          <w:rFonts w:hint="cs"/>
          <w:sz w:val="24"/>
          <w:rtl/>
        </w:rPr>
        <w:t>והתעשייה</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למועד</w:t>
      </w:r>
      <w:r w:rsidRPr="005D0CA5">
        <w:rPr>
          <w:sz w:val="24"/>
          <w:rtl/>
        </w:rPr>
        <w:t xml:space="preserve"> </w:t>
      </w:r>
      <w:r w:rsidRPr="005D0CA5">
        <w:rPr>
          <w:rFonts w:hint="cs"/>
          <w:sz w:val="24"/>
          <w:rtl/>
        </w:rPr>
        <w:t>חתימת</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ההתקשרות</w:t>
      </w:r>
      <w:r w:rsidRPr="005D0CA5">
        <w:rPr>
          <w:sz w:val="24"/>
          <w:rtl/>
        </w:rPr>
        <w:t>.</w:t>
      </w:r>
    </w:p>
    <w:p w14:paraId="749B76A1" w14:textId="77777777" w:rsidR="004E16A3" w:rsidRPr="005D0CA5" w:rsidRDefault="002C6DE8" w:rsidP="00645991">
      <w:pPr>
        <w:pStyle w:val="-3"/>
        <w:tabs>
          <w:tab w:val="left" w:pos="1643"/>
        </w:tabs>
        <w:ind w:hanging="289"/>
      </w:pPr>
      <w:r w:rsidRPr="005D0CA5">
        <w:rPr>
          <w:rFonts w:hint="cs"/>
          <w:rtl/>
        </w:rPr>
        <w:t>ערבות</w:t>
      </w:r>
      <w:r w:rsidRPr="005D0CA5">
        <w:rPr>
          <w:rtl/>
        </w:rPr>
        <w:t xml:space="preserve"> </w:t>
      </w:r>
      <w:r w:rsidRPr="005D0CA5">
        <w:rPr>
          <w:rFonts w:hint="cs"/>
          <w:rtl/>
        </w:rPr>
        <w:t>ביצוע</w:t>
      </w:r>
    </w:p>
    <w:p w14:paraId="0B230763" w14:textId="77777777" w:rsidR="004E16A3" w:rsidRPr="005D0CA5" w:rsidRDefault="002C6DE8" w:rsidP="00645991">
      <w:pPr>
        <w:pStyle w:val="a8"/>
        <w:ind w:left="1643"/>
        <w:rPr>
          <w:sz w:val="24"/>
        </w:rPr>
      </w:pPr>
      <w:r w:rsidRPr="005D0CA5">
        <w:rPr>
          <w:rFonts w:hint="cs"/>
          <w:sz w:val="24"/>
          <w:rtl/>
        </w:rPr>
        <w:t>לא</w:t>
      </w:r>
      <w:r w:rsidRPr="005D0CA5">
        <w:rPr>
          <w:sz w:val="24"/>
          <w:rtl/>
        </w:rPr>
        <w:t xml:space="preserve"> </w:t>
      </w:r>
      <w:r w:rsidRPr="005D0CA5">
        <w:rPr>
          <w:rFonts w:hint="cs"/>
          <w:sz w:val="24"/>
          <w:rtl/>
        </w:rPr>
        <w:t>יאוחר</w:t>
      </w:r>
      <w:r w:rsidRPr="005D0CA5">
        <w:rPr>
          <w:sz w:val="24"/>
          <w:rtl/>
        </w:rPr>
        <w:t xml:space="preserve"> </w:t>
      </w:r>
      <w:r w:rsidRPr="005D0CA5">
        <w:rPr>
          <w:rFonts w:hint="cs"/>
          <w:sz w:val="24"/>
          <w:rtl/>
        </w:rPr>
        <w:t>מ</w:t>
      </w:r>
      <w:r w:rsidRPr="005D0CA5">
        <w:rPr>
          <w:sz w:val="24"/>
          <w:rtl/>
        </w:rPr>
        <w:t xml:space="preserve">-14 </w:t>
      </w:r>
      <w:r w:rsidRPr="005D0CA5">
        <w:rPr>
          <w:rFonts w:hint="cs"/>
          <w:sz w:val="24"/>
          <w:rtl/>
        </w:rPr>
        <w:t>ימים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העברת</w:t>
      </w:r>
      <w:r w:rsidRPr="005D0CA5">
        <w:rPr>
          <w:sz w:val="24"/>
          <w:rtl/>
        </w:rPr>
        <w:t xml:space="preserve"> </w:t>
      </w:r>
      <w:r w:rsidRPr="005D0CA5">
        <w:rPr>
          <w:rFonts w:hint="cs"/>
          <w:sz w:val="24"/>
          <w:rtl/>
        </w:rPr>
        <w:t>ההסכם</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לידי</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לחתימתו</w:t>
      </w:r>
      <w:r w:rsidRPr="005D0CA5">
        <w:rPr>
          <w:sz w:val="24"/>
          <w:rtl/>
        </w:rPr>
        <w:t xml:space="preserve">, </w:t>
      </w:r>
      <w:r w:rsidRPr="005D0CA5">
        <w:rPr>
          <w:rFonts w:hint="cs"/>
          <w:sz w:val="24"/>
          <w:rtl/>
        </w:rPr>
        <w:t>ימציא</w:t>
      </w:r>
      <w:r w:rsidRPr="005D0CA5">
        <w:rPr>
          <w:sz w:val="24"/>
          <w:rtl/>
        </w:rPr>
        <w:t xml:space="preserve"> </w:t>
      </w:r>
      <w:r w:rsidRPr="005D0CA5">
        <w:rPr>
          <w:rFonts w:hint="cs"/>
          <w:sz w:val="24"/>
          <w:rtl/>
        </w:rPr>
        <w:t>הספק</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בנקאית</w:t>
      </w:r>
      <w:r w:rsidRPr="005D0CA5">
        <w:rPr>
          <w:sz w:val="24"/>
          <w:rtl/>
        </w:rPr>
        <w:t xml:space="preserve"> </w:t>
      </w:r>
      <w:r w:rsidRPr="005D0CA5">
        <w:rPr>
          <w:rFonts w:hint="cs"/>
          <w:sz w:val="24"/>
          <w:rtl/>
        </w:rPr>
        <w:t>אוטונומית</w:t>
      </w:r>
      <w:r w:rsidRPr="005D0CA5">
        <w:rPr>
          <w:sz w:val="24"/>
          <w:rtl/>
        </w:rPr>
        <w:t xml:space="preserve"> </w:t>
      </w:r>
      <w:r w:rsidRPr="005D0CA5">
        <w:rPr>
          <w:rFonts w:hint="cs"/>
          <w:sz w:val="24"/>
          <w:rtl/>
        </w:rPr>
        <w:t>מקורית</w:t>
      </w:r>
      <w:r w:rsidRPr="005D0CA5">
        <w:rPr>
          <w:sz w:val="24"/>
          <w:rtl/>
        </w:rPr>
        <w:t xml:space="preserve"> </w:t>
      </w:r>
      <w:r w:rsidRPr="005D0CA5">
        <w:rPr>
          <w:rFonts w:hint="cs"/>
          <w:sz w:val="24"/>
          <w:rtl/>
        </w:rPr>
        <w:t>ובלתי</w:t>
      </w:r>
      <w:r w:rsidRPr="005D0CA5">
        <w:rPr>
          <w:sz w:val="24"/>
          <w:rtl/>
        </w:rPr>
        <w:t xml:space="preserve"> </w:t>
      </w:r>
      <w:r w:rsidRPr="005D0CA5">
        <w:rPr>
          <w:rFonts w:hint="cs"/>
          <w:sz w:val="24"/>
          <w:rtl/>
        </w:rPr>
        <w:t>מותנית</w:t>
      </w:r>
      <w:r w:rsidRPr="005D0CA5">
        <w:rPr>
          <w:sz w:val="24"/>
          <w:rtl/>
        </w:rPr>
        <w:t xml:space="preserve"> </w:t>
      </w:r>
      <w:r w:rsidRPr="005D0CA5">
        <w:rPr>
          <w:rFonts w:hint="cs"/>
          <w:sz w:val="24"/>
          <w:rtl/>
        </w:rPr>
        <w:t>בסך</w:t>
      </w:r>
      <w:r w:rsidRPr="005D0CA5">
        <w:rPr>
          <w:sz w:val="24"/>
          <w:rtl/>
        </w:rPr>
        <w:t xml:space="preserve"> </w:t>
      </w:r>
      <w:r w:rsidRPr="005D0CA5">
        <w:rPr>
          <w:rFonts w:hint="cs"/>
          <w:sz w:val="24"/>
          <w:rtl/>
        </w:rPr>
        <w:t>של</w:t>
      </w:r>
      <w:r w:rsidRPr="005D0CA5">
        <w:rPr>
          <w:sz w:val="24"/>
          <w:rtl/>
        </w:rPr>
        <w:t xml:space="preserve"> </w:t>
      </w:r>
      <w:r w:rsidRPr="00645991">
        <w:rPr>
          <w:sz w:val="24"/>
          <w:rtl/>
        </w:rPr>
        <w:t>_________</w:t>
      </w:r>
      <w:r w:rsidRPr="005D0CA5">
        <w:rPr>
          <w:sz w:val="24"/>
          <w:rtl/>
        </w:rPr>
        <w:t xml:space="preserve"> </w:t>
      </w:r>
      <w:r w:rsidRPr="00645991">
        <w:rPr>
          <w:sz w:val="24"/>
          <w:rtl/>
        </w:rPr>
        <w:t xml:space="preserve">(5% </w:t>
      </w:r>
      <w:r w:rsidRPr="00645991">
        <w:rPr>
          <w:rFonts w:hint="cs"/>
          <w:sz w:val="24"/>
          <w:rtl/>
        </w:rPr>
        <w:t>מסכום</w:t>
      </w:r>
      <w:r w:rsidRPr="00645991">
        <w:rPr>
          <w:sz w:val="24"/>
          <w:rtl/>
        </w:rPr>
        <w:t xml:space="preserve"> </w:t>
      </w:r>
      <w:r w:rsidRPr="00645991">
        <w:rPr>
          <w:rFonts w:hint="cs"/>
          <w:sz w:val="24"/>
          <w:rtl/>
        </w:rPr>
        <w:t>ההתקשרות</w:t>
      </w:r>
      <w:r w:rsidRPr="00645991">
        <w:rPr>
          <w:sz w:val="24"/>
          <w:rtl/>
        </w:rPr>
        <w:t xml:space="preserve"> </w:t>
      </w:r>
      <w:r w:rsidRPr="00645991">
        <w:rPr>
          <w:rFonts w:hint="cs"/>
          <w:sz w:val="24"/>
          <w:rtl/>
        </w:rPr>
        <w:t>המקסימאלי</w:t>
      </w:r>
      <w:r w:rsidRPr="00645991">
        <w:rPr>
          <w:sz w:val="24"/>
          <w:rtl/>
        </w:rPr>
        <w:t xml:space="preserve"> </w:t>
      </w:r>
      <w:r w:rsidRPr="00645991">
        <w:rPr>
          <w:rFonts w:hint="cs"/>
          <w:sz w:val="24"/>
          <w:rtl/>
        </w:rPr>
        <w:t>המשוער</w:t>
      </w:r>
      <w:r w:rsidRPr="00645991">
        <w:rPr>
          <w:sz w:val="24"/>
          <w:rtl/>
        </w:rPr>
        <w:t xml:space="preserve"> </w:t>
      </w:r>
      <w:r w:rsidRPr="00645991">
        <w:rPr>
          <w:rFonts w:hint="cs"/>
          <w:sz w:val="24"/>
          <w:rtl/>
        </w:rPr>
        <w:t>כולל</w:t>
      </w:r>
      <w:r w:rsidRPr="00645991">
        <w:rPr>
          <w:sz w:val="24"/>
          <w:rtl/>
        </w:rPr>
        <w:t xml:space="preserve"> </w:t>
      </w:r>
      <w:r w:rsidRPr="00645991">
        <w:rPr>
          <w:rFonts w:hint="cs"/>
          <w:sz w:val="24"/>
          <w:rtl/>
        </w:rPr>
        <w:t>מע</w:t>
      </w:r>
      <w:r w:rsidRPr="00645991">
        <w:rPr>
          <w:sz w:val="24"/>
          <w:rtl/>
        </w:rPr>
        <w:t>"</w:t>
      </w:r>
      <w:r w:rsidRPr="00645991">
        <w:rPr>
          <w:rFonts w:hint="cs"/>
          <w:sz w:val="24"/>
          <w:rtl/>
        </w:rPr>
        <w:t>מ</w:t>
      </w:r>
      <w:r w:rsidRPr="00645991">
        <w:rPr>
          <w:sz w:val="24"/>
          <w:rtl/>
        </w:rPr>
        <w:t xml:space="preserve"> </w:t>
      </w:r>
      <w:r w:rsidRPr="00645991">
        <w:rPr>
          <w:rFonts w:hint="cs"/>
          <w:sz w:val="24"/>
          <w:rtl/>
        </w:rPr>
        <w:t>בהתאם</w:t>
      </w:r>
      <w:r w:rsidRPr="00645991">
        <w:rPr>
          <w:sz w:val="24"/>
          <w:rtl/>
        </w:rPr>
        <w:t xml:space="preserve"> </w:t>
      </w:r>
      <w:r w:rsidRPr="00645991">
        <w:rPr>
          <w:rFonts w:hint="cs"/>
          <w:sz w:val="24"/>
          <w:rtl/>
        </w:rPr>
        <w:t>להודעת</w:t>
      </w:r>
      <w:r w:rsidRPr="00645991">
        <w:rPr>
          <w:sz w:val="24"/>
          <w:rtl/>
        </w:rPr>
        <w:t xml:space="preserve"> </w:t>
      </w:r>
      <w:r w:rsidRPr="00645991">
        <w:rPr>
          <w:rFonts w:hint="cs"/>
          <w:sz w:val="24"/>
          <w:rtl/>
        </w:rPr>
        <w:t>הזכייה</w:t>
      </w:r>
      <w:r w:rsidRPr="00645991">
        <w:rPr>
          <w:sz w:val="24"/>
          <w:rtl/>
        </w:rPr>
        <w:t>)</w:t>
      </w:r>
      <w:r w:rsidRPr="005D0CA5">
        <w:rPr>
          <w:sz w:val="24"/>
          <w:rtl/>
        </w:rPr>
        <w:t xml:space="preserve">, </w:t>
      </w:r>
      <w:r w:rsidRPr="005D0CA5">
        <w:rPr>
          <w:rFonts w:hint="cs"/>
          <w:sz w:val="24"/>
          <w:rtl/>
        </w:rPr>
        <w:t>להבטחת</w:t>
      </w:r>
      <w:r w:rsidRPr="005D0CA5">
        <w:rPr>
          <w:sz w:val="24"/>
          <w:rtl/>
        </w:rPr>
        <w:t xml:space="preserve"> </w:t>
      </w:r>
      <w:r w:rsidRPr="005D0CA5">
        <w:rPr>
          <w:rFonts w:hint="cs"/>
          <w:sz w:val="24"/>
          <w:rtl/>
        </w:rPr>
        <w:t>קיום</w:t>
      </w:r>
      <w:r w:rsidRPr="005D0CA5">
        <w:rPr>
          <w:sz w:val="24"/>
          <w:rtl/>
        </w:rPr>
        <w:t xml:space="preserve"> </w:t>
      </w:r>
      <w:r w:rsidRPr="005D0CA5">
        <w:rPr>
          <w:rFonts w:hint="cs"/>
          <w:sz w:val="24"/>
          <w:rtl/>
        </w:rPr>
        <w:t>מלוא</w:t>
      </w:r>
      <w:r w:rsidRPr="005D0CA5">
        <w:rPr>
          <w:sz w:val="24"/>
          <w:rtl/>
        </w:rPr>
        <w:t xml:space="preserve"> </w:t>
      </w:r>
      <w:r w:rsidRPr="005D0CA5">
        <w:rPr>
          <w:rFonts w:hint="cs"/>
          <w:sz w:val="24"/>
          <w:rtl/>
        </w:rPr>
        <w:t>התחייבויותיו</w:t>
      </w:r>
      <w:r w:rsidRPr="005D0CA5">
        <w:rPr>
          <w:sz w:val="24"/>
          <w:rtl/>
        </w:rPr>
        <w:t xml:space="preserve"> </w:t>
      </w:r>
      <w:r w:rsidRPr="005D0CA5">
        <w:rPr>
          <w:rFonts w:hint="cs"/>
          <w:sz w:val="24"/>
          <w:rtl/>
        </w:rPr>
        <w:t>וזכויות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תנאי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והוראות</w:t>
      </w:r>
      <w:r w:rsidRPr="005D0CA5">
        <w:rPr>
          <w:sz w:val="24"/>
          <w:rtl/>
        </w:rPr>
        <w:t xml:space="preserve"> </w:t>
      </w:r>
      <w:r w:rsidRPr="005D0CA5">
        <w:rPr>
          <w:rFonts w:hint="cs"/>
          <w:sz w:val="24"/>
          <w:rtl/>
        </w:rPr>
        <w:t>ההסכם</w:t>
      </w:r>
      <w:r w:rsidRPr="005D0CA5">
        <w:rPr>
          <w:sz w:val="24"/>
          <w:rtl/>
        </w:rPr>
        <w:t>.</w:t>
      </w:r>
    </w:p>
    <w:p w14:paraId="59DF0F0B" w14:textId="77777777" w:rsidR="004E16A3" w:rsidRPr="00DD1BAD" w:rsidRDefault="002C6DE8" w:rsidP="005166D3">
      <w:pPr>
        <w:pStyle w:val="a8"/>
        <w:numPr>
          <w:ilvl w:val="3"/>
          <w:numId w:val="1"/>
        </w:numPr>
        <w:ind w:left="2636" w:hanging="993"/>
        <w:rPr>
          <w:sz w:val="24"/>
        </w:rPr>
      </w:pPr>
      <w:r w:rsidRPr="005D0CA5">
        <w:rPr>
          <w:rFonts w:hint="cs"/>
          <w:sz w:val="24"/>
          <w:rtl/>
        </w:rPr>
        <w:t>הערבות</w:t>
      </w:r>
      <w:r w:rsidRPr="005D0CA5">
        <w:rPr>
          <w:sz w:val="24"/>
          <w:rtl/>
        </w:rPr>
        <w:t xml:space="preserve"> </w:t>
      </w:r>
      <w:r w:rsidRPr="005D0CA5">
        <w:rPr>
          <w:rFonts w:hint="cs"/>
          <w:sz w:val="24"/>
          <w:rtl/>
        </w:rPr>
        <w:t>תהא</w:t>
      </w:r>
      <w:r w:rsidRPr="005D0CA5">
        <w:rPr>
          <w:sz w:val="24"/>
          <w:rtl/>
        </w:rPr>
        <w:t xml:space="preserve"> </w:t>
      </w:r>
      <w:r w:rsidRPr="005D0CA5">
        <w:rPr>
          <w:rFonts w:hint="cs"/>
          <w:sz w:val="24"/>
          <w:rtl/>
        </w:rPr>
        <w:t>בתוקף</w:t>
      </w:r>
      <w:r w:rsidRPr="005D0CA5">
        <w:rPr>
          <w:sz w:val="24"/>
          <w:rtl/>
        </w:rPr>
        <w:t xml:space="preserve"> </w:t>
      </w:r>
      <w:r w:rsidRPr="005D0CA5">
        <w:rPr>
          <w:rFonts w:hint="cs"/>
          <w:sz w:val="24"/>
          <w:rtl/>
        </w:rPr>
        <w:t>למשך</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תקופת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ועד</w:t>
      </w:r>
      <w:r w:rsidRPr="005D0CA5">
        <w:rPr>
          <w:sz w:val="24"/>
          <w:rtl/>
        </w:rPr>
        <w:t xml:space="preserve"> </w:t>
      </w:r>
      <w:r w:rsidRPr="005D0CA5">
        <w:rPr>
          <w:rFonts w:hint="cs"/>
          <w:sz w:val="24"/>
          <w:rtl/>
        </w:rPr>
        <w:t>לאחר</w:t>
      </w:r>
      <w:r w:rsidRPr="005D0CA5">
        <w:rPr>
          <w:sz w:val="24"/>
          <w:rtl/>
        </w:rPr>
        <w:t xml:space="preserve"> 60 </w:t>
      </w:r>
      <w:r w:rsidRPr="005D0CA5">
        <w:rPr>
          <w:rFonts w:hint="cs"/>
          <w:sz w:val="24"/>
          <w:rtl/>
        </w:rPr>
        <w:t>ימים</w:t>
      </w:r>
      <w:r w:rsidRPr="005D0CA5">
        <w:rPr>
          <w:sz w:val="24"/>
          <w:rtl/>
        </w:rPr>
        <w:t xml:space="preserve"> </w:t>
      </w:r>
      <w:r w:rsidRPr="005D0CA5">
        <w:rPr>
          <w:rFonts w:hint="cs"/>
          <w:sz w:val="24"/>
          <w:rtl/>
        </w:rPr>
        <w:t>מסיום</w:t>
      </w:r>
      <w:r w:rsidRPr="005D0CA5">
        <w:rPr>
          <w:sz w:val="24"/>
          <w:rtl/>
        </w:rPr>
        <w:t xml:space="preserve"> </w:t>
      </w:r>
      <w:r w:rsidRPr="005D0CA5">
        <w:rPr>
          <w:rFonts w:hint="cs"/>
          <w:sz w:val="24"/>
          <w:rtl/>
        </w:rPr>
        <w:t>תקופת</w:t>
      </w:r>
      <w:r w:rsidRPr="005D0CA5">
        <w:rPr>
          <w:sz w:val="24"/>
          <w:rtl/>
        </w:rPr>
        <w:t xml:space="preserve"> </w:t>
      </w:r>
      <w:r w:rsidRPr="005D0CA5">
        <w:rPr>
          <w:rFonts w:hint="cs"/>
          <w:sz w:val="24"/>
          <w:rtl/>
        </w:rPr>
        <w:t>ההתקשרות</w:t>
      </w:r>
      <w:r w:rsidRPr="005D0CA5">
        <w:rPr>
          <w:sz w:val="24"/>
          <w:rtl/>
        </w:rPr>
        <w:t>.</w:t>
      </w:r>
      <w:r w:rsidR="00DD1BAD">
        <w:rPr>
          <w:sz w:val="24"/>
          <w:rtl/>
        </w:rPr>
        <w:br/>
      </w:r>
      <w:r w:rsidRPr="00DD1BAD">
        <w:rPr>
          <w:rFonts w:hint="cs"/>
          <w:sz w:val="24"/>
          <w:rtl/>
        </w:rPr>
        <w:lastRenderedPageBreak/>
        <w:t>אם</w:t>
      </w:r>
      <w:r w:rsidRPr="00DD1BAD">
        <w:rPr>
          <w:sz w:val="24"/>
          <w:rtl/>
        </w:rPr>
        <w:t xml:space="preserve"> </w:t>
      </w:r>
      <w:r w:rsidRPr="00DD1BAD">
        <w:rPr>
          <w:rFonts w:hint="cs"/>
          <w:sz w:val="24"/>
          <w:rtl/>
        </w:rPr>
        <w:t>תוארך</w:t>
      </w:r>
      <w:r w:rsidRPr="00DD1BAD">
        <w:rPr>
          <w:sz w:val="24"/>
          <w:rtl/>
        </w:rPr>
        <w:t xml:space="preserve"> </w:t>
      </w:r>
      <w:r w:rsidRPr="00DD1BAD">
        <w:rPr>
          <w:rFonts w:hint="cs"/>
          <w:sz w:val="24"/>
          <w:rtl/>
        </w:rPr>
        <w:t>תקופת</w:t>
      </w:r>
      <w:r w:rsidRPr="00DD1BAD">
        <w:rPr>
          <w:sz w:val="24"/>
          <w:rtl/>
        </w:rPr>
        <w:t xml:space="preserve"> </w:t>
      </w:r>
      <w:r w:rsidRPr="00DD1BAD">
        <w:rPr>
          <w:rFonts w:hint="cs"/>
          <w:sz w:val="24"/>
          <w:rtl/>
        </w:rPr>
        <w:t>ההתקשרות</w:t>
      </w:r>
      <w:r w:rsidRPr="00DD1BAD">
        <w:rPr>
          <w:sz w:val="24"/>
          <w:rtl/>
        </w:rPr>
        <w:t xml:space="preserve"> </w:t>
      </w:r>
      <w:r w:rsidRPr="00DD1BAD">
        <w:rPr>
          <w:rFonts w:hint="cs"/>
          <w:sz w:val="24"/>
          <w:rtl/>
        </w:rPr>
        <w:t>מכל</w:t>
      </w:r>
      <w:r w:rsidRPr="00DD1BAD">
        <w:rPr>
          <w:sz w:val="24"/>
          <w:rtl/>
        </w:rPr>
        <w:t xml:space="preserve"> </w:t>
      </w:r>
      <w:r w:rsidRPr="00DD1BAD">
        <w:rPr>
          <w:rFonts w:hint="cs"/>
          <w:sz w:val="24"/>
          <w:rtl/>
        </w:rPr>
        <w:t>סיבה</w:t>
      </w:r>
      <w:r w:rsidRPr="00DD1BAD">
        <w:rPr>
          <w:sz w:val="24"/>
          <w:rtl/>
        </w:rPr>
        <w:t xml:space="preserve"> </w:t>
      </w:r>
      <w:r w:rsidRPr="00DD1BAD">
        <w:rPr>
          <w:rFonts w:hint="cs"/>
          <w:sz w:val="24"/>
          <w:rtl/>
        </w:rPr>
        <w:t>שהיא</w:t>
      </w:r>
      <w:r w:rsidRPr="00DD1BAD">
        <w:rPr>
          <w:sz w:val="24"/>
          <w:rtl/>
        </w:rPr>
        <w:t xml:space="preserve"> (</w:t>
      </w:r>
      <w:r w:rsidRPr="00DD1BAD">
        <w:rPr>
          <w:rFonts w:hint="cs"/>
          <w:sz w:val="24"/>
          <w:rtl/>
        </w:rPr>
        <w:t>כאמור</w:t>
      </w:r>
      <w:r w:rsidRPr="00DD1BAD">
        <w:rPr>
          <w:sz w:val="24"/>
          <w:rtl/>
        </w:rPr>
        <w:t xml:space="preserve"> </w:t>
      </w:r>
      <w:r w:rsidRPr="00DD1BAD">
        <w:rPr>
          <w:rFonts w:hint="cs"/>
          <w:sz w:val="24"/>
          <w:rtl/>
        </w:rPr>
        <w:t>בסעיף</w:t>
      </w:r>
      <w:r w:rsidRPr="00DD1BAD">
        <w:rPr>
          <w:sz w:val="24"/>
          <w:rtl/>
        </w:rPr>
        <w:t xml:space="preserve"> </w:t>
      </w:r>
      <w:r w:rsidR="00624704">
        <w:rPr>
          <w:rFonts w:hint="cs"/>
          <w:sz w:val="24"/>
          <w:shd w:val="clear" w:color="auto" w:fill="C6D9F1" w:themeFill="text2" w:themeFillTint="33"/>
          <w:rtl/>
        </w:rPr>
        <w:t>5</w:t>
      </w:r>
      <w:r w:rsidR="00574B4C" w:rsidRPr="00DD1BAD">
        <w:rPr>
          <w:rFonts w:hint="cs"/>
          <w:sz w:val="24"/>
          <w:rtl/>
        </w:rPr>
        <w:t xml:space="preserve"> </w:t>
      </w:r>
      <w:r w:rsidRPr="00DD1BAD">
        <w:rPr>
          <w:rFonts w:hint="cs"/>
          <w:sz w:val="24"/>
          <w:rtl/>
        </w:rPr>
        <w:t>לעיל</w:t>
      </w:r>
      <w:r w:rsidRPr="00DD1BAD">
        <w:rPr>
          <w:sz w:val="24"/>
          <w:rtl/>
        </w:rPr>
        <w:t xml:space="preserve">) </w:t>
      </w:r>
      <w:r w:rsidRPr="00DD1BAD">
        <w:rPr>
          <w:rFonts w:hint="cs"/>
          <w:sz w:val="24"/>
          <w:rtl/>
        </w:rPr>
        <w:t>יידרש</w:t>
      </w:r>
      <w:r w:rsidRPr="00DD1BAD">
        <w:rPr>
          <w:sz w:val="24"/>
          <w:rtl/>
        </w:rPr>
        <w:t xml:space="preserve"> </w:t>
      </w:r>
      <w:r w:rsidRPr="00DD1BAD">
        <w:rPr>
          <w:rFonts w:hint="cs"/>
          <w:sz w:val="24"/>
          <w:rtl/>
        </w:rPr>
        <w:t>הספק</w:t>
      </w:r>
      <w:r w:rsidRPr="00DD1BAD">
        <w:rPr>
          <w:sz w:val="24"/>
          <w:rtl/>
        </w:rPr>
        <w:t xml:space="preserve"> </w:t>
      </w:r>
      <w:r w:rsidRPr="00DD1BAD">
        <w:rPr>
          <w:rFonts w:hint="cs"/>
          <w:sz w:val="24"/>
          <w:rtl/>
        </w:rPr>
        <w:t>להאריך</w:t>
      </w:r>
      <w:r w:rsidRPr="00DD1BAD">
        <w:rPr>
          <w:sz w:val="24"/>
          <w:rtl/>
        </w:rPr>
        <w:t xml:space="preserve"> </w:t>
      </w:r>
      <w:r w:rsidRPr="00DD1BAD">
        <w:rPr>
          <w:rFonts w:hint="cs"/>
          <w:sz w:val="24"/>
          <w:rtl/>
        </w:rPr>
        <w:t>את</w:t>
      </w:r>
      <w:r w:rsidRPr="00DD1BAD">
        <w:rPr>
          <w:sz w:val="24"/>
          <w:rtl/>
        </w:rPr>
        <w:t xml:space="preserve"> </w:t>
      </w:r>
      <w:r w:rsidRPr="00DD1BAD">
        <w:rPr>
          <w:rFonts w:hint="cs"/>
          <w:sz w:val="24"/>
          <w:rtl/>
        </w:rPr>
        <w:t>תוקף</w:t>
      </w:r>
      <w:r w:rsidRPr="00DD1BAD">
        <w:rPr>
          <w:sz w:val="24"/>
          <w:rtl/>
        </w:rPr>
        <w:t xml:space="preserve"> </w:t>
      </w:r>
      <w:r w:rsidRPr="00DD1BAD">
        <w:rPr>
          <w:rFonts w:hint="cs"/>
          <w:sz w:val="24"/>
          <w:rtl/>
        </w:rPr>
        <w:t>ערבות</w:t>
      </w:r>
      <w:r w:rsidRPr="00DD1BAD">
        <w:rPr>
          <w:sz w:val="24"/>
          <w:rtl/>
        </w:rPr>
        <w:t xml:space="preserve"> </w:t>
      </w:r>
      <w:r w:rsidRPr="00DD1BAD">
        <w:rPr>
          <w:rFonts w:hint="cs"/>
          <w:sz w:val="24"/>
          <w:rtl/>
        </w:rPr>
        <w:t>הביצוע</w:t>
      </w:r>
      <w:r w:rsidRPr="00DD1BAD">
        <w:rPr>
          <w:sz w:val="24"/>
          <w:rtl/>
        </w:rPr>
        <w:t xml:space="preserve"> </w:t>
      </w:r>
      <w:r w:rsidRPr="00DD1BAD">
        <w:rPr>
          <w:rFonts w:hint="cs"/>
          <w:sz w:val="24"/>
          <w:rtl/>
        </w:rPr>
        <w:t>עד</w:t>
      </w:r>
      <w:r w:rsidRPr="00DD1BAD">
        <w:rPr>
          <w:sz w:val="24"/>
          <w:rtl/>
        </w:rPr>
        <w:t xml:space="preserve"> </w:t>
      </w:r>
      <w:r w:rsidRPr="00DD1BAD">
        <w:rPr>
          <w:rFonts w:hint="cs"/>
          <w:sz w:val="24"/>
          <w:rtl/>
        </w:rPr>
        <w:t>ל</w:t>
      </w:r>
      <w:r w:rsidRPr="00DD1BAD">
        <w:rPr>
          <w:sz w:val="24"/>
          <w:rtl/>
        </w:rPr>
        <w:t xml:space="preserve">-60 </w:t>
      </w:r>
      <w:r w:rsidRPr="00DD1BAD">
        <w:rPr>
          <w:rFonts w:hint="cs"/>
          <w:sz w:val="24"/>
          <w:rtl/>
        </w:rPr>
        <w:t>יום</w:t>
      </w:r>
      <w:r w:rsidRPr="00DD1BAD">
        <w:rPr>
          <w:sz w:val="24"/>
          <w:rtl/>
        </w:rPr>
        <w:t xml:space="preserve"> </w:t>
      </w:r>
      <w:r w:rsidRPr="00DD1BAD">
        <w:rPr>
          <w:rFonts w:hint="cs"/>
          <w:sz w:val="24"/>
          <w:rtl/>
        </w:rPr>
        <w:t>לאחר</w:t>
      </w:r>
      <w:r w:rsidRPr="00DD1BAD">
        <w:rPr>
          <w:sz w:val="24"/>
          <w:rtl/>
        </w:rPr>
        <w:t xml:space="preserve"> </w:t>
      </w:r>
      <w:r w:rsidRPr="00DD1BAD">
        <w:rPr>
          <w:rFonts w:hint="cs"/>
          <w:sz w:val="24"/>
          <w:rtl/>
        </w:rPr>
        <w:t>תום</w:t>
      </w:r>
      <w:r w:rsidRPr="00DD1BAD">
        <w:rPr>
          <w:sz w:val="24"/>
          <w:rtl/>
        </w:rPr>
        <w:t xml:space="preserve"> </w:t>
      </w:r>
      <w:r w:rsidRPr="00DD1BAD">
        <w:rPr>
          <w:rFonts w:hint="cs"/>
          <w:sz w:val="24"/>
          <w:rtl/>
        </w:rPr>
        <w:t>תקופת</w:t>
      </w:r>
      <w:r w:rsidRPr="00DD1BAD">
        <w:rPr>
          <w:sz w:val="24"/>
          <w:rtl/>
        </w:rPr>
        <w:t xml:space="preserve"> </w:t>
      </w:r>
      <w:r w:rsidRPr="00DD1BAD">
        <w:rPr>
          <w:rFonts w:hint="cs"/>
          <w:sz w:val="24"/>
          <w:rtl/>
        </w:rPr>
        <w:t>ההתקשרות</w:t>
      </w:r>
      <w:r w:rsidRPr="00DD1BAD">
        <w:rPr>
          <w:sz w:val="24"/>
          <w:rtl/>
        </w:rPr>
        <w:t xml:space="preserve"> </w:t>
      </w:r>
      <w:r w:rsidRPr="00DD1BAD">
        <w:rPr>
          <w:rFonts w:hint="cs"/>
          <w:sz w:val="24"/>
          <w:rtl/>
        </w:rPr>
        <w:t>הנוספת</w:t>
      </w:r>
      <w:r w:rsidRPr="00DD1BAD">
        <w:rPr>
          <w:sz w:val="24"/>
          <w:rtl/>
        </w:rPr>
        <w:t xml:space="preserve">. </w:t>
      </w:r>
    </w:p>
    <w:p w14:paraId="5D510E08" w14:textId="77777777" w:rsidR="005D0CA5" w:rsidRPr="00DD1BAD" w:rsidRDefault="002C6DE8" w:rsidP="005166D3">
      <w:pPr>
        <w:pStyle w:val="a8"/>
        <w:numPr>
          <w:ilvl w:val="3"/>
          <w:numId w:val="1"/>
        </w:numPr>
        <w:ind w:left="2636" w:hanging="993"/>
        <w:rPr>
          <w:sz w:val="24"/>
        </w:rPr>
      </w:pPr>
      <w:r w:rsidRPr="005D0CA5">
        <w:rPr>
          <w:rFonts w:hint="cs"/>
          <w:sz w:val="24"/>
          <w:rtl/>
        </w:rPr>
        <w:t>נוסח</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מצורף</w:t>
      </w:r>
      <w:r w:rsidRPr="005D0CA5">
        <w:rPr>
          <w:sz w:val="24"/>
          <w:rtl/>
        </w:rPr>
        <w:t xml:space="preserve"> </w:t>
      </w:r>
      <w:r w:rsidRPr="005D0CA5">
        <w:rPr>
          <w:rFonts w:hint="cs"/>
          <w:sz w:val="24"/>
          <w:rtl/>
        </w:rPr>
        <w:t>כנספח</w:t>
      </w:r>
      <w:r w:rsidRPr="005D0CA5">
        <w:rPr>
          <w:sz w:val="24"/>
          <w:rtl/>
        </w:rPr>
        <w:t xml:space="preserve"> 5 </w:t>
      </w:r>
      <w:r w:rsidRPr="005D0CA5">
        <w:rPr>
          <w:rFonts w:hint="cs"/>
          <w:sz w:val="24"/>
          <w:rtl/>
        </w:rPr>
        <w:t>להסכם</w:t>
      </w:r>
      <w:r w:rsidRPr="005D0CA5">
        <w:rPr>
          <w:sz w:val="24"/>
          <w:rtl/>
        </w:rPr>
        <w:t>.</w:t>
      </w:r>
      <w:r w:rsidR="00DD1BAD">
        <w:rPr>
          <w:sz w:val="24"/>
          <w:rtl/>
        </w:rPr>
        <w:br/>
      </w:r>
      <w:r w:rsidRPr="00DD1BAD">
        <w:rPr>
          <w:rFonts w:hint="cs"/>
          <w:sz w:val="24"/>
          <w:rtl/>
        </w:rPr>
        <w:t>נוסח</w:t>
      </w:r>
      <w:r w:rsidRPr="00DD1BAD">
        <w:rPr>
          <w:sz w:val="24"/>
          <w:rtl/>
        </w:rPr>
        <w:t xml:space="preserve"> </w:t>
      </w:r>
      <w:r w:rsidRPr="00DD1BAD">
        <w:rPr>
          <w:rFonts w:hint="cs"/>
          <w:sz w:val="24"/>
          <w:rtl/>
        </w:rPr>
        <w:t>זה</w:t>
      </w:r>
      <w:r w:rsidRPr="00DD1BAD">
        <w:rPr>
          <w:sz w:val="24"/>
          <w:rtl/>
        </w:rPr>
        <w:t xml:space="preserve"> </w:t>
      </w:r>
      <w:r w:rsidRPr="00DD1BAD">
        <w:rPr>
          <w:rFonts w:hint="cs"/>
          <w:sz w:val="24"/>
          <w:rtl/>
        </w:rPr>
        <w:t>הינו</w:t>
      </w:r>
      <w:r w:rsidRPr="00DD1BAD">
        <w:rPr>
          <w:sz w:val="24"/>
          <w:rtl/>
        </w:rPr>
        <w:t xml:space="preserve"> </w:t>
      </w:r>
      <w:r w:rsidRPr="00DD1BAD">
        <w:rPr>
          <w:rFonts w:hint="cs"/>
          <w:sz w:val="24"/>
          <w:rtl/>
        </w:rPr>
        <w:t>מחייב</w:t>
      </w:r>
      <w:r w:rsidRPr="00DD1BAD">
        <w:rPr>
          <w:sz w:val="24"/>
          <w:rtl/>
        </w:rPr>
        <w:t xml:space="preserve"> </w:t>
      </w:r>
      <w:r w:rsidRPr="00DD1BAD">
        <w:rPr>
          <w:rFonts w:hint="cs"/>
          <w:sz w:val="24"/>
          <w:rtl/>
        </w:rPr>
        <w:t>ולא</w:t>
      </w:r>
      <w:r w:rsidRPr="00DD1BAD">
        <w:rPr>
          <w:sz w:val="24"/>
          <w:rtl/>
        </w:rPr>
        <w:t xml:space="preserve"> </w:t>
      </w:r>
      <w:r w:rsidRPr="00DD1BAD">
        <w:rPr>
          <w:rFonts w:hint="cs"/>
          <w:sz w:val="24"/>
          <w:rtl/>
        </w:rPr>
        <w:t>יחול</w:t>
      </w:r>
      <w:r w:rsidRPr="00DD1BAD">
        <w:rPr>
          <w:sz w:val="24"/>
          <w:rtl/>
        </w:rPr>
        <w:t xml:space="preserve"> </w:t>
      </w:r>
      <w:r w:rsidRPr="00DD1BAD">
        <w:rPr>
          <w:rFonts w:hint="cs"/>
          <w:sz w:val="24"/>
          <w:rtl/>
        </w:rPr>
        <w:t>בו</w:t>
      </w:r>
      <w:r w:rsidRPr="00DD1BAD">
        <w:rPr>
          <w:sz w:val="24"/>
          <w:rtl/>
        </w:rPr>
        <w:t xml:space="preserve"> </w:t>
      </w:r>
      <w:r w:rsidRPr="00DD1BAD">
        <w:rPr>
          <w:rFonts w:hint="cs"/>
          <w:sz w:val="24"/>
          <w:rtl/>
        </w:rPr>
        <w:t>כל</w:t>
      </w:r>
      <w:r w:rsidRPr="00DD1BAD">
        <w:rPr>
          <w:sz w:val="24"/>
          <w:rtl/>
        </w:rPr>
        <w:t xml:space="preserve"> </w:t>
      </w:r>
      <w:r w:rsidRPr="00DD1BAD">
        <w:rPr>
          <w:rFonts w:hint="cs"/>
          <w:sz w:val="24"/>
          <w:rtl/>
        </w:rPr>
        <w:t>שינוי</w:t>
      </w:r>
      <w:r w:rsidRPr="00DD1BAD">
        <w:rPr>
          <w:sz w:val="24"/>
          <w:rtl/>
        </w:rPr>
        <w:t xml:space="preserve">. </w:t>
      </w:r>
    </w:p>
    <w:p w14:paraId="09943E79" w14:textId="77777777" w:rsidR="005D0CA5" w:rsidRPr="005D0CA5" w:rsidRDefault="002C6DE8" w:rsidP="005166D3">
      <w:pPr>
        <w:pStyle w:val="a8"/>
        <w:numPr>
          <w:ilvl w:val="3"/>
          <w:numId w:val="1"/>
        </w:numPr>
        <w:ind w:left="2636" w:hanging="993"/>
        <w:rPr>
          <w:sz w:val="24"/>
        </w:rPr>
      </w:pPr>
      <w:r w:rsidRPr="005D0CA5">
        <w:rPr>
          <w:rFonts w:hint="cs"/>
          <w:sz w:val="24"/>
          <w:rtl/>
        </w:rPr>
        <w:t>אין</w:t>
      </w:r>
      <w:r w:rsidRPr="005D0CA5">
        <w:rPr>
          <w:sz w:val="24"/>
          <w:rtl/>
        </w:rPr>
        <w:t xml:space="preserve"> </w:t>
      </w:r>
      <w:r w:rsidRPr="005D0CA5">
        <w:rPr>
          <w:rFonts w:hint="cs"/>
          <w:sz w:val="24"/>
          <w:rtl/>
        </w:rPr>
        <w:t>בגובה</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כדי</w:t>
      </w:r>
      <w:r w:rsidRPr="005D0CA5">
        <w:rPr>
          <w:sz w:val="24"/>
          <w:rtl/>
        </w:rPr>
        <w:t xml:space="preserve"> </w:t>
      </w:r>
      <w:r w:rsidRPr="005D0CA5">
        <w:rPr>
          <w:rFonts w:hint="cs"/>
          <w:sz w:val="24"/>
          <w:rtl/>
        </w:rPr>
        <w:t>לשמש</w:t>
      </w:r>
      <w:r w:rsidRPr="005D0CA5">
        <w:rPr>
          <w:sz w:val="24"/>
          <w:rtl/>
        </w:rPr>
        <w:t xml:space="preserve"> </w:t>
      </w:r>
      <w:r w:rsidRPr="005D0CA5">
        <w:rPr>
          <w:rFonts w:hint="cs"/>
          <w:sz w:val="24"/>
          <w:rtl/>
        </w:rPr>
        <w:t>הגבלה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תקרה</w:t>
      </w:r>
      <w:r w:rsidRPr="005D0CA5">
        <w:rPr>
          <w:sz w:val="24"/>
          <w:rtl/>
        </w:rPr>
        <w:t xml:space="preserve"> </w:t>
      </w:r>
      <w:r w:rsidRPr="005D0CA5">
        <w:rPr>
          <w:rFonts w:hint="cs"/>
          <w:sz w:val="24"/>
          <w:rtl/>
        </w:rPr>
        <w:t>להתחייבויותיו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מימושה</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יהא</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זמן</w:t>
      </w:r>
      <w:r w:rsidRPr="005D0CA5">
        <w:rPr>
          <w:sz w:val="24"/>
          <w:rtl/>
        </w:rPr>
        <w:t xml:space="preserve"> </w:t>
      </w:r>
      <w:r w:rsidRPr="005D0CA5">
        <w:rPr>
          <w:rFonts w:hint="cs"/>
          <w:sz w:val="24"/>
          <w:rtl/>
        </w:rPr>
        <w:t>לתבוע</w:t>
      </w:r>
      <w:r w:rsidRPr="005D0CA5">
        <w:rPr>
          <w:sz w:val="24"/>
          <w:rtl/>
        </w:rPr>
        <w:t xml:space="preserve"> </w:t>
      </w:r>
      <w:r w:rsidRPr="005D0CA5">
        <w:rPr>
          <w:rFonts w:hint="cs"/>
          <w:sz w:val="24"/>
          <w:rtl/>
        </w:rPr>
        <w:t>סכום</w:t>
      </w:r>
      <w:r w:rsidRPr="005D0CA5">
        <w:rPr>
          <w:sz w:val="24"/>
          <w:rtl/>
        </w:rPr>
        <w:t xml:space="preserve"> </w:t>
      </w:r>
      <w:r w:rsidRPr="005D0CA5">
        <w:rPr>
          <w:rFonts w:hint="cs"/>
          <w:sz w:val="24"/>
          <w:rtl/>
        </w:rPr>
        <w:t>גבוה</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מהזוכה</w:t>
      </w:r>
      <w:r w:rsidRPr="005D0CA5">
        <w:rPr>
          <w:sz w:val="24"/>
          <w:rtl/>
        </w:rPr>
        <w:t xml:space="preserve">. </w:t>
      </w:r>
      <w:r w:rsidRPr="005D0CA5">
        <w:rPr>
          <w:rFonts w:hint="cs"/>
          <w:sz w:val="24"/>
          <w:rtl/>
        </w:rPr>
        <w:t>כמו</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מובהר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אין</w:t>
      </w:r>
      <w:r w:rsidRPr="005D0CA5">
        <w:rPr>
          <w:sz w:val="24"/>
          <w:rtl/>
        </w:rPr>
        <w:t xml:space="preserve"> </w:t>
      </w:r>
      <w:r w:rsidRPr="005D0CA5">
        <w:rPr>
          <w:rFonts w:hint="cs"/>
          <w:sz w:val="24"/>
          <w:rtl/>
        </w:rPr>
        <w:t>בחילוט</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כדי</w:t>
      </w:r>
      <w:r w:rsidRPr="005D0CA5">
        <w:rPr>
          <w:sz w:val="24"/>
          <w:rtl/>
        </w:rPr>
        <w:t xml:space="preserve"> </w:t>
      </w:r>
      <w:r w:rsidRPr="005D0CA5">
        <w:rPr>
          <w:rFonts w:hint="cs"/>
          <w:sz w:val="24"/>
          <w:rtl/>
        </w:rPr>
        <w:t>למנוע</w:t>
      </w:r>
      <w:r w:rsidRPr="005D0CA5">
        <w:rPr>
          <w:sz w:val="24"/>
          <w:rtl/>
        </w:rPr>
        <w:t xml:space="preserve"> </w:t>
      </w:r>
      <w:r w:rsidRPr="005D0CA5">
        <w:rPr>
          <w:rFonts w:hint="cs"/>
          <w:sz w:val="24"/>
          <w:rtl/>
        </w:rPr>
        <w:t>מהמשרד</w:t>
      </w:r>
      <w:r w:rsidRPr="005D0CA5">
        <w:rPr>
          <w:sz w:val="24"/>
          <w:rtl/>
        </w:rPr>
        <w:t xml:space="preserve"> </w:t>
      </w:r>
      <w:r w:rsidRPr="005D0CA5">
        <w:rPr>
          <w:rFonts w:hint="cs"/>
          <w:sz w:val="24"/>
          <w:rtl/>
        </w:rPr>
        <w:t>להעלות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טענה</w:t>
      </w:r>
      <w:r w:rsidRPr="005D0CA5">
        <w:rPr>
          <w:sz w:val="24"/>
          <w:rtl/>
        </w:rPr>
        <w:t xml:space="preserve"> </w:t>
      </w:r>
      <w:r w:rsidRPr="005D0CA5">
        <w:rPr>
          <w:rFonts w:hint="cs"/>
          <w:sz w:val="24"/>
          <w:rtl/>
        </w:rPr>
        <w:t>ולדרוש</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סעד</w:t>
      </w:r>
      <w:r w:rsidRPr="005D0CA5">
        <w:rPr>
          <w:sz w:val="24"/>
          <w:rtl/>
        </w:rPr>
        <w:t xml:space="preserve"> </w:t>
      </w:r>
      <w:r w:rsidRPr="005D0CA5">
        <w:rPr>
          <w:rFonts w:hint="cs"/>
          <w:sz w:val="24"/>
          <w:rtl/>
        </w:rPr>
        <w:t>העומד</w:t>
      </w:r>
      <w:r w:rsidRPr="005D0CA5">
        <w:rPr>
          <w:sz w:val="24"/>
          <w:rtl/>
        </w:rPr>
        <w:t xml:space="preserve"> </w:t>
      </w:r>
      <w:r w:rsidRPr="005D0CA5">
        <w:rPr>
          <w:rFonts w:hint="cs"/>
          <w:sz w:val="24"/>
          <w:rtl/>
        </w:rPr>
        <w:t>לו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דין</w:t>
      </w:r>
      <w:r w:rsidRPr="005D0CA5">
        <w:rPr>
          <w:sz w:val="24"/>
          <w:rtl/>
        </w:rPr>
        <w:t>.</w:t>
      </w:r>
    </w:p>
    <w:p w14:paraId="172D5B36" w14:textId="77777777" w:rsidR="005D0CA5" w:rsidRPr="005D0CA5" w:rsidRDefault="002C6DE8" w:rsidP="005166D3">
      <w:pPr>
        <w:pStyle w:val="a8"/>
        <w:numPr>
          <w:ilvl w:val="3"/>
          <w:numId w:val="1"/>
        </w:numPr>
        <w:ind w:left="2636" w:hanging="993"/>
        <w:rPr>
          <w:sz w:val="24"/>
        </w:rPr>
      </w:pPr>
      <w:r w:rsidRPr="005D0CA5">
        <w:rPr>
          <w:rFonts w:hint="cs"/>
          <w:sz w:val="24"/>
          <w:rtl/>
        </w:rPr>
        <w:t>אי</w:t>
      </w:r>
      <w:r w:rsidRPr="005D0CA5">
        <w:rPr>
          <w:sz w:val="24"/>
          <w:rtl/>
        </w:rPr>
        <w:t xml:space="preserve"> </w:t>
      </w:r>
      <w:r w:rsidRPr="005D0CA5">
        <w:rPr>
          <w:rFonts w:hint="cs"/>
          <w:sz w:val="24"/>
          <w:rtl/>
        </w:rPr>
        <w:t>עמידת</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בהוראות</w:t>
      </w:r>
      <w:r w:rsidRPr="005D0CA5">
        <w:rPr>
          <w:sz w:val="24"/>
          <w:rtl/>
        </w:rPr>
        <w:t xml:space="preserve"> </w:t>
      </w:r>
      <w:r w:rsidRPr="005D0CA5">
        <w:rPr>
          <w:rFonts w:hint="cs"/>
          <w:sz w:val="24"/>
          <w:rtl/>
        </w:rPr>
        <w:t>סעיפים</w:t>
      </w:r>
      <w:r w:rsidRPr="005D0CA5">
        <w:rPr>
          <w:sz w:val="24"/>
          <w:rtl/>
        </w:rPr>
        <w:t xml:space="preserve"> 10.1.2-10.1.3 </w:t>
      </w:r>
      <w:r w:rsidRPr="005D0CA5">
        <w:rPr>
          <w:rFonts w:hint="cs"/>
          <w:sz w:val="24"/>
          <w:rtl/>
        </w:rPr>
        <w:t>לעיל</w:t>
      </w:r>
      <w:r w:rsidRPr="005D0CA5">
        <w:rPr>
          <w:sz w:val="24"/>
          <w:rtl/>
        </w:rPr>
        <w:t xml:space="preserve"> </w:t>
      </w:r>
      <w:r w:rsidRPr="005D0CA5">
        <w:rPr>
          <w:rFonts w:hint="cs"/>
          <w:sz w:val="24"/>
          <w:rtl/>
        </w:rPr>
        <w:t>שקולה</w:t>
      </w:r>
      <w:r w:rsidRPr="005D0CA5">
        <w:rPr>
          <w:sz w:val="24"/>
          <w:rtl/>
        </w:rPr>
        <w:t xml:space="preserve"> </w:t>
      </w:r>
      <w:r w:rsidRPr="005D0CA5">
        <w:rPr>
          <w:rFonts w:hint="cs"/>
          <w:sz w:val="24"/>
          <w:rtl/>
        </w:rPr>
        <w:t>להפרת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כזה</w:t>
      </w:r>
      <w:r w:rsidRPr="005D0CA5">
        <w:rPr>
          <w:sz w:val="24"/>
          <w:rtl/>
        </w:rPr>
        <w:t xml:space="preserve"> </w:t>
      </w:r>
      <w:r w:rsidRPr="005D0CA5">
        <w:rPr>
          <w:rFonts w:hint="cs"/>
          <w:sz w:val="24"/>
          <w:rtl/>
        </w:rPr>
        <w:t>תהא</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לפעול</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אחת</w:t>
      </w:r>
      <w:r w:rsidRPr="005D0CA5">
        <w:rPr>
          <w:sz w:val="24"/>
          <w:rtl/>
        </w:rPr>
        <w:t xml:space="preserve"> </w:t>
      </w:r>
      <w:r w:rsidRPr="005D0CA5">
        <w:rPr>
          <w:rFonts w:hint="cs"/>
          <w:sz w:val="24"/>
          <w:rtl/>
        </w:rPr>
        <w:t>מן</w:t>
      </w:r>
      <w:r w:rsidRPr="005D0CA5">
        <w:rPr>
          <w:sz w:val="24"/>
          <w:rtl/>
        </w:rPr>
        <w:t xml:space="preserve"> </w:t>
      </w:r>
      <w:r w:rsidRPr="005D0CA5">
        <w:rPr>
          <w:rFonts w:hint="cs"/>
          <w:sz w:val="24"/>
          <w:rtl/>
        </w:rPr>
        <w:t>הדרכים</w:t>
      </w:r>
      <w:r w:rsidRPr="005D0CA5">
        <w:rPr>
          <w:sz w:val="24"/>
          <w:rtl/>
        </w:rPr>
        <w:t xml:space="preserve"> </w:t>
      </w:r>
      <w:r w:rsidRPr="005D0CA5">
        <w:rPr>
          <w:rFonts w:hint="cs"/>
          <w:sz w:val="24"/>
          <w:rtl/>
        </w:rPr>
        <w:t>שלהלן</w:t>
      </w:r>
      <w:r w:rsidRPr="005D0CA5">
        <w:rPr>
          <w:sz w:val="24"/>
          <w:rtl/>
        </w:rPr>
        <w:t>:</w:t>
      </w:r>
    </w:p>
    <w:p w14:paraId="4210E362" w14:textId="77777777" w:rsidR="005D0CA5" w:rsidRPr="005D0CA5" w:rsidRDefault="002C6DE8" w:rsidP="005166D3">
      <w:pPr>
        <w:pStyle w:val="a8"/>
        <w:numPr>
          <w:ilvl w:val="0"/>
          <w:numId w:val="4"/>
        </w:numPr>
        <w:ind w:left="2919" w:hanging="283"/>
        <w:rPr>
          <w:sz w:val="24"/>
        </w:rPr>
      </w:pPr>
      <w:r w:rsidRPr="005D0CA5">
        <w:rPr>
          <w:rFonts w:hint="cs"/>
          <w:sz w:val="24"/>
          <w:rtl/>
        </w:rPr>
        <w:t>לחלט</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שצורפה</w:t>
      </w:r>
      <w:r w:rsidRPr="005D0CA5">
        <w:rPr>
          <w:sz w:val="24"/>
          <w:rtl/>
        </w:rPr>
        <w:t xml:space="preserve"> </w:t>
      </w: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להצעתו</w:t>
      </w:r>
      <w:r w:rsidRPr="005D0CA5">
        <w:rPr>
          <w:sz w:val="24"/>
          <w:rtl/>
        </w:rPr>
        <w:t xml:space="preserve">, </w:t>
      </w:r>
      <w:r w:rsidRPr="005D0CA5">
        <w:rPr>
          <w:rFonts w:hint="cs"/>
          <w:sz w:val="24"/>
          <w:rtl/>
        </w:rPr>
        <w:t>כולה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חלקה</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מבלי</w:t>
      </w:r>
      <w:r w:rsidRPr="005D0CA5">
        <w:rPr>
          <w:sz w:val="24"/>
          <w:rtl/>
        </w:rPr>
        <w:t xml:space="preserve"> </w:t>
      </w:r>
      <w:r w:rsidRPr="005D0CA5">
        <w:rPr>
          <w:rFonts w:hint="cs"/>
          <w:sz w:val="24"/>
          <w:rtl/>
        </w:rPr>
        <w:t>שיהיה</w:t>
      </w:r>
      <w:r w:rsidRPr="005D0CA5">
        <w:rPr>
          <w:sz w:val="24"/>
          <w:rtl/>
        </w:rPr>
        <w:t xml:space="preserve"> </w:t>
      </w:r>
      <w:r w:rsidRPr="005D0CA5">
        <w:rPr>
          <w:rFonts w:hint="cs"/>
          <w:sz w:val="24"/>
          <w:rtl/>
        </w:rPr>
        <w:t>בכך</w:t>
      </w:r>
      <w:r w:rsidRPr="005D0CA5">
        <w:rPr>
          <w:sz w:val="24"/>
          <w:rtl/>
        </w:rPr>
        <w:t xml:space="preserve"> </w:t>
      </w:r>
      <w:r w:rsidRPr="005D0CA5">
        <w:rPr>
          <w:rFonts w:hint="cs"/>
          <w:sz w:val="24"/>
          <w:rtl/>
        </w:rPr>
        <w:t>כדי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מזכותו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להיפרע</w:t>
      </w:r>
      <w:r w:rsidRPr="005D0CA5">
        <w:rPr>
          <w:sz w:val="24"/>
          <w:rtl/>
        </w:rPr>
        <w:t xml:space="preserve"> </w:t>
      </w:r>
      <w:r w:rsidRPr="005D0CA5">
        <w:rPr>
          <w:rFonts w:hint="cs"/>
          <w:sz w:val="24"/>
          <w:rtl/>
        </w:rPr>
        <w:t>מהמציע</w:t>
      </w:r>
      <w:r w:rsidRPr="005D0CA5">
        <w:rPr>
          <w:sz w:val="24"/>
          <w:rtl/>
        </w:rPr>
        <w:t xml:space="preserve"> </w:t>
      </w:r>
      <w:r w:rsidRPr="005D0CA5">
        <w:rPr>
          <w:rFonts w:hint="cs"/>
          <w:sz w:val="24"/>
          <w:rtl/>
        </w:rPr>
        <w:t>בגין</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נזק</w:t>
      </w:r>
      <w:r w:rsidRPr="005D0CA5">
        <w:rPr>
          <w:sz w:val="24"/>
          <w:rtl/>
        </w:rPr>
        <w:t xml:space="preserve"> </w:t>
      </w:r>
      <w:r w:rsidRPr="005D0CA5">
        <w:rPr>
          <w:rFonts w:hint="cs"/>
          <w:sz w:val="24"/>
          <w:rtl/>
        </w:rPr>
        <w:t>שנגרם</w:t>
      </w:r>
      <w:r w:rsidRPr="005D0CA5">
        <w:rPr>
          <w:sz w:val="24"/>
          <w:rtl/>
        </w:rPr>
        <w:t xml:space="preserve"> </w:t>
      </w:r>
      <w:r w:rsidRPr="005D0CA5">
        <w:rPr>
          <w:rFonts w:hint="cs"/>
          <w:sz w:val="24"/>
          <w:rtl/>
        </w:rPr>
        <w:t>לו</w:t>
      </w:r>
      <w:r w:rsidRPr="005D0CA5">
        <w:rPr>
          <w:sz w:val="24"/>
          <w:rtl/>
        </w:rPr>
        <w:t xml:space="preserve"> </w:t>
      </w:r>
      <w:r w:rsidRPr="005D0CA5">
        <w:rPr>
          <w:rFonts w:hint="cs"/>
          <w:sz w:val="24"/>
          <w:rtl/>
        </w:rPr>
        <w:t>כתוצאה</w:t>
      </w:r>
      <w:r w:rsidRPr="005D0CA5">
        <w:rPr>
          <w:sz w:val="24"/>
          <w:rtl/>
        </w:rPr>
        <w:t xml:space="preserve"> </w:t>
      </w:r>
      <w:r w:rsidRPr="005D0CA5">
        <w:rPr>
          <w:rFonts w:hint="cs"/>
          <w:sz w:val="24"/>
          <w:rtl/>
        </w:rPr>
        <w:t>מהפרה</w:t>
      </w:r>
      <w:r w:rsidRPr="005D0CA5">
        <w:rPr>
          <w:sz w:val="24"/>
          <w:rtl/>
        </w:rPr>
        <w:t xml:space="preserve"> </w:t>
      </w:r>
      <w:r w:rsidRPr="005D0CA5">
        <w:rPr>
          <w:rFonts w:hint="cs"/>
          <w:sz w:val="24"/>
          <w:rtl/>
        </w:rPr>
        <w:t>זו</w:t>
      </w:r>
      <w:r w:rsidRPr="005D0CA5">
        <w:rPr>
          <w:sz w:val="24"/>
          <w:rtl/>
        </w:rPr>
        <w:t xml:space="preserve">. </w:t>
      </w:r>
    </w:p>
    <w:p w14:paraId="1CF00C5B" w14:textId="77777777" w:rsidR="005D0CA5" w:rsidRPr="005D0CA5" w:rsidRDefault="002C6DE8" w:rsidP="005166D3">
      <w:pPr>
        <w:pStyle w:val="a8"/>
        <w:numPr>
          <w:ilvl w:val="0"/>
          <w:numId w:val="4"/>
        </w:numPr>
        <w:ind w:left="2919" w:hanging="283"/>
        <w:rPr>
          <w:sz w:val="24"/>
        </w:rPr>
      </w:pPr>
      <w:r w:rsidRPr="005D0CA5">
        <w:rPr>
          <w:rFonts w:hint="cs"/>
          <w:sz w:val="24"/>
          <w:rtl/>
        </w:rPr>
        <w:t>לבטל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המכרז</w:t>
      </w:r>
      <w:r w:rsidRPr="005D0CA5">
        <w:rPr>
          <w:sz w:val="24"/>
          <w:rtl/>
        </w:rPr>
        <w:t>;</w:t>
      </w:r>
    </w:p>
    <w:p w14:paraId="4016CC29" w14:textId="77777777" w:rsidR="005D0CA5" w:rsidRPr="005D0CA5" w:rsidRDefault="002C6DE8" w:rsidP="005166D3">
      <w:pPr>
        <w:pStyle w:val="a8"/>
        <w:numPr>
          <w:ilvl w:val="0"/>
          <w:numId w:val="4"/>
        </w:numPr>
        <w:ind w:left="2919" w:hanging="283"/>
        <w:rPr>
          <w:sz w:val="24"/>
        </w:rPr>
      </w:pPr>
      <w:r w:rsidRPr="005D0CA5">
        <w:rPr>
          <w:rFonts w:hint="cs"/>
          <w:sz w:val="24"/>
          <w:rtl/>
        </w:rPr>
        <w:t>לבטל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בחירת</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ולבחור</w:t>
      </w:r>
      <w:r w:rsidRPr="005D0CA5">
        <w:rPr>
          <w:sz w:val="24"/>
          <w:rtl/>
        </w:rPr>
        <w:t xml:space="preserve"> </w:t>
      </w:r>
      <w:r w:rsidRPr="005D0CA5">
        <w:rPr>
          <w:rFonts w:hint="cs"/>
          <w:sz w:val="24"/>
          <w:rtl/>
        </w:rPr>
        <w:t>במציע</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כזוכה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כזה</w:t>
      </w:r>
      <w:r w:rsidRPr="005D0CA5">
        <w:rPr>
          <w:sz w:val="24"/>
          <w:rtl/>
        </w:rPr>
        <w:t xml:space="preserve"> </w:t>
      </w:r>
      <w:r w:rsidRPr="005D0CA5">
        <w:rPr>
          <w:rFonts w:hint="cs"/>
          <w:sz w:val="24"/>
          <w:rtl/>
        </w:rPr>
        <w:t>יחולו</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הוראות</w:t>
      </w:r>
      <w:r w:rsidRPr="005D0CA5">
        <w:rPr>
          <w:sz w:val="24"/>
          <w:rtl/>
        </w:rPr>
        <w:t xml:space="preserve"> </w:t>
      </w:r>
      <w:r w:rsidRPr="005D0CA5">
        <w:rPr>
          <w:rFonts w:hint="cs"/>
          <w:sz w:val="24"/>
          <w:rtl/>
        </w:rPr>
        <w:t>מפרט</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החלופי</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שגם</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החלופי</w:t>
      </w:r>
      <w:r w:rsidRPr="005D0CA5">
        <w:rPr>
          <w:sz w:val="24"/>
          <w:rtl/>
        </w:rPr>
        <w:t xml:space="preserve"> </w:t>
      </w:r>
      <w:r w:rsidRPr="005D0CA5">
        <w:rPr>
          <w:rFonts w:hint="cs"/>
          <w:sz w:val="24"/>
          <w:rtl/>
        </w:rPr>
        <w:t>נמנע</w:t>
      </w:r>
      <w:r w:rsidRPr="005D0CA5">
        <w:rPr>
          <w:sz w:val="24"/>
          <w:rtl/>
        </w:rPr>
        <w:t xml:space="preserve"> </w:t>
      </w:r>
      <w:r w:rsidRPr="005D0CA5">
        <w:rPr>
          <w:rFonts w:hint="cs"/>
          <w:sz w:val="24"/>
          <w:rtl/>
        </w:rPr>
        <w:t>מלחתום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להמציא</w:t>
      </w:r>
      <w:r w:rsidRPr="005D0CA5">
        <w:rPr>
          <w:sz w:val="24"/>
          <w:rtl/>
        </w:rPr>
        <w:t xml:space="preserve"> </w:t>
      </w:r>
      <w:r w:rsidRPr="005D0CA5">
        <w:rPr>
          <w:rFonts w:hint="cs"/>
          <w:sz w:val="24"/>
          <w:rtl/>
        </w:rPr>
        <w:t>את</w:t>
      </w:r>
      <w:r w:rsidRPr="005D0CA5">
        <w:rPr>
          <w:sz w:val="24"/>
          <w:rtl/>
        </w:rPr>
        <w:t xml:space="preserve"> </w:t>
      </w:r>
      <w:r w:rsidRPr="00744748">
        <w:rPr>
          <w:rFonts w:hint="cs"/>
          <w:sz w:val="24"/>
          <w:rtl/>
        </w:rPr>
        <w:t>המסמכים</w:t>
      </w:r>
      <w:r w:rsidRPr="00744748">
        <w:rPr>
          <w:sz w:val="24"/>
          <w:rtl/>
        </w:rPr>
        <w:t xml:space="preserve"> </w:t>
      </w:r>
      <w:r w:rsidRPr="00744748">
        <w:rPr>
          <w:rFonts w:hint="cs"/>
          <w:sz w:val="24"/>
          <w:rtl/>
        </w:rPr>
        <w:t>האמורים</w:t>
      </w:r>
      <w:r w:rsidRPr="00744748">
        <w:rPr>
          <w:sz w:val="24"/>
          <w:rtl/>
        </w:rPr>
        <w:t xml:space="preserve"> </w:t>
      </w:r>
      <w:r w:rsidRPr="00744748">
        <w:rPr>
          <w:rFonts w:hint="cs"/>
          <w:sz w:val="24"/>
          <w:rtl/>
        </w:rPr>
        <w:t>בס</w:t>
      </w:r>
      <w:r w:rsidRPr="00744748">
        <w:rPr>
          <w:sz w:val="24"/>
          <w:rtl/>
        </w:rPr>
        <w:t>' 10.1.2-10.1.3,</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לבחור</w:t>
      </w:r>
      <w:r w:rsidRPr="005D0CA5">
        <w:rPr>
          <w:sz w:val="24"/>
          <w:rtl/>
        </w:rPr>
        <w:t xml:space="preserve"> </w:t>
      </w:r>
      <w:r w:rsidRPr="005D0CA5">
        <w:rPr>
          <w:rFonts w:hint="cs"/>
          <w:sz w:val="24"/>
          <w:rtl/>
        </w:rPr>
        <w:t>במציע</w:t>
      </w:r>
      <w:r w:rsidRPr="005D0CA5">
        <w:rPr>
          <w:sz w:val="24"/>
          <w:rtl/>
        </w:rPr>
        <w:t xml:space="preserve"> </w:t>
      </w:r>
      <w:r w:rsidRPr="005D0CA5">
        <w:rPr>
          <w:rFonts w:hint="cs"/>
          <w:sz w:val="24"/>
          <w:rtl/>
        </w:rPr>
        <w:t>הבא</w:t>
      </w:r>
      <w:r w:rsidRPr="005D0CA5">
        <w:rPr>
          <w:sz w:val="24"/>
          <w:rtl/>
        </w:rPr>
        <w:t xml:space="preserve"> </w:t>
      </w:r>
      <w:r w:rsidRPr="005D0CA5">
        <w:rPr>
          <w:rFonts w:hint="cs"/>
          <w:sz w:val="24"/>
          <w:rtl/>
        </w:rPr>
        <w:t>בתור</w:t>
      </w:r>
      <w:r w:rsidRPr="005D0CA5">
        <w:rPr>
          <w:sz w:val="24"/>
          <w:rtl/>
        </w:rPr>
        <w:t xml:space="preserve"> </w:t>
      </w:r>
      <w:r w:rsidRPr="005D0CA5">
        <w:rPr>
          <w:rFonts w:hint="cs"/>
          <w:sz w:val="24"/>
          <w:rtl/>
        </w:rPr>
        <w:t>אחריו</w:t>
      </w:r>
      <w:r w:rsidRPr="005D0CA5">
        <w:rPr>
          <w:sz w:val="24"/>
          <w:rtl/>
        </w:rPr>
        <w:t xml:space="preserve">, </w:t>
      </w:r>
      <w:r w:rsidRPr="005D0CA5">
        <w:rPr>
          <w:rFonts w:hint="cs"/>
          <w:sz w:val="24"/>
          <w:rtl/>
        </w:rPr>
        <w:t>בתנאים</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לעיל</w:t>
      </w:r>
      <w:r w:rsidRPr="005D0CA5">
        <w:rPr>
          <w:sz w:val="24"/>
          <w:rtl/>
        </w:rPr>
        <w:t>.</w:t>
      </w:r>
    </w:p>
    <w:p w14:paraId="45A31736" w14:textId="77777777" w:rsidR="002C6DE8" w:rsidRDefault="002C6DE8" w:rsidP="00B96409">
      <w:pPr>
        <w:ind w:left="2636"/>
        <w:rPr>
          <w:rStyle w:val="ae"/>
          <w:rtl/>
        </w:rPr>
      </w:pPr>
      <w:r w:rsidRPr="00574B4C">
        <w:rPr>
          <w:rStyle w:val="ae"/>
          <w:rFonts w:hint="cs"/>
          <w:rtl/>
        </w:rPr>
        <w:t>מובהר</w:t>
      </w:r>
      <w:r w:rsidRPr="00574B4C">
        <w:rPr>
          <w:rStyle w:val="ae"/>
          <w:rtl/>
        </w:rPr>
        <w:t xml:space="preserve"> </w:t>
      </w:r>
      <w:r w:rsidRPr="00574B4C">
        <w:rPr>
          <w:rStyle w:val="ae"/>
          <w:rFonts w:hint="cs"/>
          <w:rtl/>
        </w:rPr>
        <w:t>בזאת</w:t>
      </w:r>
      <w:r w:rsidRPr="00574B4C">
        <w:rPr>
          <w:rStyle w:val="ae"/>
          <w:rtl/>
        </w:rPr>
        <w:t xml:space="preserve"> </w:t>
      </w:r>
      <w:r w:rsidRPr="00574B4C">
        <w:rPr>
          <w:rStyle w:val="ae"/>
          <w:rFonts w:hint="cs"/>
          <w:rtl/>
        </w:rPr>
        <w:t>כי</w:t>
      </w:r>
      <w:r w:rsidRPr="00574B4C">
        <w:rPr>
          <w:rStyle w:val="ae"/>
          <w:rtl/>
        </w:rPr>
        <w:t xml:space="preserve"> </w:t>
      </w:r>
      <w:r w:rsidRPr="00574B4C">
        <w:rPr>
          <w:rStyle w:val="ae"/>
          <w:rFonts w:hint="cs"/>
          <w:rtl/>
        </w:rPr>
        <w:t>אין</w:t>
      </w:r>
      <w:r w:rsidRPr="00574B4C">
        <w:rPr>
          <w:rStyle w:val="ae"/>
          <w:rtl/>
        </w:rPr>
        <w:t xml:space="preserve"> </w:t>
      </w:r>
      <w:r w:rsidRPr="00574B4C">
        <w:rPr>
          <w:rStyle w:val="ae"/>
          <w:rFonts w:hint="cs"/>
          <w:rtl/>
        </w:rPr>
        <w:t>בהודעת</w:t>
      </w:r>
      <w:r w:rsidRPr="00574B4C">
        <w:rPr>
          <w:rStyle w:val="ae"/>
          <w:rtl/>
        </w:rPr>
        <w:t xml:space="preserve"> </w:t>
      </w:r>
      <w:r w:rsidRPr="00574B4C">
        <w:rPr>
          <w:rStyle w:val="ae"/>
          <w:rFonts w:hint="cs"/>
          <w:rtl/>
        </w:rPr>
        <w:t>הזכייה</w:t>
      </w:r>
      <w:r w:rsidRPr="00574B4C">
        <w:rPr>
          <w:rStyle w:val="ae"/>
          <w:rtl/>
        </w:rPr>
        <w:t xml:space="preserve"> </w:t>
      </w:r>
      <w:r w:rsidRPr="00574B4C">
        <w:rPr>
          <w:rStyle w:val="ae"/>
          <w:rFonts w:hint="cs"/>
          <w:rtl/>
        </w:rPr>
        <w:t>שמסר</w:t>
      </w:r>
      <w:r w:rsidRPr="00574B4C">
        <w:rPr>
          <w:rStyle w:val="ae"/>
          <w:rtl/>
        </w:rPr>
        <w:t xml:space="preserve"> </w:t>
      </w:r>
      <w:r w:rsidRPr="00574B4C">
        <w:rPr>
          <w:rStyle w:val="ae"/>
          <w:rFonts w:hint="cs"/>
          <w:rtl/>
        </w:rPr>
        <w:t>המשרד</w:t>
      </w:r>
      <w:r w:rsidRPr="00574B4C">
        <w:rPr>
          <w:rStyle w:val="ae"/>
          <w:rtl/>
        </w:rPr>
        <w:t xml:space="preserve"> </w:t>
      </w:r>
      <w:r w:rsidRPr="00574B4C">
        <w:rPr>
          <w:rStyle w:val="ae"/>
          <w:rFonts w:hint="cs"/>
          <w:rtl/>
        </w:rPr>
        <w:t>כדי</w:t>
      </w:r>
      <w:r w:rsidRPr="00574B4C">
        <w:rPr>
          <w:rStyle w:val="ae"/>
          <w:rtl/>
        </w:rPr>
        <w:t xml:space="preserve"> </w:t>
      </w:r>
      <w:r w:rsidRPr="00574B4C">
        <w:rPr>
          <w:rStyle w:val="ae"/>
          <w:rFonts w:hint="cs"/>
          <w:rtl/>
        </w:rPr>
        <w:t>לממש</w:t>
      </w:r>
      <w:r w:rsidRPr="00574B4C">
        <w:rPr>
          <w:rStyle w:val="ae"/>
          <w:rtl/>
        </w:rPr>
        <w:t xml:space="preserve"> </w:t>
      </w:r>
      <w:r w:rsidRPr="00574B4C">
        <w:rPr>
          <w:rStyle w:val="ae"/>
          <w:rFonts w:hint="cs"/>
          <w:rtl/>
        </w:rPr>
        <w:t>את</w:t>
      </w:r>
      <w:r w:rsidRPr="00574B4C">
        <w:rPr>
          <w:rStyle w:val="ae"/>
          <w:rtl/>
        </w:rPr>
        <w:t xml:space="preserve"> </w:t>
      </w:r>
      <w:r w:rsidRPr="00574B4C">
        <w:rPr>
          <w:rStyle w:val="ae"/>
          <w:rFonts w:hint="cs"/>
          <w:rtl/>
        </w:rPr>
        <w:t>ההתקשרות</w:t>
      </w:r>
      <w:r w:rsidRPr="00574B4C">
        <w:rPr>
          <w:rStyle w:val="ae"/>
          <w:rtl/>
        </w:rPr>
        <w:t xml:space="preserve"> </w:t>
      </w:r>
      <w:r w:rsidRPr="00574B4C">
        <w:rPr>
          <w:rStyle w:val="ae"/>
          <w:rFonts w:hint="cs"/>
          <w:rtl/>
        </w:rPr>
        <w:t>ביניהם</w:t>
      </w:r>
      <w:r w:rsidRPr="00574B4C">
        <w:rPr>
          <w:rStyle w:val="ae"/>
          <w:rtl/>
        </w:rPr>
        <w:t xml:space="preserve"> </w:t>
      </w:r>
      <w:r w:rsidRPr="00574B4C">
        <w:rPr>
          <w:rStyle w:val="ae"/>
          <w:rFonts w:hint="cs"/>
          <w:rtl/>
        </w:rPr>
        <w:t>וכי</w:t>
      </w:r>
      <w:r w:rsidRPr="00574B4C">
        <w:rPr>
          <w:rStyle w:val="ae"/>
          <w:rtl/>
        </w:rPr>
        <w:t xml:space="preserve"> </w:t>
      </w:r>
      <w:r w:rsidRPr="00574B4C">
        <w:rPr>
          <w:rStyle w:val="ae"/>
          <w:rFonts w:hint="cs"/>
          <w:rtl/>
        </w:rPr>
        <w:t>התקשרות</w:t>
      </w:r>
      <w:r w:rsidRPr="00574B4C">
        <w:rPr>
          <w:rStyle w:val="ae"/>
          <w:rtl/>
        </w:rPr>
        <w:t xml:space="preserve"> </w:t>
      </w:r>
      <w:r w:rsidRPr="00574B4C">
        <w:rPr>
          <w:rStyle w:val="ae"/>
          <w:rFonts w:hint="cs"/>
          <w:rtl/>
        </w:rPr>
        <w:t>זו</w:t>
      </w:r>
      <w:r w:rsidRPr="00574B4C">
        <w:rPr>
          <w:rStyle w:val="ae"/>
          <w:rtl/>
        </w:rPr>
        <w:t xml:space="preserve"> </w:t>
      </w:r>
      <w:r w:rsidRPr="00574B4C">
        <w:rPr>
          <w:rStyle w:val="ae"/>
          <w:rFonts w:hint="cs"/>
          <w:rtl/>
        </w:rPr>
        <w:t>תמומש</w:t>
      </w:r>
      <w:r w:rsidRPr="00574B4C">
        <w:rPr>
          <w:rStyle w:val="ae"/>
          <w:rtl/>
        </w:rPr>
        <w:t xml:space="preserve"> </w:t>
      </w:r>
      <w:r w:rsidRPr="00574B4C">
        <w:rPr>
          <w:rStyle w:val="ae"/>
          <w:rFonts w:hint="cs"/>
          <w:rtl/>
        </w:rPr>
        <w:t>רק</w:t>
      </w:r>
      <w:r w:rsidRPr="00574B4C">
        <w:rPr>
          <w:rStyle w:val="ae"/>
          <w:rtl/>
        </w:rPr>
        <w:t xml:space="preserve"> </w:t>
      </w:r>
      <w:r w:rsidRPr="00574B4C">
        <w:rPr>
          <w:rStyle w:val="ae"/>
          <w:rFonts w:hint="cs"/>
          <w:rtl/>
        </w:rPr>
        <w:t>עם</w:t>
      </w:r>
      <w:r w:rsidRPr="00574B4C">
        <w:rPr>
          <w:rStyle w:val="ae"/>
          <w:rtl/>
        </w:rPr>
        <w:t xml:space="preserve"> </w:t>
      </w:r>
      <w:r w:rsidRPr="00574B4C">
        <w:rPr>
          <w:rStyle w:val="ae"/>
          <w:rFonts w:hint="cs"/>
          <w:rtl/>
        </w:rPr>
        <w:t>חתימת</w:t>
      </w:r>
      <w:r w:rsidRPr="00574B4C">
        <w:rPr>
          <w:rStyle w:val="ae"/>
          <w:rtl/>
        </w:rPr>
        <w:t xml:space="preserve"> </w:t>
      </w:r>
      <w:r w:rsidRPr="00574B4C">
        <w:rPr>
          <w:rStyle w:val="ae"/>
          <w:rFonts w:hint="cs"/>
          <w:rtl/>
        </w:rPr>
        <w:t>שני</w:t>
      </w:r>
      <w:r w:rsidRPr="00574B4C">
        <w:rPr>
          <w:rStyle w:val="ae"/>
          <w:rtl/>
        </w:rPr>
        <w:t xml:space="preserve"> </w:t>
      </w:r>
      <w:r w:rsidRPr="00574B4C">
        <w:rPr>
          <w:rStyle w:val="ae"/>
          <w:rFonts w:hint="cs"/>
          <w:rtl/>
        </w:rPr>
        <w:t>הצדדים</w:t>
      </w:r>
      <w:r w:rsidRPr="00574B4C">
        <w:rPr>
          <w:rStyle w:val="ae"/>
          <w:rtl/>
        </w:rPr>
        <w:t xml:space="preserve"> </w:t>
      </w:r>
      <w:r w:rsidRPr="00574B4C">
        <w:rPr>
          <w:rStyle w:val="ae"/>
          <w:rFonts w:hint="cs"/>
          <w:rtl/>
        </w:rPr>
        <w:t>על</w:t>
      </w:r>
      <w:r w:rsidRPr="00574B4C">
        <w:rPr>
          <w:rStyle w:val="ae"/>
          <w:rtl/>
        </w:rPr>
        <w:t xml:space="preserve"> </w:t>
      </w:r>
      <w:r w:rsidRPr="00574B4C">
        <w:rPr>
          <w:rStyle w:val="ae"/>
          <w:rFonts w:hint="cs"/>
          <w:rtl/>
        </w:rPr>
        <w:t>הסכם</w:t>
      </w:r>
      <w:r w:rsidRPr="00574B4C">
        <w:rPr>
          <w:rStyle w:val="ae"/>
          <w:rtl/>
        </w:rPr>
        <w:t xml:space="preserve"> </w:t>
      </w:r>
      <w:r w:rsidRPr="00574B4C">
        <w:rPr>
          <w:rStyle w:val="ae"/>
          <w:rFonts w:hint="cs"/>
          <w:rtl/>
        </w:rPr>
        <w:t>ההתקשרות</w:t>
      </w:r>
      <w:r w:rsidRPr="00574B4C">
        <w:rPr>
          <w:rStyle w:val="ae"/>
          <w:rtl/>
        </w:rPr>
        <w:t xml:space="preserve"> </w:t>
      </w:r>
      <w:r w:rsidRPr="00574B4C">
        <w:rPr>
          <w:rStyle w:val="ae"/>
          <w:rFonts w:hint="cs"/>
          <w:rtl/>
        </w:rPr>
        <w:t>אליו</w:t>
      </w:r>
      <w:r w:rsidRPr="00574B4C">
        <w:rPr>
          <w:rStyle w:val="ae"/>
          <w:rtl/>
        </w:rPr>
        <w:t xml:space="preserve"> </w:t>
      </w:r>
      <w:r w:rsidRPr="00574B4C">
        <w:rPr>
          <w:rStyle w:val="ae"/>
          <w:rFonts w:hint="cs"/>
          <w:rtl/>
        </w:rPr>
        <w:t>מצורפים</w:t>
      </w:r>
      <w:r w:rsidRPr="00574B4C">
        <w:rPr>
          <w:rStyle w:val="ae"/>
          <w:rtl/>
        </w:rPr>
        <w:t xml:space="preserve"> </w:t>
      </w:r>
      <w:r w:rsidRPr="00574B4C">
        <w:rPr>
          <w:rStyle w:val="ae"/>
          <w:rFonts w:hint="cs"/>
          <w:rtl/>
        </w:rPr>
        <w:t>כל</w:t>
      </w:r>
      <w:r w:rsidRPr="00574B4C">
        <w:rPr>
          <w:rStyle w:val="ae"/>
          <w:rtl/>
        </w:rPr>
        <w:t xml:space="preserve"> </w:t>
      </w:r>
      <w:r w:rsidRPr="00574B4C">
        <w:rPr>
          <w:rStyle w:val="ae"/>
          <w:rFonts w:hint="cs"/>
          <w:rtl/>
        </w:rPr>
        <w:t>הנספחים</w:t>
      </w:r>
      <w:r w:rsidRPr="00574B4C">
        <w:rPr>
          <w:rStyle w:val="ae"/>
          <w:rtl/>
        </w:rPr>
        <w:t xml:space="preserve"> (</w:t>
      </w:r>
      <w:r w:rsidRPr="00574B4C">
        <w:rPr>
          <w:rStyle w:val="ae"/>
          <w:rFonts w:hint="cs"/>
          <w:rtl/>
        </w:rPr>
        <w:t>לרבות</w:t>
      </w:r>
      <w:r w:rsidRPr="00574B4C">
        <w:rPr>
          <w:rStyle w:val="ae"/>
          <w:rtl/>
        </w:rPr>
        <w:t xml:space="preserve"> </w:t>
      </w:r>
      <w:r w:rsidRPr="00574B4C">
        <w:rPr>
          <w:rStyle w:val="ae"/>
          <w:rFonts w:hint="cs"/>
          <w:rtl/>
        </w:rPr>
        <w:t>האישור</w:t>
      </w:r>
      <w:r w:rsidRPr="00574B4C">
        <w:rPr>
          <w:rStyle w:val="ae"/>
          <w:rtl/>
        </w:rPr>
        <w:t xml:space="preserve"> </w:t>
      </w:r>
      <w:r w:rsidRPr="00574B4C">
        <w:rPr>
          <w:rStyle w:val="ae"/>
          <w:rFonts w:hint="cs"/>
          <w:rtl/>
        </w:rPr>
        <w:t>הביטוחי</w:t>
      </w:r>
      <w:r w:rsidRPr="00574B4C">
        <w:rPr>
          <w:rStyle w:val="ae"/>
          <w:rtl/>
        </w:rPr>
        <w:t xml:space="preserve"> </w:t>
      </w:r>
      <w:r w:rsidRPr="00574B4C">
        <w:rPr>
          <w:rStyle w:val="ae"/>
          <w:rFonts w:hint="cs"/>
          <w:rtl/>
        </w:rPr>
        <w:t>וערבות</w:t>
      </w:r>
      <w:r w:rsidRPr="00574B4C">
        <w:rPr>
          <w:rStyle w:val="ae"/>
          <w:rtl/>
        </w:rPr>
        <w:t xml:space="preserve"> </w:t>
      </w:r>
      <w:r w:rsidRPr="00574B4C">
        <w:rPr>
          <w:rStyle w:val="ae"/>
          <w:rFonts w:hint="cs"/>
          <w:rtl/>
        </w:rPr>
        <w:t>ביצוע</w:t>
      </w:r>
      <w:r w:rsidRPr="00574B4C">
        <w:rPr>
          <w:rStyle w:val="ae"/>
          <w:rtl/>
        </w:rPr>
        <w:t xml:space="preserve">) </w:t>
      </w:r>
      <w:r w:rsidRPr="00574B4C">
        <w:rPr>
          <w:rStyle w:val="ae"/>
          <w:rFonts w:hint="cs"/>
          <w:rtl/>
        </w:rPr>
        <w:t>כשהם</w:t>
      </w:r>
      <w:r w:rsidRPr="00574B4C">
        <w:rPr>
          <w:rStyle w:val="ae"/>
          <w:rtl/>
        </w:rPr>
        <w:t xml:space="preserve"> </w:t>
      </w:r>
      <w:r w:rsidRPr="00574B4C">
        <w:rPr>
          <w:rStyle w:val="ae"/>
          <w:rFonts w:hint="cs"/>
          <w:rtl/>
        </w:rPr>
        <w:t>מלאים</w:t>
      </w:r>
      <w:r w:rsidRPr="00574B4C">
        <w:rPr>
          <w:rStyle w:val="ae"/>
          <w:rtl/>
        </w:rPr>
        <w:t xml:space="preserve"> </w:t>
      </w:r>
      <w:r w:rsidRPr="00574B4C">
        <w:rPr>
          <w:rStyle w:val="ae"/>
          <w:rFonts w:hint="cs"/>
          <w:rtl/>
        </w:rPr>
        <w:t>וחתומים</w:t>
      </w:r>
      <w:r w:rsidRPr="00574B4C">
        <w:rPr>
          <w:rStyle w:val="ae"/>
          <w:rtl/>
        </w:rPr>
        <w:t xml:space="preserve"> </w:t>
      </w:r>
      <w:r w:rsidRPr="00574B4C">
        <w:rPr>
          <w:rStyle w:val="ae"/>
          <w:rFonts w:hint="cs"/>
          <w:rtl/>
        </w:rPr>
        <w:t>כנדרש</w:t>
      </w:r>
      <w:r w:rsidRPr="00574B4C">
        <w:rPr>
          <w:rStyle w:val="ae"/>
          <w:rtl/>
        </w:rPr>
        <w:t>.</w:t>
      </w:r>
    </w:p>
    <w:p w14:paraId="4CF7E59F" w14:textId="77777777" w:rsidR="005D0CA5" w:rsidRPr="005D0CA5" w:rsidRDefault="002C6DE8" w:rsidP="00DD1BAD">
      <w:pPr>
        <w:pStyle w:val="-2"/>
        <w:ind w:left="935" w:hanging="578"/>
      </w:pPr>
      <w:r w:rsidRPr="005D0CA5">
        <w:rPr>
          <w:rFonts w:hint="cs"/>
          <w:rtl/>
        </w:rPr>
        <w:t>פיקוח</w:t>
      </w:r>
      <w:r w:rsidRPr="005D0CA5">
        <w:rPr>
          <w:rtl/>
        </w:rPr>
        <w:t xml:space="preserve"> </w:t>
      </w:r>
      <w:r w:rsidRPr="005D0CA5">
        <w:rPr>
          <w:rFonts w:hint="cs"/>
          <w:rtl/>
        </w:rPr>
        <w:t>המשרד</w:t>
      </w:r>
    </w:p>
    <w:p w14:paraId="5D30E7BE" w14:textId="77777777" w:rsidR="005D0CA5" w:rsidRPr="005D0CA5" w:rsidRDefault="002C6DE8" w:rsidP="00B96409">
      <w:pPr>
        <w:pStyle w:val="a8"/>
        <w:numPr>
          <w:ilvl w:val="2"/>
          <w:numId w:val="1"/>
        </w:numPr>
        <w:ind w:left="1785" w:hanging="850"/>
        <w:rPr>
          <w:sz w:val="24"/>
        </w:rPr>
      </w:pP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לאפשר</w:t>
      </w:r>
      <w:r w:rsidRPr="005D0CA5">
        <w:rPr>
          <w:sz w:val="24"/>
          <w:rtl/>
        </w:rPr>
        <w:t xml:space="preserve"> </w:t>
      </w:r>
      <w:r w:rsidRPr="005D0CA5">
        <w:rPr>
          <w:rFonts w:hint="cs"/>
          <w:sz w:val="24"/>
          <w:rtl/>
        </w:rPr>
        <w:t>לנציג</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שבא</w:t>
      </w:r>
      <w:r w:rsidRPr="005D0CA5">
        <w:rPr>
          <w:sz w:val="24"/>
          <w:rtl/>
        </w:rPr>
        <w:t xml:space="preserve"> </w:t>
      </w:r>
      <w:r w:rsidRPr="005D0CA5">
        <w:rPr>
          <w:rFonts w:hint="cs"/>
          <w:sz w:val="24"/>
          <w:rtl/>
        </w:rPr>
        <w:t>מטעמו</w:t>
      </w:r>
      <w:r w:rsidRPr="005D0CA5">
        <w:rPr>
          <w:sz w:val="24"/>
          <w:rtl/>
        </w:rPr>
        <w:t xml:space="preserve"> </w:t>
      </w:r>
      <w:r w:rsidRPr="005D0CA5">
        <w:rPr>
          <w:rFonts w:hint="cs"/>
          <w:sz w:val="24"/>
          <w:rtl/>
        </w:rPr>
        <w:t>לבקר</w:t>
      </w:r>
      <w:r w:rsidRPr="005D0CA5">
        <w:rPr>
          <w:sz w:val="24"/>
          <w:rtl/>
        </w:rPr>
        <w:t xml:space="preserve"> </w:t>
      </w:r>
      <w:r w:rsidRPr="005D0CA5">
        <w:rPr>
          <w:rFonts w:hint="cs"/>
          <w:sz w:val="24"/>
          <w:rtl/>
        </w:rPr>
        <w:t>פעולותיו</w:t>
      </w:r>
      <w:r w:rsidRPr="005D0CA5">
        <w:rPr>
          <w:sz w:val="24"/>
          <w:rtl/>
        </w:rPr>
        <w:t xml:space="preserve">, </w:t>
      </w:r>
      <w:r w:rsidRPr="005D0CA5">
        <w:rPr>
          <w:rFonts w:hint="cs"/>
          <w:sz w:val="24"/>
          <w:rtl/>
        </w:rPr>
        <w:t>לפקח</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ביצוע</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וההתחייבויות</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ובהסכם</w:t>
      </w:r>
      <w:r w:rsidRPr="005D0CA5">
        <w:rPr>
          <w:sz w:val="24"/>
          <w:rtl/>
        </w:rPr>
        <w:t xml:space="preserve">. </w:t>
      </w:r>
    </w:p>
    <w:p w14:paraId="38373BD7" w14:textId="77777777" w:rsidR="005D0CA5" w:rsidRPr="005D0CA5" w:rsidRDefault="002C6DE8" w:rsidP="005613FD">
      <w:pPr>
        <w:pStyle w:val="a8"/>
        <w:numPr>
          <w:ilvl w:val="2"/>
          <w:numId w:val="1"/>
        </w:numPr>
        <w:ind w:left="1785" w:hanging="850"/>
        <w:rPr>
          <w:sz w:val="24"/>
        </w:rPr>
      </w:pP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להישמע</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העניינים</w:t>
      </w:r>
      <w:r w:rsidRPr="005D0CA5">
        <w:rPr>
          <w:sz w:val="24"/>
          <w:rtl/>
        </w:rPr>
        <w:t xml:space="preserve"> </w:t>
      </w:r>
      <w:r w:rsidRPr="005D0CA5">
        <w:rPr>
          <w:rFonts w:hint="cs"/>
          <w:sz w:val="24"/>
          <w:rtl/>
        </w:rPr>
        <w:t>הקשורים</w:t>
      </w:r>
      <w:r w:rsidRPr="005D0CA5">
        <w:rPr>
          <w:sz w:val="24"/>
          <w:rtl/>
        </w:rPr>
        <w:t xml:space="preserve"> </w:t>
      </w:r>
      <w:r w:rsidRPr="005D0CA5">
        <w:rPr>
          <w:rFonts w:hint="cs"/>
          <w:sz w:val="24"/>
          <w:rtl/>
        </w:rPr>
        <w:t>במתן</w:t>
      </w:r>
      <w:r w:rsidRPr="005D0CA5">
        <w:rPr>
          <w:sz w:val="24"/>
          <w:rtl/>
        </w:rPr>
        <w:t xml:space="preserve"> </w:t>
      </w:r>
      <w:r w:rsidRPr="005D0CA5">
        <w:rPr>
          <w:rFonts w:hint="cs"/>
          <w:sz w:val="24"/>
          <w:rtl/>
        </w:rPr>
        <w:t>השירותים</w:t>
      </w:r>
      <w:r w:rsidRPr="005D0CA5">
        <w:rPr>
          <w:sz w:val="24"/>
          <w:rtl/>
        </w:rPr>
        <w:t xml:space="preserve">. </w:t>
      </w:r>
    </w:p>
    <w:p w14:paraId="39FF7C73" w14:textId="77777777" w:rsidR="005D0CA5" w:rsidRPr="005D0CA5" w:rsidRDefault="002C6DE8" w:rsidP="005613FD">
      <w:pPr>
        <w:pStyle w:val="a8"/>
        <w:numPr>
          <w:ilvl w:val="2"/>
          <w:numId w:val="1"/>
        </w:numPr>
        <w:ind w:left="1785" w:hanging="850"/>
        <w:rPr>
          <w:sz w:val="24"/>
        </w:rPr>
      </w:pPr>
      <w:r w:rsidRPr="005D0CA5">
        <w:rPr>
          <w:rFonts w:hint="cs"/>
          <w:sz w:val="24"/>
          <w:rtl/>
        </w:rPr>
        <w:t>המשרד</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עת</w:t>
      </w:r>
      <w:r w:rsidRPr="005D0CA5">
        <w:rPr>
          <w:sz w:val="24"/>
          <w:rtl/>
        </w:rPr>
        <w:t xml:space="preserve">, </w:t>
      </w:r>
      <w:r w:rsidRPr="005D0CA5">
        <w:rPr>
          <w:rFonts w:hint="cs"/>
          <w:sz w:val="24"/>
          <w:rtl/>
        </w:rPr>
        <w:t>לבדוק</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המערכת</w:t>
      </w:r>
      <w:r w:rsidRPr="005D0CA5">
        <w:rPr>
          <w:sz w:val="24"/>
          <w:rtl/>
        </w:rPr>
        <w:t xml:space="preserve"> </w:t>
      </w:r>
      <w:r w:rsidRPr="005D0CA5">
        <w:rPr>
          <w:rFonts w:hint="cs"/>
          <w:sz w:val="24"/>
          <w:rtl/>
        </w:rPr>
        <w:t>התקציבית</w:t>
      </w:r>
      <w:r w:rsidRPr="005D0CA5">
        <w:rPr>
          <w:sz w:val="24"/>
          <w:rtl/>
        </w:rPr>
        <w:t xml:space="preserve"> </w:t>
      </w:r>
      <w:r w:rsidRPr="005D0CA5">
        <w:rPr>
          <w:rFonts w:hint="cs"/>
          <w:sz w:val="24"/>
          <w:rtl/>
        </w:rPr>
        <w:t>והנהלת</w:t>
      </w:r>
      <w:r w:rsidRPr="005D0CA5">
        <w:rPr>
          <w:sz w:val="24"/>
          <w:rtl/>
        </w:rPr>
        <w:t xml:space="preserve"> </w:t>
      </w:r>
      <w:r w:rsidRPr="005D0CA5">
        <w:rPr>
          <w:rFonts w:hint="cs"/>
          <w:sz w:val="24"/>
          <w:rtl/>
        </w:rPr>
        <w:t>החשבונות</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בסעיפים</w:t>
      </w:r>
      <w:r w:rsidRPr="005D0CA5">
        <w:rPr>
          <w:sz w:val="24"/>
          <w:rtl/>
        </w:rPr>
        <w:t xml:space="preserve"> </w:t>
      </w:r>
      <w:r w:rsidRPr="005D0CA5">
        <w:rPr>
          <w:rFonts w:hint="cs"/>
          <w:sz w:val="24"/>
          <w:rtl/>
        </w:rPr>
        <w:t>הנוגעים</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להעמיד</w:t>
      </w:r>
      <w:r w:rsidRPr="005D0CA5">
        <w:rPr>
          <w:sz w:val="24"/>
          <w:rtl/>
        </w:rPr>
        <w:t xml:space="preserve"> </w:t>
      </w:r>
      <w:r w:rsidRPr="005D0CA5">
        <w:rPr>
          <w:rFonts w:hint="cs"/>
          <w:sz w:val="24"/>
          <w:rtl/>
        </w:rPr>
        <w:t>לרשותו</w:t>
      </w:r>
      <w:r w:rsidRPr="005D0CA5">
        <w:rPr>
          <w:sz w:val="24"/>
          <w:rtl/>
        </w:rPr>
        <w:t xml:space="preserve"> </w:t>
      </w:r>
      <w:r w:rsidRPr="005D0CA5">
        <w:rPr>
          <w:rFonts w:hint="cs"/>
          <w:sz w:val="24"/>
          <w:rtl/>
        </w:rPr>
        <w:t>ולעיונו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נציג</w:t>
      </w:r>
      <w:r w:rsidRPr="005D0CA5">
        <w:rPr>
          <w:sz w:val="24"/>
          <w:rtl/>
        </w:rPr>
        <w:t xml:space="preserve"> </w:t>
      </w:r>
      <w:r w:rsidRPr="005D0CA5">
        <w:rPr>
          <w:rFonts w:hint="cs"/>
          <w:sz w:val="24"/>
          <w:rtl/>
        </w:rPr>
        <w:t>מטעמו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החומר</w:t>
      </w:r>
      <w:r w:rsidRPr="005D0CA5">
        <w:rPr>
          <w:sz w:val="24"/>
          <w:rtl/>
        </w:rPr>
        <w:t xml:space="preserve"> </w:t>
      </w:r>
      <w:r w:rsidRPr="005D0CA5">
        <w:rPr>
          <w:rFonts w:hint="cs"/>
          <w:sz w:val="24"/>
          <w:rtl/>
        </w:rPr>
        <w:t>והמידע</w:t>
      </w:r>
      <w:r w:rsidRPr="005D0CA5">
        <w:rPr>
          <w:sz w:val="24"/>
          <w:rtl/>
        </w:rPr>
        <w:t xml:space="preserve"> </w:t>
      </w:r>
      <w:r w:rsidRPr="005D0CA5">
        <w:rPr>
          <w:rFonts w:hint="cs"/>
          <w:sz w:val="24"/>
          <w:rtl/>
        </w:rPr>
        <w:t>שידרשו</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נציגו</w:t>
      </w:r>
      <w:r w:rsidRPr="005D0CA5">
        <w:rPr>
          <w:sz w:val="24"/>
          <w:rtl/>
        </w:rPr>
        <w:t xml:space="preserve">, </w:t>
      </w:r>
      <w:r w:rsidRPr="005D0CA5">
        <w:rPr>
          <w:rFonts w:hint="cs"/>
          <w:sz w:val="24"/>
          <w:rtl/>
        </w:rPr>
        <w:t>עפ</w:t>
      </w:r>
      <w:r w:rsidRPr="005D0CA5">
        <w:rPr>
          <w:sz w:val="24"/>
          <w:rtl/>
        </w:rPr>
        <w:t>"</w:t>
      </w:r>
      <w:r w:rsidRPr="005D0CA5">
        <w:rPr>
          <w:rFonts w:hint="cs"/>
          <w:sz w:val="24"/>
          <w:rtl/>
        </w:rPr>
        <w:t>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נציגו</w:t>
      </w:r>
      <w:r w:rsidRPr="005D0CA5">
        <w:rPr>
          <w:sz w:val="24"/>
          <w:rtl/>
        </w:rPr>
        <w:t>.</w:t>
      </w:r>
    </w:p>
    <w:p w14:paraId="19561D59" w14:textId="77777777" w:rsidR="005D0CA5" w:rsidRPr="005D0CA5" w:rsidRDefault="002C6DE8" w:rsidP="005613FD">
      <w:pPr>
        <w:pStyle w:val="a8"/>
        <w:numPr>
          <w:ilvl w:val="2"/>
          <w:numId w:val="1"/>
        </w:numPr>
        <w:ind w:left="1785" w:hanging="850"/>
        <w:rPr>
          <w:sz w:val="24"/>
        </w:rPr>
      </w:pPr>
      <w:r w:rsidRPr="005D0CA5">
        <w:rPr>
          <w:rFonts w:hint="cs"/>
          <w:sz w:val="24"/>
          <w:rtl/>
        </w:rPr>
        <w:t>מוסכם</w:t>
      </w:r>
      <w:r w:rsidRPr="005D0CA5">
        <w:rPr>
          <w:sz w:val="24"/>
          <w:rtl/>
        </w:rPr>
        <w:t xml:space="preserve"> </w:t>
      </w:r>
      <w:r w:rsidRPr="005D0CA5">
        <w:rPr>
          <w:rFonts w:hint="cs"/>
          <w:sz w:val="24"/>
          <w:rtl/>
        </w:rPr>
        <w:t>ומוצהר</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הניתנת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לפקח</w:t>
      </w:r>
      <w:r w:rsidRPr="005D0CA5">
        <w:rPr>
          <w:sz w:val="24"/>
          <w:rtl/>
        </w:rPr>
        <w:t xml:space="preserve">, </w:t>
      </w:r>
      <w:r w:rsidRPr="005D0CA5">
        <w:rPr>
          <w:rFonts w:hint="cs"/>
          <w:sz w:val="24"/>
          <w:rtl/>
        </w:rPr>
        <w:t>להדריך</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להורות</w:t>
      </w:r>
      <w:r w:rsidRPr="005D0CA5">
        <w:rPr>
          <w:sz w:val="24"/>
          <w:rtl/>
        </w:rPr>
        <w:t xml:space="preserve"> </w:t>
      </w:r>
      <w:r w:rsidRPr="005D0CA5">
        <w:rPr>
          <w:rFonts w:hint="cs"/>
          <w:sz w:val="24"/>
          <w:rtl/>
        </w:rPr>
        <w:t>לנותן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הנם</w:t>
      </w:r>
      <w:r w:rsidRPr="005D0CA5">
        <w:rPr>
          <w:sz w:val="24"/>
          <w:rtl/>
        </w:rPr>
        <w:t xml:space="preserve"> </w:t>
      </w:r>
      <w:r w:rsidRPr="005D0CA5">
        <w:rPr>
          <w:rFonts w:hint="cs"/>
          <w:sz w:val="24"/>
          <w:rtl/>
        </w:rPr>
        <w:t>אמצעי</w:t>
      </w:r>
      <w:r w:rsidRPr="005D0CA5">
        <w:rPr>
          <w:sz w:val="24"/>
          <w:rtl/>
        </w:rPr>
        <w:t xml:space="preserve"> </w:t>
      </w:r>
      <w:r w:rsidRPr="005D0CA5">
        <w:rPr>
          <w:rFonts w:hint="cs"/>
          <w:sz w:val="24"/>
          <w:rtl/>
        </w:rPr>
        <w:t>להבטיח</w:t>
      </w:r>
      <w:r w:rsidRPr="005D0CA5">
        <w:rPr>
          <w:sz w:val="24"/>
          <w:rtl/>
        </w:rPr>
        <w:t xml:space="preserve"> </w:t>
      </w:r>
      <w:r w:rsidRPr="005D0CA5">
        <w:rPr>
          <w:rFonts w:hint="cs"/>
          <w:sz w:val="24"/>
          <w:rtl/>
        </w:rPr>
        <w:t>ביצוע</w:t>
      </w:r>
      <w:r w:rsidRPr="005D0CA5">
        <w:rPr>
          <w:sz w:val="24"/>
          <w:rtl/>
        </w:rPr>
        <w:t xml:space="preserve"> </w:t>
      </w:r>
      <w:r w:rsidRPr="005D0CA5">
        <w:rPr>
          <w:rFonts w:hint="cs"/>
          <w:sz w:val="24"/>
          <w:rtl/>
        </w:rPr>
        <w:t>הוראות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במלואו</w:t>
      </w:r>
      <w:r w:rsidRPr="005D0CA5">
        <w:rPr>
          <w:sz w:val="24"/>
          <w:rtl/>
        </w:rPr>
        <w:t>.</w:t>
      </w:r>
    </w:p>
    <w:p w14:paraId="17B0A372" w14:textId="77777777" w:rsidR="005D0CA5" w:rsidRPr="005D0CA5" w:rsidRDefault="002C6DE8" w:rsidP="005613FD">
      <w:pPr>
        <w:pStyle w:val="a8"/>
        <w:numPr>
          <w:ilvl w:val="2"/>
          <w:numId w:val="1"/>
        </w:numPr>
        <w:ind w:left="1785" w:hanging="850"/>
        <w:rPr>
          <w:sz w:val="24"/>
        </w:rPr>
      </w:pPr>
      <w:r w:rsidRPr="005D0CA5">
        <w:rPr>
          <w:rFonts w:hint="cs"/>
          <w:sz w:val="24"/>
          <w:rtl/>
        </w:rPr>
        <w:t>הוראות</w:t>
      </w:r>
      <w:r w:rsidRPr="005D0CA5">
        <w:rPr>
          <w:sz w:val="24"/>
          <w:rtl/>
        </w:rPr>
        <w:t xml:space="preserve"> </w:t>
      </w:r>
      <w:r w:rsidRPr="005D0CA5">
        <w:rPr>
          <w:rFonts w:hint="cs"/>
          <w:sz w:val="24"/>
          <w:rtl/>
        </w:rPr>
        <w:t>נוספות</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פיקוח</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מצויות</w:t>
      </w:r>
      <w:r w:rsidRPr="005D0CA5">
        <w:rPr>
          <w:sz w:val="24"/>
          <w:rtl/>
        </w:rPr>
        <w:t xml:space="preserve"> </w:t>
      </w:r>
      <w:r w:rsidRPr="005D0CA5">
        <w:rPr>
          <w:rFonts w:hint="cs"/>
          <w:sz w:val="24"/>
          <w:rtl/>
        </w:rPr>
        <w:t>בהסכם</w:t>
      </w:r>
      <w:r w:rsidRPr="005D0CA5">
        <w:rPr>
          <w:sz w:val="24"/>
          <w:rtl/>
        </w:rPr>
        <w:t xml:space="preserve"> </w:t>
      </w:r>
      <w:r w:rsidRPr="005D0CA5">
        <w:rPr>
          <w:rFonts w:hint="cs"/>
          <w:sz w:val="24"/>
          <w:rtl/>
        </w:rPr>
        <w:t>ההתקשרות</w:t>
      </w:r>
      <w:r w:rsidRPr="005D0CA5">
        <w:rPr>
          <w:sz w:val="24"/>
          <w:rtl/>
        </w:rPr>
        <w:t>.</w:t>
      </w:r>
    </w:p>
    <w:p w14:paraId="6E7B0429" w14:textId="77777777" w:rsidR="005D0CA5" w:rsidRPr="005D0CA5" w:rsidRDefault="002C6DE8" w:rsidP="00DD1BAD">
      <w:pPr>
        <w:pStyle w:val="-2"/>
        <w:ind w:left="935" w:hanging="578"/>
      </w:pPr>
      <w:r w:rsidRPr="005D0CA5">
        <w:rPr>
          <w:rFonts w:hint="cs"/>
          <w:rtl/>
        </w:rPr>
        <w:t>החלפת</w:t>
      </w:r>
      <w:r w:rsidRPr="005D0CA5">
        <w:rPr>
          <w:rtl/>
        </w:rPr>
        <w:t xml:space="preserve"> </w:t>
      </w:r>
      <w:r w:rsidRPr="005D0CA5">
        <w:rPr>
          <w:rFonts w:hint="cs"/>
          <w:rtl/>
        </w:rPr>
        <w:t>מבצע</w:t>
      </w:r>
      <w:r w:rsidRPr="005D0CA5">
        <w:rPr>
          <w:rtl/>
        </w:rPr>
        <w:t xml:space="preserve"> </w:t>
      </w:r>
    </w:p>
    <w:p w14:paraId="005B7822" w14:textId="77777777" w:rsidR="005D0CA5" w:rsidRPr="005D0CA5" w:rsidRDefault="002C6DE8" w:rsidP="005613FD">
      <w:pPr>
        <w:pStyle w:val="a8"/>
        <w:numPr>
          <w:ilvl w:val="2"/>
          <w:numId w:val="1"/>
        </w:numPr>
        <w:ind w:left="1643" w:hanging="708"/>
        <w:rPr>
          <w:sz w:val="24"/>
        </w:rPr>
      </w:pPr>
      <w:r w:rsidRPr="005D0CA5">
        <w:rPr>
          <w:rFonts w:hint="cs"/>
          <w:sz w:val="24"/>
          <w:rtl/>
        </w:rPr>
        <w:lastRenderedPageBreak/>
        <w:t>בכל</w:t>
      </w:r>
      <w:r w:rsidRPr="005D0CA5">
        <w:rPr>
          <w:sz w:val="24"/>
          <w:rtl/>
        </w:rPr>
        <w:t xml:space="preserve"> </w:t>
      </w:r>
      <w:r w:rsidRPr="005D0CA5">
        <w:rPr>
          <w:rFonts w:hint="cs"/>
          <w:sz w:val="24"/>
          <w:rtl/>
        </w:rPr>
        <w:t>מקרה</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יבקש</w:t>
      </w:r>
      <w:r w:rsidRPr="005D0CA5">
        <w:rPr>
          <w:sz w:val="24"/>
          <w:rtl/>
        </w:rPr>
        <w:t xml:space="preserve"> </w:t>
      </w:r>
      <w:r w:rsidRPr="005D0CA5">
        <w:rPr>
          <w:rFonts w:hint="cs"/>
          <w:sz w:val="24"/>
          <w:rtl/>
        </w:rPr>
        <w:t>הספק</w:t>
      </w:r>
      <w:r w:rsidRPr="005D0CA5">
        <w:rPr>
          <w:sz w:val="24"/>
          <w:rtl/>
        </w:rPr>
        <w:t xml:space="preserve"> </w:t>
      </w:r>
      <w:r w:rsidR="00074AF8">
        <w:rPr>
          <w:rFonts w:hint="cs"/>
          <w:sz w:val="24"/>
          <w:rtl/>
        </w:rPr>
        <w:t xml:space="preserve">או המשרד </w:t>
      </w:r>
      <w:r w:rsidRPr="005D0CA5">
        <w:rPr>
          <w:rFonts w:hint="cs"/>
          <w:sz w:val="24"/>
          <w:rtl/>
        </w:rPr>
        <w:t>להחליף</w:t>
      </w:r>
      <w:r w:rsidRPr="005D0CA5">
        <w:rPr>
          <w:sz w:val="24"/>
          <w:rtl/>
        </w:rPr>
        <w:t xml:space="preserve"> </w:t>
      </w:r>
      <w:r w:rsidRPr="005D0CA5">
        <w:rPr>
          <w:rFonts w:hint="cs"/>
          <w:sz w:val="24"/>
          <w:rtl/>
        </w:rPr>
        <w:t>חבר</w:t>
      </w:r>
      <w:r w:rsidRPr="005D0CA5">
        <w:rPr>
          <w:sz w:val="24"/>
          <w:rtl/>
        </w:rPr>
        <w:t xml:space="preserve"> </w:t>
      </w:r>
      <w:r w:rsidRPr="005D0CA5">
        <w:rPr>
          <w:rFonts w:hint="cs"/>
          <w:sz w:val="24"/>
          <w:rtl/>
        </w:rPr>
        <w:t>צוות</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שאין</w:t>
      </w:r>
      <w:r w:rsidRPr="005D0CA5">
        <w:rPr>
          <w:sz w:val="24"/>
          <w:rtl/>
        </w:rPr>
        <w:t xml:space="preserve"> </w:t>
      </w:r>
      <w:r w:rsidRPr="005D0CA5">
        <w:rPr>
          <w:rFonts w:hint="cs"/>
          <w:sz w:val="24"/>
          <w:rtl/>
        </w:rPr>
        <w:t>באפשרות</w:t>
      </w:r>
      <w:r w:rsidRPr="005D0CA5">
        <w:rPr>
          <w:sz w:val="24"/>
          <w:rtl/>
        </w:rPr>
        <w:t xml:space="preserve"> </w:t>
      </w:r>
      <w:r w:rsidRPr="005D0CA5">
        <w:rPr>
          <w:rFonts w:hint="cs"/>
          <w:sz w:val="24"/>
          <w:rtl/>
        </w:rPr>
        <w:t>חבר</w:t>
      </w:r>
      <w:r w:rsidRPr="005D0CA5">
        <w:rPr>
          <w:sz w:val="24"/>
          <w:rtl/>
        </w:rPr>
        <w:t xml:space="preserve"> </w:t>
      </w:r>
      <w:r w:rsidRPr="005D0CA5">
        <w:rPr>
          <w:rFonts w:hint="cs"/>
          <w:sz w:val="24"/>
          <w:rtl/>
        </w:rPr>
        <w:t>צוות</w:t>
      </w:r>
      <w:r w:rsidRPr="005D0CA5">
        <w:rPr>
          <w:sz w:val="24"/>
          <w:rtl/>
        </w:rPr>
        <w:t xml:space="preserve"> </w:t>
      </w:r>
      <w:r w:rsidRPr="005D0CA5">
        <w:rPr>
          <w:rFonts w:hint="cs"/>
          <w:sz w:val="24"/>
          <w:rtl/>
        </w:rPr>
        <w:t>ליתן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וההסכם</w:t>
      </w:r>
      <w:r w:rsidRPr="005D0CA5">
        <w:rPr>
          <w:sz w:val="24"/>
          <w:rtl/>
        </w:rPr>
        <w:t xml:space="preserve">, </w:t>
      </w:r>
      <w:r w:rsidRPr="005D0CA5">
        <w:rPr>
          <w:rFonts w:hint="cs"/>
          <w:sz w:val="24"/>
          <w:rtl/>
        </w:rPr>
        <w:t>בשל</w:t>
      </w:r>
      <w:r w:rsidRPr="005D0CA5">
        <w:rPr>
          <w:sz w:val="24"/>
          <w:rtl/>
        </w:rPr>
        <w:t xml:space="preserve"> </w:t>
      </w:r>
      <w:r w:rsidRPr="005D0CA5">
        <w:rPr>
          <w:rFonts w:hint="cs"/>
          <w:sz w:val="24"/>
          <w:rtl/>
        </w:rPr>
        <w:t>נסיבות</w:t>
      </w:r>
      <w:r w:rsidRPr="005D0CA5">
        <w:rPr>
          <w:sz w:val="24"/>
          <w:rtl/>
        </w:rPr>
        <w:t xml:space="preserve"> </w:t>
      </w:r>
      <w:r w:rsidRPr="005D0CA5">
        <w:rPr>
          <w:rFonts w:hint="cs"/>
          <w:sz w:val="24"/>
          <w:rtl/>
        </w:rPr>
        <w:t>מיוחדות</w:t>
      </w:r>
      <w:r w:rsidRPr="005D0CA5">
        <w:rPr>
          <w:sz w:val="24"/>
          <w:rtl/>
        </w:rPr>
        <w:t xml:space="preserve"> </w:t>
      </w:r>
      <w:r w:rsidRPr="005D0CA5">
        <w:rPr>
          <w:rFonts w:hint="cs"/>
          <w:sz w:val="24"/>
          <w:rtl/>
        </w:rPr>
        <w:t>וחריגות</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ניתן</w:t>
      </w:r>
      <w:r w:rsidRPr="005D0CA5">
        <w:rPr>
          <w:sz w:val="24"/>
          <w:rtl/>
        </w:rPr>
        <w:t xml:space="preserve"> </w:t>
      </w:r>
      <w:r w:rsidRPr="005D0CA5">
        <w:rPr>
          <w:rFonts w:hint="cs"/>
          <w:sz w:val="24"/>
          <w:rtl/>
        </w:rPr>
        <w:t>היה</w:t>
      </w:r>
      <w:r w:rsidRPr="005D0CA5">
        <w:rPr>
          <w:sz w:val="24"/>
          <w:rtl/>
        </w:rPr>
        <w:t xml:space="preserve"> </w:t>
      </w:r>
      <w:r w:rsidRPr="005D0CA5">
        <w:rPr>
          <w:rFonts w:hint="cs"/>
          <w:sz w:val="24"/>
          <w:rtl/>
        </w:rPr>
        <w:t>לצפותן</w:t>
      </w:r>
      <w:r w:rsidRPr="005D0CA5">
        <w:rPr>
          <w:sz w:val="24"/>
          <w:rtl/>
        </w:rPr>
        <w:t xml:space="preserve"> </w:t>
      </w:r>
      <w:r w:rsidRPr="005D0CA5">
        <w:rPr>
          <w:rFonts w:hint="cs"/>
          <w:sz w:val="24"/>
          <w:rtl/>
        </w:rPr>
        <w:t>מראש</w:t>
      </w:r>
      <w:r w:rsidRPr="005D0CA5">
        <w:rPr>
          <w:sz w:val="24"/>
          <w:rtl/>
        </w:rPr>
        <w:t xml:space="preserve">, </w:t>
      </w:r>
      <w:r w:rsidRPr="005D0CA5">
        <w:rPr>
          <w:rFonts w:hint="cs"/>
          <w:sz w:val="24"/>
          <w:rtl/>
        </w:rPr>
        <w:t>יהא</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הספק</w:t>
      </w:r>
      <w:r w:rsidRPr="005D0CA5">
        <w:rPr>
          <w:sz w:val="24"/>
          <w:rtl/>
        </w:rPr>
        <w:t xml:space="preserve"> </w:t>
      </w:r>
      <w:r w:rsidRPr="005D0CA5">
        <w:rPr>
          <w:rFonts w:hint="cs"/>
          <w:sz w:val="24"/>
          <w:rtl/>
        </w:rPr>
        <w:t>לפנות</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בבקשה</w:t>
      </w:r>
      <w:r w:rsidRPr="005D0CA5">
        <w:rPr>
          <w:sz w:val="24"/>
          <w:rtl/>
        </w:rPr>
        <w:t xml:space="preserve"> </w:t>
      </w:r>
      <w:r w:rsidRPr="005D0CA5">
        <w:rPr>
          <w:rFonts w:hint="cs"/>
          <w:sz w:val="24"/>
          <w:rtl/>
        </w:rPr>
        <w:t>לאישורו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חבר</w:t>
      </w:r>
      <w:r w:rsidRPr="005D0CA5">
        <w:rPr>
          <w:sz w:val="24"/>
          <w:rtl/>
        </w:rPr>
        <w:t xml:space="preserve"> </w:t>
      </w:r>
      <w:r w:rsidRPr="005D0CA5">
        <w:rPr>
          <w:rFonts w:hint="cs"/>
          <w:sz w:val="24"/>
          <w:rtl/>
        </w:rPr>
        <w:t>צוות</w:t>
      </w:r>
      <w:r w:rsidRPr="005D0CA5">
        <w:rPr>
          <w:sz w:val="24"/>
          <w:rtl/>
        </w:rPr>
        <w:t xml:space="preserve"> </w:t>
      </w:r>
      <w:r w:rsidRPr="005D0CA5">
        <w:rPr>
          <w:rFonts w:hint="cs"/>
          <w:sz w:val="24"/>
          <w:rtl/>
        </w:rPr>
        <w:t>חדש</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לפחות</w:t>
      </w:r>
      <w:r w:rsidRPr="005D0CA5">
        <w:rPr>
          <w:sz w:val="24"/>
          <w:rtl/>
        </w:rPr>
        <w:t xml:space="preserve"> 30 </w:t>
      </w:r>
      <w:r w:rsidRPr="005D0CA5">
        <w:rPr>
          <w:rFonts w:hint="cs"/>
          <w:sz w:val="24"/>
          <w:rtl/>
        </w:rPr>
        <w:t>יום</w:t>
      </w:r>
      <w:r w:rsidRPr="005D0CA5">
        <w:rPr>
          <w:sz w:val="24"/>
          <w:rtl/>
        </w:rPr>
        <w:t xml:space="preserve"> </w:t>
      </w:r>
      <w:r w:rsidRPr="005D0CA5">
        <w:rPr>
          <w:rFonts w:hint="cs"/>
          <w:sz w:val="24"/>
          <w:rtl/>
        </w:rPr>
        <w:t>מראש</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מיום</w:t>
      </w:r>
      <w:r w:rsidRPr="005D0CA5">
        <w:rPr>
          <w:sz w:val="24"/>
          <w:rtl/>
        </w:rPr>
        <w:t xml:space="preserve"> </w:t>
      </w:r>
      <w:r w:rsidRPr="005D0CA5">
        <w:rPr>
          <w:rFonts w:hint="cs"/>
          <w:sz w:val="24"/>
          <w:rtl/>
        </w:rPr>
        <w:t>היוודע</w:t>
      </w:r>
      <w:r w:rsidRPr="005D0CA5">
        <w:rPr>
          <w:sz w:val="24"/>
          <w:rtl/>
        </w:rPr>
        <w:t xml:space="preserve"> </w:t>
      </w:r>
      <w:r w:rsidRPr="005D0CA5">
        <w:rPr>
          <w:rFonts w:hint="cs"/>
          <w:sz w:val="24"/>
          <w:rtl/>
        </w:rPr>
        <w:t>לספק</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הצורך</w:t>
      </w:r>
      <w:r w:rsidRPr="005D0CA5">
        <w:rPr>
          <w:sz w:val="24"/>
          <w:rtl/>
        </w:rPr>
        <w:t xml:space="preserve"> </w:t>
      </w:r>
      <w:r w:rsidRPr="005D0CA5">
        <w:rPr>
          <w:rFonts w:hint="cs"/>
          <w:sz w:val="24"/>
          <w:rtl/>
        </w:rPr>
        <w:t>בהחלפה</w:t>
      </w:r>
      <w:r w:rsidRPr="005D0CA5">
        <w:rPr>
          <w:sz w:val="24"/>
          <w:rtl/>
        </w:rPr>
        <w:t xml:space="preserve"> </w:t>
      </w:r>
      <w:r w:rsidRPr="005D0CA5">
        <w:rPr>
          <w:rFonts w:hint="cs"/>
          <w:sz w:val="24"/>
          <w:rtl/>
        </w:rPr>
        <w:t>האמורה</w:t>
      </w:r>
      <w:r w:rsidRPr="005D0CA5">
        <w:rPr>
          <w:sz w:val="24"/>
          <w:rtl/>
        </w:rPr>
        <w:t xml:space="preserve"> (</w:t>
      </w:r>
      <w:r w:rsidRPr="005D0CA5">
        <w:rPr>
          <w:rFonts w:hint="cs"/>
          <w:sz w:val="24"/>
          <w:rtl/>
        </w:rPr>
        <w:t>נועד</w:t>
      </w:r>
      <w:r w:rsidRPr="005D0CA5">
        <w:rPr>
          <w:sz w:val="24"/>
          <w:rtl/>
        </w:rPr>
        <w:t xml:space="preserve"> </w:t>
      </w:r>
      <w:r w:rsidRPr="005D0CA5">
        <w:rPr>
          <w:rFonts w:hint="cs"/>
          <w:sz w:val="24"/>
          <w:rtl/>
        </w:rPr>
        <w:t>לאותם</w:t>
      </w:r>
      <w:r w:rsidRPr="005D0CA5">
        <w:rPr>
          <w:sz w:val="24"/>
          <w:rtl/>
        </w:rPr>
        <w:t xml:space="preserve"> </w:t>
      </w:r>
      <w:r w:rsidRPr="005D0CA5">
        <w:rPr>
          <w:rFonts w:hint="cs"/>
          <w:sz w:val="24"/>
          <w:rtl/>
        </w:rPr>
        <w:t>מקרים</w:t>
      </w:r>
      <w:r w:rsidRPr="005D0CA5">
        <w:rPr>
          <w:sz w:val="24"/>
          <w:rtl/>
        </w:rPr>
        <w:t xml:space="preserve"> </w:t>
      </w:r>
      <w:r w:rsidRPr="005D0CA5">
        <w:rPr>
          <w:rFonts w:hint="cs"/>
          <w:sz w:val="24"/>
          <w:rtl/>
        </w:rPr>
        <w:t>בהם</w:t>
      </w:r>
      <w:r w:rsidRPr="005D0CA5">
        <w:rPr>
          <w:sz w:val="24"/>
          <w:rtl/>
        </w:rPr>
        <w:t xml:space="preserve"> </w:t>
      </w:r>
      <w:r w:rsidRPr="005D0CA5">
        <w:rPr>
          <w:rFonts w:hint="cs"/>
          <w:sz w:val="24"/>
          <w:rtl/>
        </w:rPr>
        <w:t>אין</w:t>
      </w:r>
      <w:r w:rsidRPr="005D0CA5">
        <w:rPr>
          <w:sz w:val="24"/>
          <w:rtl/>
        </w:rPr>
        <w:t xml:space="preserve"> </w:t>
      </w:r>
      <w:r w:rsidRPr="005D0CA5">
        <w:rPr>
          <w:rFonts w:hint="cs"/>
          <w:sz w:val="24"/>
          <w:rtl/>
        </w:rPr>
        <w:t>חובה</w:t>
      </w:r>
      <w:r w:rsidRPr="005D0CA5">
        <w:rPr>
          <w:sz w:val="24"/>
          <w:rtl/>
        </w:rPr>
        <w:t xml:space="preserve"> </w:t>
      </w:r>
      <w:r w:rsidRPr="005D0CA5">
        <w:rPr>
          <w:rFonts w:hint="cs"/>
          <w:sz w:val="24"/>
          <w:rtl/>
        </w:rPr>
        <w:t>להודעה</w:t>
      </w:r>
      <w:r w:rsidRPr="005D0CA5">
        <w:rPr>
          <w:sz w:val="24"/>
          <w:rtl/>
        </w:rPr>
        <w:t xml:space="preserve"> </w:t>
      </w:r>
      <w:r w:rsidRPr="005D0CA5">
        <w:rPr>
          <w:rFonts w:hint="cs"/>
          <w:sz w:val="24"/>
          <w:rtl/>
        </w:rPr>
        <w:t>מוקדמת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עזיבה</w:t>
      </w:r>
      <w:r w:rsidRPr="005D0CA5">
        <w:rPr>
          <w:sz w:val="24"/>
          <w:rtl/>
        </w:rPr>
        <w:t xml:space="preserve"> </w:t>
      </w:r>
      <w:r w:rsidRPr="005D0CA5">
        <w:rPr>
          <w:rFonts w:hint="cs"/>
          <w:sz w:val="24"/>
          <w:rtl/>
        </w:rPr>
        <w:t>וכו</w:t>
      </w:r>
      <w:r w:rsidRPr="005D0CA5">
        <w:rPr>
          <w:sz w:val="24"/>
          <w:rtl/>
        </w:rPr>
        <w:t xml:space="preserve">')- </w:t>
      </w:r>
      <w:r w:rsidRPr="005D0CA5">
        <w:rPr>
          <w:rFonts w:hint="cs"/>
          <w:sz w:val="24"/>
          <w:rtl/>
        </w:rPr>
        <w:t>המוקדם</w:t>
      </w:r>
      <w:r w:rsidRPr="005D0CA5">
        <w:rPr>
          <w:sz w:val="24"/>
          <w:rtl/>
        </w:rPr>
        <w:t xml:space="preserve"> </w:t>
      </w:r>
      <w:r w:rsidRPr="005D0CA5">
        <w:rPr>
          <w:rFonts w:hint="cs"/>
          <w:sz w:val="24"/>
          <w:rtl/>
        </w:rPr>
        <w:t>מביניהם</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יהא</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ליתן</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אישורו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להימנע</w:t>
      </w:r>
      <w:r w:rsidRPr="005D0CA5">
        <w:rPr>
          <w:sz w:val="24"/>
          <w:rtl/>
        </w:rPr>
        <w:t xml:space="preserve"> </w:t>
      </w:r>
      <w:r w:rsidRPr="005D0CA5">
        <w:rPr>
          <w:rFonts w:hint="cs"/>
          <w:sz w:val="24"/>
          <w:rtl/>
        </w:rPr>
        <w:t>מכך</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המוחלט</w:t>
      </w:r>
      <w:r w:rsidRPr="005D0CA5">
        <w:rPr>
          <w:sz w:val="24"/>
          <w:rtl/>
        </w:rPr>
        <w:t>.</w:t>
      </w:r>
    </w:p>
    <w:p w14:paraId="6E576832" w14:textId="5005984A" w:rsidR="00F23EB2" w:rsidRPr="002A7D1D" w:rsidRDefault="002C6DE8" w:rsidP="002A7D1D">
      <w:pPr>
        <w:pStyle w:val="a8"/>
        <w:numPr>
          <w:ilvl w:val="2"/>
          <w:numId w:val="1"/>
        </w:numPr>
        <w:ind w:left="1643" w:hanging="708"/>
        <w:rPr>
          <w:sz w:val="24"/>
        </w:rPr>
      </w:pPr>
      <w:r w:rsidRPr="005D0CA5">
        <w:rPr>
          <w:rFonts w:hint="cs"/>
          <w:sz w:val="24"/>
          <w:rtl/>
        </w:rPr>
        <w:t>על</w:t>
      </w:r>
      <w:r w:rsidRPr="005D0CA5">
        <w:rPr>
          <w:sz w:val="24"/>
          <w:rtl/>
        </w:rPr>
        <w:t xml:space="preserve"> </w:t>
      </w:r>
      <w:r w:rsidRPr="005D0CA5">
        <w:rPr>
          <w:rFonts w:hint="cs"/>
          <w:sz w:val="24"/>
          <w:rtl/>
        </w:rPr>
        <w:t>חבר</w:t>
      </w:r>
      <w:r w:rsidRPr="005D0CA5">
        <w:rPr>
          <w:sz w:val="24"/>
          <w:rtl/>
        </w:rPr>
        <w:t xml:space="preserve"> </w:t>
      </w:r>
      <w:r w:rsidRPr="005D0CA5">
        <w:rPr>
          <w:rFonts w:hint="cs"/>
          <w:sz w:val="24"/>
          <w:rtl/>
        </w:rPr>
        <w:t>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יהא</w:t>
      </w:r>
      <w:r w:rsidRPr="005D0CA5">
        <w:rPr>
          <w:sz w:val="24"/>
          <w:rtl/>
        </w:rPr>
        <w:t xml:space="preserve"> </w:t>
      </w:r>
      <w:r w:rsidRPr="005D0CA5">
        <w:rPr>
          <w:rFonts w:hint="cs"/>
          <w:sz w:val="24"/>
          <w:rtl/>
        </w:rPr>
        <w:t>לעמוד</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הסף</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לחברי</w:t>
      </w:r>
      <w:r w:rsidRPr="005D0CA5">
        <w:rPr>
          <w:sz w:val="24"/>
          <w:rtl/>
        </w:rPr>
        <w:t xml:space="preserve"> </w:t>
      </w:r>
      <w:r w:rsidRPr="005D0CA5">
        <w:rPr>
          <w:rFonts w:hint="cs"/>
          <w:sz w:val="24"/>
          <w:rtl/>
        </w:rPr>
        <w:t>הצוות</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ולקבל</w:t>
      </w:r>
      <w:r w:rsidRPr="005D0CA5">
        <w:rPr>
          <w:sz w:val="24"/>
          <w:rtl/>
        </w:rPr>
        <w:t xml:space="preserve"> </w:t>
      </w:r>
      <w:r w:rsidRPr="005D0CA5">
        <w:rPr>
          <w:rFonts w:hint="cs"/>
          <w:sz w:val="24"/>
          <w:rtl/>
        </w:rPr>
        <w:t>ניקוד</w:t>
      </w:r>
      <w:r w:rsidRPr="005D0CA5">
        <w:rPr>
          <w:sz w:val="24"/>
          <w:rtl/>
        </w:rPr>
        <w:t xml:space="preserve"> </w:t>
      </w:r>
      <w:r w:rsidRPr="005D0CA5">
        <w:rPr>
          <w:rFonts w:hint="cs"/>
          <w:sz w:val="24"/>
          <w:rtl/>
        </w:rPr>
        <w:t>שהינו</w:t>
      </w:r>
      <w:r w:rsidRPr="005D0CA5">
        <w:rPr>
          <w:sz w:val="24"/>
          <w:rtl/>
        </w:rPr>
        <w:t xml:space="preserve"> </w:t>
      </w:r>
      <w:r w:rsidRPr="005D0CA5">
        <w:rPr>
          <w:rFonts w:hint="cs"/>
          <w:sz w:val="24"/>
          <w:rtl/>
        </w:rPr>
        <w:t>לפחות</w:t>
      </w:r>
      <w:r w:rsidRPr="005D0CA5">
        <w:rPr>
          <w:sz w:val="24"/>
          <w:rtl/>
        </w:rPr>
        <w:t xml:space="preserve"> </w:t>
      </w:r>
      <w:r w:rsidRPr="005D0CA5">
        <w:rPr>
          <w:rFonts w:hint="cs"/>
          <w:sz w:val="24"/>
          <w:rtl/>
        </w:rPr>
        <w:t>דומה</w:t>
      </w:r>
      <w:r w:rsidRPr="005D0CA5">
        <w:rPr>
          <w:sz w:val="24"/>
          <w:rtl/>
        </w:rPr>
        <w:t xml:space="preserve"> </w:t>
      </w:r>
      <w:r w:rsidRPr="005D0CA5">
        <w:rPr>
          <w:rFonts w:hint="cs"/>
          <w:sz w:val="24"/>
          <w:rtl/>
        </w:rPr>
        <w:t>באמות</w:t>
      </w:r>
      <w:r w:rsidRPr="005D0CA5">
        <w:rPr>
          <w:sz w:val="24"/>
          <w:rtl/>
        </w:rPr>
        <w:t xml:space="preserve"> </w:t>
      </w:r>
      <w:r w:rsidRPr="005D0CA5">
        <w:rPr>
          <w:rFonts w:hint="cs"/>
          <w:sz w:val="24"/>
          <w:rtl/>
        </w:rPr>
        <w:t>המידה</w:t>
      </w:r>
      <w:r w:rsidRPr="005D0CA5">
        <w:rPr>
          <w:sz w:val="24"/>
          <w:rtl/>
        </w:rPr>
        <w:t xml:space="preserve"> </w:t>
      </w:r>
      <w:r w:rsidRPr="005D0CA5">
        <w:rPr>
          <w:rFonts w:hint="cs"/>
          <w:sz w:val="24"/>
          <w:rtl/>
        </w:rPr>
        <w:t>לניקוד</w:t>
      </w:r>
      <w:r w:rsidRPr="005D0CA5">
        <w:rPr>
          <w:sz w:val="24"/>
          <w:rtl/>
        </w:rPr>
        <w:t xml:space="preserve"> </w:t>
      </w:r>
      <w:r w:rsidRPr="005D0CA5">
        <w:rPr>
          <w:rFonts w:hint="cs"/>
          <w:sz w:val="24"/>
          <w:rtl/>
        </w:rPr>
        <w:t>אותו</w:t>
      </w:r>
      <w:r w:rsidRPr="005D0CA5">
        <w:rPr>
          <w:sz w:val="24"/>
          <w:rtl/>
        </w:rPr>
        <w:t xml:space="preserve"> </w:t>
      </w:r>
      <w:r w:rsidRPr="005D0CA5">
        <w:rPr>
          <w:rFonts w:hint="cs"/>
          <w:sz w:val="24"/>
          <w:rtl/>
        </w:rPr>
        <w:t>קיבל</w:t>
      </w:r>
      <w:r w:rsidRPr="005D0CA5">
        <w:rPr>
          <w:sz w:val="24"/>
          <w:rtl/>
        </w:rPr>
        <w:t xml:space="preserve"> </w:t>
      </w:r>
      <w:r w:rsidRPr="005D0CA5">
        <w:rPr>
          <w:rFonts w:hint="cs"/>
          <w:sz w:val="24"/>
          <w:rtl/>
        </w:rPr>
        <w:t>חבר</w:t>
      </w:r>
      <w:r w:rsidRPr="005D0CA5">
        <w:rPr>
          <w:sz w:val="24"/>
          <w:rtl/>
        </w:rPr>
        <w:t xml:space="preserve"> </w:t>
      </w:r>
      <w:r w:rsidRPr="005D0CA5">
        <w:rPr>
          <w:rFonts w:hint="cs"/>
          <w:sz w:val="24"/>
          <w:rtl/>
        </w:rPr>
        <w:t>הצוות</w:t>
      </w:r>
      <w:r w:rsidRPr="005D0CA5">
        <w:rPr>
          <w:sz w:val="24"/>
          <w:rtl/>
        </w:rPr>
        <w:t xml:space="preserve"> </w:t>
      </w:r>
      <w:r w:rsidRPr="005D0CA5">
        <w:rPr>
          <w:rFonts w:hint="cs"/>
          <w:sz w:val="24"/>
          <w:rtl/>
        </w:rPr>
        <w:t>שאין</w:t>
      </w:r>
      <w:r w:rsidRPr="005D0CA5">
        <w:rPr>
          <w:sz w:val="24"/>
          <w:rtl/>
        </w:rPr>
        <w:t xml:space="preserve"> </w:t>
      </w:r>
      <w:r w:rsidRPr="005D0CA5">
        <w:rPr>
          <w:rFonts w:hint="cs"/>
          <w:sz w:val="24"/>
          <w:rtl/>
        </w:rPr>
        <w:t>באפשרותו</w:t>
      </w:r>
      <w:r w:rsidRPr="005D0CA5">
        <w:rPr>
          <w:sz w:val="24"/>
          <w:rtl/>
        </w:rPr>
        <w:t xml:space="preserve"> </w:t>
      </w:r>
      <w:r w:rsidRPr="005D0CA5">
        <w:rPr>
          <w:rFonts w:hint="cs"/>
          <w:sz w:val="24"/>
          <w:rtl/>
        </w:rPr>
        <w:t>ליתן</w:t>
      </w:r>
      <w:r w:rsidRPr="005D0CA5">
        <w:rPr>
          <w:sz w:val="24"/>
          <w:rtl/>
        </w:rPr>
        <w:t xml:space="preserve"> </w:t>
      </w:r>
      <w:r w:rsidRPr="005D0CA5">
        <w:rPr>
          <w:rFonts w:hint="cs"/>
          <w:sz w:val="24"/>
          <w:rtl/>
        </w:rPr>
        <w:t>שירותים</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ההחלטה</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חבר</w:t>
      </w:r>
      <w:r w:rsidRPr="005D0CA5">
        <w:rPr>
          <w:sz w:val="24"/>
          <w:rtl/>
        </w:rPr>
        <w:t xml:space="preserve"> </w:t>
      </w:r>
      <w:r w:rsidRPr="005D0CA5">
        <w:rPr>
          <w:rFonts w:hint="cs"/>
          <w:sz w:val="24"/>
          <w:rtl/>
        </w:rPr>
        <w:t>הצוות</w:t>
      </w:r>
      <w:r w:rsidRPr="005D0CA5">
        <w:rPr>
          <w:sz w:val="24"/>
          <w:rtl/>
        </w:rPr>
        <w:t xml:space="preserve"> </w:t>
      </w:r>
      <w:r w:rsidRPr="005D0CA5">
        <w:rPr>
          <w:rFonts w:hint="cs"/>
          <w:sz w:val="24"/>
          <w:rtl/>
        </w:rPr>
        <w:t>עומד</w:t>
      </w:r>
      <w:r w:rsidRPr="005D0CA5">
        <w:rPr>
          <w:sz w:val="24"/>
          <w:rtl/>
        </w:rPr>
        <w:t xml:space="preserve"> </w:t>
      </w:r>
      <w:r w:rsidRPr="005D0CA5">
        <w:rPr>
          <w:rFonts w:hint="cs"/>
          <w:sz w:val="24"/>
          <w:rtl/>
        </w:rPr>
        <w:t>בדרישות</w:t>
      </w:r>
      <w:r w:rsidRPr="005D0CA5">
        <w:rPr>
          <w:sz w:val="24"/>
          <w:rtl/>
        </w:rPr>
        <w:t xml:space="preserve"> </w:t>
      </w:r>
      <w:r w:rsidRPr="005D0CA5">
        <w:rPr>
          <w:rFonts w:hint="cs"/>
          <w:sz w:val="24"/>
          <w:rtl/>
        </w:rPr>
        <w:t>הסף</w:t>
      </w:r>
      <w:r w:rsidRPr="005D0CA5">
        <w:rPr>
          <w:sz w:val="24"/>
          <w:rtl/>
        </w:rPr>
        <w:t xml:space="preserve"> </w:t>
      </w:r>
      <w:r w:rsidRPr="005D0CA5">
        <w:rPr>
          <w:rFonts w:hint="cs"/>
          <w:sz w:val="24"/>
          <w:rtl/>
        </w:rPr>
        <w:t>והאם</w:t>
      </w:r>
      <w:r w:rsidRPr="005D0CA5">
        <w:rPr>
          <w:sz w:val="24"/>
          <w:rtl/>
        </w:rPr>
        <w:t xml:space="preserve"> </w:t>
      </w:r>
      <w:r w:rsidRPr="005D0CA5">
        <w:rPr>
          <w:rFonts w:hint="cs"/>
          <w:sz w:val="24"/>
          <w:rtl/>
        </w:rPr>
        <w:t>הניקוד</w:t>
      </w:r>
      <w:r w:rsidRPr="005D0CA5">
        <w:rPr>
          <w:sz w:val="24"/>
          <w:rtl/>
        </w:rPr>
        <w:t xml:space="preserve"> </w:t>
      </w:r>
      <w:r w:rsidRPr="005D0CA5">
        <w:rPr>
          <w:rFonts w:hint="cs"/>
          <w:sz w:val="24"/>
          <w:rtl/>
        </w:rPr>
        <w:t>שקבל</w:t>
      </w:r>
      <w:r w:rsidRPr="005D0CA5">
        <w:rPr>
          <w:sz w:val="24"/>
          <w:rtl/>
        </w:rPr>
        <w:t xml:space="preserve"> </w:t>
      </w:r>
      <w:r w:rsidRPr="005D0CA5">
        <w:rPr>
          <w:rFonts w:hint="cs"/>
          <w:sz w:val="24"/>
          <w:rtl/>
        </w:rPr>
        <w:t>הינו</w:t>
      </w:r>
      <w:r w:rsidRPr="005D0CA5">
        <w:rPr>
          <w:sz w:val="24"/>
          <w:rtl/>
        </w:rPr>
        <w:t xml:space="preserve"> </w:t>
      </w:r>
      <w:r w:rsidRPr="005D0CA5">
        <w:rPr>
          <w:rFonts w:hint="cs"/>
          <w:sz w:val="24"/>
          <w:rtl/>
        </w:rPr>
        <w:t>לפחות</w:t>
      </w:r>
      <w:r w:rsidRPr="005D0CA5">
        <w:rPr>
          <w:sz w:val="24"/>
          <w:rtl/>
        </w:rPr>
        <w:t xml:space="preserve"> </w:t>
      </w:r>
      <w:r w:rsidRPr="005D0CA5">
        <w:rPr>
          <w:rFonts w:hint="cs"/>
          <w:sz w:val="24"/>
          <w:rtl/>
        </w:rPr>
        <w:t>דומה</w:t>
      </w:r>
      <w:r w:rsidRPr="005D0CA5">
        <w:rPr>
          <w:sz w:val="24"/>
          <w:rtl/>
        </w:rPr>
        <w:t xml:space="preserve"> </w:t>
      </w:r>
      <w:r w:rsidRPr="005D0CA5">
        <w:rPr>
          <w:rFonts w:hint="cs"/>
          <w:sz w:val="24"/>
          <w:rtl/>
        </w:rPr>
        <w:t>לניקוד</w:t>
      </w:r>
      <w:r w:rsidRPr="005D0CA5">
        <w:rPr>
          <w:sz w:val="24"/>
          <w:rtl/>
        </w:rPr>
        <w:t xml:space="preserve"> </w:t>
      </w:r>
      <w:r w:rsidRPr="005D0CA5">
        <w:rPr>
          <w:rFonts w:hint="cs"/>
          <w:sz w:val="24"/>
          <w:rtl/>
        </w:rPr>
        <w:t>אותו</w:t>
      </w:r>
      <w:r w:rsidRPr="005D0CA5">
        <w:rPr>
          <w:sz w:val="24"/>
          <w:rtl/>
        </w:rPr>
        <w:t xml:space="preserve"> </w:t>
      </w:r>
      <w:r w:rsidRPr="005D0CA5">
        <w:rPr>
          <w:rFonts w:hint="cs"/>
          <w:sz w:val="24"/>
          <w:rtl/>
        </w:rPr>
        <w:t>קיבל</w:t>
      </w:r>
      <w:r w:rsidRPr="005D0CA5">
        <w:rPr>
          <w:sz w:val="24"/>
          <w:rtl/>
        </w:rPr>
        <w:t xml:space="preserve"> </w:t>
      </w:r>
      <w:r w:rsidRPr="005D0CA5">
        <w:rPr>
          <w:rFonts w:hint="cs"/>
          <w:sz w:val="24"/>
          <w:rtl/>
        </w:rPr>
        <w:t>חבר</w:t>
      </w:r>
      <w:r w:rsidRPr="005D0CA5">
        <w:rPr>
          <w:sz w:val="24"/>
          <w:rtl/>
        </w:rPr>
        <w:t xml:space="preserve"> </w:t>
      </w:r>
      <w:r w:rsidRPr="005D0CA5">
        <w:rPr>
          <w:rFonts w:hint="cs"/>
          <w:sz w:val="24"/>
          <w:rtl/>
        </w:rPr>
        <w:t>הצוות</w:t>
      </w:r>
      <w:r w:rsidRPr="005D0CA5">
        <w:rPr>
          <w:sz w:val="24"/>
          <w:rtl/>
        </w:rPr>
        <w:t xml:space="preserve"> </w:t>
      </w:r>
      <w:r w:rsidRPr="005D0CA5">
        <w:rPr>
          <w:rFonts w:hint="cs"/>
          <w:sz w:val="24"/>
          <w:rtl/>
        </w:rPr>
        <w:t>שאין</w:t>
      </w:r>
      <w:r w:rsidRPr="005D0CA5">
        <w:rPr>
          <w:sz w:val="24"/>
          <w:rtl/>
        </w:rPr>
        <w:t xml:space="preserve"> </w:t>
      </w:r>
      <w:r w:rsidRPr="005D0CA5">
        <w:rPr>
          <w:rFonts w:hint="cs"/>
          <w:sz w:val="24"/>
          <w:rtl/>
        </w:rPr>
        <w:t>באפשרותו</w:t>
      </w:r>
      <w:r w:rsidRPr="005D0CA5">
        <w:rPr>
          <w:sz w:val="24"/>
          <w:rtl/>
        </w:rPr>
        <w:t xml:space="preserve"> </w:t>
      </w:r>
      <w:r w:rsidRPr="005D0CA5">
        <w:rPr>
          <w:rFonts w:hint="cs"/>
          <w:sz w:val="24"/>
          <w:rtl/>
        </w:rPr>
        <w:t>ליתן</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הינה</w:t>
      </w:r>
      <w:r w:rsidRPr="005D0CA5">
        <w:rPr>
          <w:sz w:val="24"/>
          <w:rtl/>
        </w:rPr>
        <w:t xml:space="preserve"> </w:t>
      </w:r>
      <w:r w:rsidRPr="005D0CA5">
        <w:rPr>
          <w:rFonts w:hint="cs"/>
          <w:sz w:val="24"/>
          <w:rtl/>
        </w:rPr>
        <w:t>בשיקול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המוחלט</w:t>
      </w:r>
      <w:r w:rsidRPr="005D0CA5">
        <w:rPr>
          <w:sz w:val="24"/>
          <w:rtl/>
        </w:rPr>
        <w:t xml:space="preserve"> </w:t>
      </w:r>
      <w:r w:rsidRPr="005D0CA5">
        <w:rPr>
          <w:rFonts w:hint="cs"/>
          <w:sz w:val="24"/>
          <w:rtl/>
        </w:rPr>
        <w:t>של</w:t>
      </w:r>
      <w:r w:rsidRPr="005D0CA5">
        <w:rPr>
          <w:sz w:val="24"/>
          <w:rtl/>
        </w:rPr>
        <w:t xml:space="preserve"> </w:t>
      </w:r>
      <w:r w:rsidR="00C72865">
        <w:rPr>
          <w:rFonts w:hint="cs"/>
          <w:sz w:val="24"/>
          <w:rtl/>
        </w:rPr>
        <w:t xml:space="preserve">ועדת המכרזים </w:t>
      </w:r>
      <w:r w:rsidRPr="005D0CA5">
        <w:rPr>
          <w:rFonts w:hint="cs"/>
          <w:sz w:val="24"/>
          <w:rtl/>
        </w:rPr>
        <w:t>בלבד</w:t>
      </w:r>
      <w:r w:rsidRPr="005D0CA5">
        <w:rPr>
          <w:sz w:val="24"/>
          <w:rtl/>
        </w:rPr>
        <w:t>.</w:t>
      </w:r>
    </w:p>
    <w:p w14:paraId="2743D47F" w14:textId="77777777" w:rsidR="005D0CA5" w:rsidRPr="005D0CA5" w:rsidRDefault="002C6DE8" w:rsidP="00E32FF4">
      <w:pPr>
        <w:pStyle w:val="-2"/>
        <w:ind w:left="935" w:hanging="578"/>
      </w:pPr>
      <w:r w:rsidRPr="005D0CA5">
        <w:rPr>
          <w:rFonts w:hint="cs"/>
          <w:rtl/>
        </w:rPr>
        <w:t>הזמנת</w:t>
      </w:r>
      <w:r w:rsidRPr="005D0CA5">
        <w:rPr>
          <w:rtl/>
        </w:rPr>
        <w:t xml:space="preserve"> </w:t>
      </w:r>
      <w:r w:rsidRPr="005D0CA5">
        <w:rPr>
          <w:rFonts w:hint="cs"/>
          <w:rtl/>
        </w:rPr>
        <w:t>השירותים</w:t>
      </w:r>
      <w:r w:rsidRPr="005D0CA5">
        <w:rPr>
          <w:rtl/>
        </w:rPr>
        <w:t xml:space="preserve"> </w:t>
      </w:r>
    </w:p>
    <w:p w14:paraId="703BE06E" w14:textId="62AC99A7" w:rsidR="004C3BB6" w:rsidRDefault="002C6DE8" w:rsidP="0093619D">
      <w:pPr>
        <w:pStyle w:val="a8"/>
        <w:ind w:left="935"/>
        <w:rPr>
          <w:sz w:val="24"/>
        </w:rPr>
      </w:pPr>
      <w:r w:rsidRPr="005D0CA5">
        <w:rPr>
          <w:rFonts w:hint="cs"/>
          <w:sz w:val="24"/>
          <w:rtl/>
        </w:rPr>
        <w:t>המשרד</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להזמין</w:t>
      </w:r>
      <w:r w:rsidRPr="005D0CA5">
        <w:rPr>
          <w:sz w:val="24"/>
          <w:rtl/>
        </w:rPr>
        <w:t xml:space="preserve"> </w:t>
      </w:r>
      <w:r w:rsidRPr="005D0CA5">
        <w:rPr>
          <w:rFonts w:hint="cs"/>
          <w:sz w:val="24"/>
          <w:rtl/>
        </w:rPr>
        <w:t>שירות</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הזוכים</w:t>
      </w:r>
      <w:r w:rsidRPr="005D0CA5">
        <w:rPr>
          <w:sz w:val="24"/>
          <w:rtl/>
        </w:rPr>
        <w:t xml:space="preserve">, </w:t>
      </w:r>
      <w:r w:rsidRPr="005D0CA5">
        <w:rPr>
          <w:rFonts w:hint="cs"/>
          <w:sz w:val="24"/>
          <w:rtl/>
        </w:rPr>
        <w:t>בהיקף</w:t>
      </w:r>
      <w:r w:rsidRPr="005D0CA5">
        <w:rPr>
          <w:sz w:val="24"/>
          <w:rtl/>
        </w:rPr>
        <w:t xml:space="preserve"> </w:t>
      </w:r>
      <w:r w:rsidRPr="005D0CA5">
        <w:rPr>
          <w:rFonts w:hint="cs"/>
          <w:sz w:val="24"/>
          <w:rtl/>
        </w:rPr>
        <w:t>מסוים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בכלל</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מזוכה</w:t>
      </w:r>
      <w:r w:rsidRPr="005D0CA5">
        <w:rPr>
          <w:sz w:val="24"/>
          <w:rtl/>
        </w:rPr>
        <w:t xml:space="preserve"> </w:t>
      </w:r>
      <w:r w:rsidRPr="005D0CA5">
        <w:rPr>
          <w:rFonts w:hint="cs"/>
          <w:sz w:val="24"/>
          <w:rtl/>
        </w:rPr>
        <w:t>כלשהו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בהיקף</w:t>
      </w:r>
      <w:r w:rsidRPr="005D0CA5">
        <w:rPr>
          <w:sz w:val="24"/>
          <w:rtl/>
        </w:rPr>
        <w:t xml:space="preserve"> </w:t>
      </w:r>
      <w:r w:rsidRPr="005D0CA5">
        <w:rPr>
          <w:rFonts w:hint="cs"/>
          <w:sz w:val="24"/>
          <w:rtl/>
        </w:rPr>
        <w:t>שווה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דומה</w:t>
      </w:r>
      <w:r w:rsidRPr="005D0CA5">
        <w:rPr>
          <w:sz w:val="24"/>
          <w:rtl/>
        </w:rPr>
        <w:t xml:space="preserve"> </w:t>
      </w:r>
      <w:r w:rsidRPr="005D0CA5">
        <w:rPr>
          <w:rFonts w:hint="cs"/>
          <w:sz w:val="24"/>
          <w:rtl/>
        </w:rPr>
        <w:t>מהזוכים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מסוים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בתדירות</w:t>
      </w:r>
      <w:r w:rsidRPr="005D0CA5">
        <w:rPr>
          <w:sz w:val="24"/>
          <w:rtl/>
        </w:rPr>
        <w:t xml:space="preserve"> </w:t>
      </w:r>
      <w:r w:rsidRPr="005D0CA5">
        <w:rPr>
          <w:rFonts w:hint="cs"/>
          <w:sz w:val="24"/>
          <w:rtl/>
        </w:rPr>
        <w:t>מסוימת</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שיקולי</w:t>
      </w:r>
      <w:r w:rsidRPr="005D0CA5">
        <w:rPr>
          <w:sz w:val="24"/>
          <w:rtl/>
        </w:rPr>
        <w:t xml:space="preserve"> </w:t>
      </w:r>
      <w:r w:rsidRPr="005D0CA5">
        <w:rPr>
          <w:rFonts w:hint="cs"/>
          <w:sz w:val="24"/>
          <w:rtl/>
        </w:rPr>
        <w:t>חלוקת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הזוכים</w:t>
      </w:r>
      <w:r w:rsidRPr="005D0CA5">
        <w:rPr>
          <w:sz w:val="24"/>
          <w:rtl/>
        </w:rPr>
        <w:t xml:space="preserve"> </w:t>
      </w:r>
      <w:r w:rsidRPr="005D0CA5">
        <w:rPr>
          <w:rFonts w:hint="cs"/>
          <w:sz w:val="24"/>
          <w:rtl/>
        </w:rPr>
        <w:t>יילקחו</w:t>
      </w:r>
      <w:r w:rsidRPr="005D0CA5">
        <w:rPr>
          <w:sz w:val="24"/>
          <w:rtl/>
        </w:rPr>
        <w:t xml:space="preserve"> </w:t>
      </w:r>
      <w:r w:rsidRPr="005D0CA5">
        <w:rPr>
          <w:rFonts w:hint="cs"/>
          <w:sz w:val="24"/>
          <w:rtl/>
        </w:rPr>
        <w:t>בחשבון</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היתר</w:t>
      </w:r>
      <w:r w:rsidRPr="005D0CA5">
        <w:rPr>
          <w:sz w:val="24"/>
          <w:rtl/>
        </w:rPr>
        <w:t>,</w:t>
      </w:r>
      <w:r w:rsidR="00A04BE9">
        <w:rPr>
          <w:rFonts w:hint="cs"/>
          <w:sz w:val="24"/>
          <w:rtl/>
        </w:rPr>
        <w:t xml:space="preserve"> תחומי התמחות, זמינות, מיקו</w:t>
      </w:r>
      <w:r w:rsidR="00C82F68">
        <w:rPr>
          <w:rFonts w:hint="cs"/>
          <w:sz w:val="24"/>
          <w:rtl/>
        </w:rPr>
        <w:t>ם גאוגרפי,</w:t>
      </w:r>
      <w:r w:rsidR="00A04BE9">
        <w:rPr>
          <w:rFonts w:hint="cs"/>
          <w:sz w:val="24"/>
          <w:rtl/>
        </w:rPr>
        <w:t xml:space="preserve"> </w:t>
      </w:r>
      <w:r w:rsidRPr="005D0CA5">
        <w:rPr>
          <w:rFonts w:hint="cs"/>
          <w:sz w:val="24"/>
          <w:rtl/>
        </w:rPr>
        <w:t>מידת</w:t>
      </w:r>
      <w:r w:rsidRPr="005D0CA5">
        <w:rPr>
          <w:sz w:val="24"/>
          <w:rtl/>
        </w:rPr>
        <w:t xml:space="preserve"> </w:t>
      </w:r>
      <w:r w:rsidRPr="005D0CA5">
        <w:rPr>
          <w:rFonts w:hint="cs"/>
          <w:sz w:val="24"/>
          <w:rtl/>
        </w:rPr>
        <w:t>שביעות</w:t>
      </w:r>
      <w:r w:rsidRPr="005D0CA5">
        <w:rPr>
          <w:sz w:val="24"/>
          <w:rtl/>
        </w:rPr>
        <w:t xml:space="preserve"> </w:t>
      </w:r>
      <w:r w:rsidRPr="005D0CA5">
        <w:rPr>
          <w:rFonts w:hint="cs"/>
          <w:sz w:val="24"/>
          <w:rtl/>
        </w:rPr>
        <w:t>הרצון</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מעבודתו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מהזוכים</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וצרכיו</w:t>
      </w:r>
      <w:r w:rsidRPr="005D0CA5">
        <w:rPr>
          <w:sz w:val="24"/>
          <w:rtl/>
        </w:rPr>
        <w:t xml:space="preserve">, </w:t>
      </w:r>
      <w:r w:rsidRPr="005D0CA5">
        <w:rPr>
          <w:rFonts w:hint="cs"/>
          <w:sz w:val="24"/>
          <w:rtl/>
        </w:rPr>
        <w:t>וקיומו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תקציב</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לחוק</w:t>
      </w:r>
      <w:r w:rsidRPr="005D0CA5">
        <w:rPr>
          <w:sz w:val="24"/>
          <w:rtl/>
        </w:rPr>
        <w:t xml:space="preserve"> </w:t>
      </w:r>
      <w:r w:rsidRPr="005D0CA5">
        <w:rPr>
          <w:rFonts w:hint="cs"/>
          <w:sz w:val="24"/>
          <w:rtl/>
        </w:rPr>
        <w:t>התקציב</w:t>
      </w:r>
      <w:r w:rsidRPr="005D0CA5">
        <w:rPr>
          <w:sz w:val="24"/>
          <w:rtl/>
        </w:rPr>
        <w:t xml:space="preserve"> </w:t>
      </w:r>
      <w:r w:rsidRPr="005D0CA5">
        <w:rPr>
          <w:rFonts w:hint="cs"/>
          <w:sz w:val="24"/>
          <w:rtl/>
        </w:rPr>
        <w:t>השנתי</w:t>
      </w:r>
      <w:r w:rsidRPr="005D0CA5">
        <w:rPr>
          <w:sz w:val="24"/>
          <w:rtl/>
        </w:rPr>
        <w:t>.</w:t>
      </w:r>
    </w:p>
    <w:p w14:paraId="441DC310" w14:textId="77777777" w:rsidR="005D0CA5" w:rsidRPr="005D0CA5" w:rsidRDefault="002C6DE8" w:rsidP="00DD1BAD">
      <w:pPr>
        <w:pStyle w:val="-2"/>
        <w:ind w:left="935" w:hanging="578"/>
      </w:pPr>
      <w:r w:rsidRPr="005D0CA5">
        <w:rPr>
          <w:rFonts w:hint="cs"/>
          <w:rtl/>
        </w:rPr>
        <w:t>ניגוד</w:t>
      </w:r>
      <w:r w:rsidRPr="005D0CA5">
        <w:rPr>
          <w:rtl/>
        </w:rPr>
        <w:t xml:space="preserve"> </w:t>
      </w:r>
      <w:r w:rsidRPr="005D0CA5">
        <w:rPr>
          <w:rFonts w:hint="cs"/>
          <w:rtl/>
        </w:rPr>
        <w:t>עניינים</w:t>
      </w:r>
    </w:p>
    <w:p w14:paraId="44D11441" w14:textId="77777777" w:rsidR="005D0CA5" w:rsidRPr="005D0CA5" w:rsidRDefault="002C6DE8" w:rsidP="0093619D">
      <w:pPr>
        <w:pStyle w:val="a8"/>
        <w:numPr>
          <w:ilvl w:val="2"/>
          <w:numId w:val="1"/>
        </w:numPr>
        <w:ind w:left="1643" w:hanging="708"/>
        <w:rPr>
          <w:sz w:val="24"/>
        </w:rPr>
      </w:pPr>
      <w:r w:rsidRPr="005D0CA5">
        <w:rPr>
          <w:rFonts w:hint="cs"/>
          <w:sz w:val="24"/>
          <w:rtl/>
        </w:rPr>
        <w:t>המציע</w:t>
      </w:r>
      <w:r w:rsidRPr="005D0CA5">
        <w:rPr>
          <w:sz w:val="24"/>
          <w:rtl/>
        </w:rPr>
        <w:t xml:space="preserve"> </w:t>
      </w:r>
      <w:r w:rsidRPr="005D0CA5">
        <w:rPr>
          <w:rFonts w:hint="cs"/>
          <w:sz w:val="24"/>
          <w:rtl/>
        </w:rPr>
        <w:t>יתחייב</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הגשת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אין</w:t>
      </w:r>
      <w:r w:rsidRPr="005D0CA5">
        <w:rPr>
          <w:sz w:val="24"/>
          <w:rtl/>
        </w:rPr>
        <w:t xml:space="preserve"> </w:t>
      </w:r>
      <w:r w:rsidRPr="005D0CA5">
        <w:rPr>
          <w:rFonts w:hint="cs"/>
          <w:sz w:val="24"/>
          <w:rtl/>
        </w:rPr>
        <w:t>הוא</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מהמבצעים</w:t>
      </w:r>
      <w:r w:rsidRPr="005D0CA5">
        <w:rPr>
          <w:sz w:val="24"/>
          <w:rtl/>
        </w:rPr>
        <w:t xml:space="preserve"> </w:t>
      </w:r>
      <w:r w:rsidRPr="005D0CA5">
        <w:rPr>
          <w:rFonts w:hint="cs"/>
          <w:sz w:val="24"/>
          <w:rtl/>
        </w:rPr>
        <w:t>המוצעים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ידו</w:t>
      </w:r>
      <w:r w:rsidRPr="005D0CA5">
        <w:rPr>
          <w:sz w:val="24"/>
          <w:rtl/>
        </w:rPr>
        <w:t xml:space="preserve"> </w:t>
      </w:r>
      <w:r w:rsidRPr="005D0CA5">
        <w:rPr>
          <w:rFonts w:hint="cs"/>
          <w:sz w:val="24"/>
          <w:rtl/>
        </w:rPr>
        <w:t>מצוי</w:t>
      </w:r>
      <w:r w:rsidRPr="005D0CA5">
        <w:rPr>
          <w:sz w:val="24"/>
          <w:rtl/>
        </w:rPr>
        <w:t xml:space="preserve"> </w:t>
      </w:r>
      <w:r w:rsidRPr="005D0CA5">
        <w:rPr>
          <w:rFonts w:hint="cs"/>
          <w:sz w:val="24"/>
          <w:rtl/>
        </w:rPr>
        <w:t>בניגוד</w:t>
      </w:r>
      <w:r w:rsidRPr="005D0CA5">
        <w:rPr>
          <w:sz w:val="24"/>
          <w:rtl/>
        </w:rPr>
        <w:t xml:space="preserve"> </w:t>
      </w:r>
      <w:r w:rsidRPr="005D0CA5">
        <w:rPr>
          <w:rFonts w:hint="cs"/>
          <w:sz w:val="24"/>
          <w:rtl/>
        </w:rPr>
        <w:t>עניינים</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בביצוע</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במילוי</w:t>
      </w:r>
      <w:r w:rsidRPr="005D0CA5">
        <w:rPr>
          <w:sz w:val="24"/>
          <w:rtl/>
        </w:rPr>
        <w:t xml:space="preserve"> </w:t>
      </w:r>
      <w:r w:rsidRPr="005D0CA5">
        <w:rPr>
          <w:rFonts w:hint="cs"/>
          <w:sz w:val="24"/>
          <w:rtl/>
        </w:rPr>
        <w:t>תפקיד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בעיסוק</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עניין</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עובדיהם</w:t>
      </w:r>
      <w:r w:rsidRPr="005D0CA5">
        <w:rPr>
          <w:sz w:val="24"/>
          <w:rtl/>
        </w:rPr>
        <w:t>.</w:t>
      </w:r>
    </w:p>
    <w:p w14:paraId="2402DA7B" w14:textId="77777777" w:rsidR="005D0CA5" w:rsidRPr="005D0CA5" w:rsidRDefault="002C6DE8" w:rsidP="004C3BB6">
      <w:pPr>
        <w:pStyle w:val="a8"/>
        <w:numPr>
          <w:ilvl w:val="2"/>
          <w:numId w:val="1"/>
        </w:numPr>
        <w:ind w:left="1643" w:hanging="708"/>
        <w:rPr>
          <w:sz w:val="24"/>
        </w:rPr>
      </w:pPr>
      <w:r w:rsidRPr="005D0CA5">
        <w:rPr>
          <w:rFonts w:hint="cs"/>
          <w:sz w:val="24"/>
          <w:rtl/>
        </w:rPr>
        <w:t>המציע</w:t>
      </w:r>
      <w:r w:rsidRPr="005D0CA5">
        <w:rPr>
          <w:sz w:val="24"/>
          <w:rtl/>
        </w:rPr>
        <w:t xml:space="preserve"> </w:t>
      </w:r>
      <w:r w:rsidRPr="005D0CA5">
        <w:rPr>
          <w:rFonts w:hint="cs"/>
          <w:sz w:val="24"/>
          <w:rtl/>
        </w:rPr>
        <w:t>יתחייב</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יזכה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ימשיך</w:t>
      </w:r>
      <w:r w:rsidRPr="005D0CA5">
        <w:rPr>
          <w:sz w:val="24"/>
          <w:rtl/>
        </w:rPr>
        <w:t xml:space="preserve"> </w:t>
      </w:r>
      <w:r w:rsidRPr="005D0CA5">
        <w:rPr>
          <w:rFonts w:hint="cs"/>
          <w:sz w:val="24"/>
          <w:rtl/>
        </w:rPr>
        <w:t>לעמוד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הדרישות</w:t>
      </w:r>
      <w:r w:rsidRPr="005D0CA5">
        <w:rPr>
          <w:sz w:val="24"/>
          <w:rtl/>
        </w:rPr>
        <w:t xml:space="preserve"> </w:t>
      </w:r>
      <w:r w:rsidRPr="005D0CA5">
        <w:rPr>
          <w:rFonts w:hint="cs"/>
          <w:sz w:val="24"/>
          <w:rtl/>
        </w:rPr>
        <w:t>להימנעות</w:t>
      </w:r>
      <w:r w:rsidRPr="005D0CA5">
        <w:rPr>
          <w:sz w:val="24"/>
          <w:rtl/>
        </w:rPr>
        <w:t xml:space="preserve"> </w:t>
      </w:r>
      <w:r w:rsidRPr="005D0CA5">
        <w:rPr>
          <w:rFonts w:hint="cs"/>
          <w:sz w:val="24"/>
          <w:rtl/>
        </w:rPr>
        <w:t>מניגוד</w:t>
      </w:r>
      <w:r w:rsidRPr="005D0CA5">
        <w:rPr>
          <w:sz w:val="24"/>
          <w:rtl/>
        </w:rPr>
        <w:t xml:space="preserve"> </w:t>
      </w:r>
      <w:r w:rsidRPr="005D0CA5">
        <w:rPr>
          <w:rFonts w:hint="cs"/>
          <w:sz w:val="24"/>
          <w:rtl/>
        </w:rPr>
        <w:t>עניינים</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בהסכם</w:t>
      </w:r>
      <w:r w:rsidRPr="005D0CA5">
        <w:rPr>
          <w:sz w:val="24"/>
          <w:rtl/>
        </w:rPr>
        <w:t xml:space="preserve"> </w:t>
      </w:r>
      <w:r w:rsidRPr="005D0CA5">
        <w:rPr>
          <w:rFonts w:hint="cs"/>
          <w:sz w:val="24"/>
          <w:rtl/>
        </w:rPr>
        <w:t>ההתקשרות</w:t>
      </w:r>
      <w:r w:rsidRPr="005D0CA5">
        <w:rPr>
          <w:sz w:val="24"/>
          <w:rtl/>
        </w:rPr>
        <w:t xml:space="preserve">. </w:t>
      </w:r>
    </w:p>
    <w:p w14:paraId="1C84647F" w14:textId="77777777" w:rsidR="002C6DE8" w:rsidRPr="005D0CA5" w:rsidRDefault="002C6DE8" w:rsidP="000F4FD2">
      <w:pPr>
        <w:pStyle w:val="-1"/>
        <w:rPr>
          <w:rtl/>
        </w:rPr>
      </w:pPr>
      <w:bookmarkStart w:id="38" w:name="_Toc496609911"/>
      <w:r w:rsidRPr="005D0CA5">
        <w:rPr>
          <w:rFonts w:hint="cs"/>
          <w:rtl/>
        </w:rPr>
        <w:t>התמורה</w:t>
      </w:r>
      <w:bookmarkEnd w:id="38"/>
    </w:p>
    <w:p w14:paraId="1E101E60" w14:textId="77777777" w:rsidR="002C6DE8" w:rsidRDefault="002C6DE8" w:rsidP="004C3BB6">
      <w:pPr>
        <w:ind w:left="368"/>
        <w:rPr>
          <w:sz w:val="24"/>
          <w:rtl/>
        </w:rPr>
      </w:pPr>
      <w:r w:rsidRPr="005D0CA5">
        <w:rPr>
          <w:rFonts w:hint="cs"/>
          <w:sz w:val="24"/>
          <w:rtl/>
        </w:rPr>
        <w:t>התמורה</w:t>
      </w:r>
      <w:r w:rsidRPr="005D0CA5">
        <w:rPr>
          <w:sz w:val="24"/>
          <w:rtl/>
        </w:rPr>
        <w:t xml:space="preserve"> </w:t>
      </w:r>
      <w:r w:rsidRPr="005D0CA5">
        <w:rPr>
          <w:rFonts w:hint="cs"/>
          <w:sz w:val="24"/>
          <w:rtl/>
        </w:rPr>
        <w:t>לזוכה</w:t>
      </w:r>
      <w:r w:rsidRPr="005D0CA5">
        <w:rPr>
          <w:sz w:val="24"/>
          <w:rtl/>
        </w:rPr>
        <w:t xml:space="preserve"> </w:t>
      </w:r>
      <w:r w:rsidRPr="005D0CA5">
        <w:rPr>
          <w:rFonts w:hint="cs"/>
          <w:sz w:val="24"/>
          <w:rtl/>
        </w:rPr>
        <w:t>עבור</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השירות</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לחתימת</w:t>
      </w:r>
      <w:r w:rsidRPr="005D0CA5">
        <w:rPr>
          <w:sz w:val="24"/>
          <w:rtl/>
        </w:rPr>
        <w:t xml:space="preserve"> </w:t>
      </w:r>
      <w:r w:rsidRPr="005D0CA5">
        <w:rPr>
          <w:rFonts w:hint="cs"/>
          <w:sz w:val="24"/>
          <w:rtl/>
        </w:rPr>
        <w:t>ההסכם</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מורשי</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הצדדים</w:t>
      </w:r>
      <w:r w:rsidRPr="005D0CA5">
        <w:rPr>
          <w:sz w:val="24"/>
          <w:rtl/>
        </w:rPr>
        <w:t xml:space="preserve"> </w:t>
      </w:r>
      <w:r w:rsidRPr="005D0CA5">
        <w:rPr>
          <w:rFonts w:hint="cs"/>
          <w:sz w:val="24"/>
          <w:rtl/>
        </w:rPr>
        <w:t>וקבלת</w:t>
      </w:r>
      <w:r w:rsidRPr="005D0CA5">
        <w:rPr>
          <w:sz w:val="24"/>
          <w:rtl/>
        </w:rPr>
        <w:t xml:space="preserve"> </w:t>
      </w:r>
      <w:r w:rsidRPr="005D0CA5">
        <w:rPr>
          <w:rFonts w:hint="cs"/>
          <w:sz w:val="24"/>
          <w:rtl/>
        </w:rPr>
        <w:t>הזמנת</w:t>
      </w:r>
      <w:r w:rsidRPr="005D0CA5">
        <w:rPr>
          <w:sz w:val="24"/>
          <w:rtl/>
        </w:rPr>
        <w:t xml:space="preserve"> </w:t>
      </w:r>
      <w:r w:rsidRPr="005D0CA5">
        <w:rPr>
          <w:rFonts w:hint="cs"/>
          <w:sz w:val="24"/>
          <w:rtl/>
        </w:rPr>
        <w:t>עבודה</w:t>
      </w:r>
      <w:r w:rsidRPr="005D0CA5">
        <w:rPr>
          <w:sz w:val="24"/>
          <w:rtl/>
        </w:rPr>
        <w:t xml:space="preserve"> </w:t>
      </w:r>
      <w:r w:rsidRPr="005D0CA5">
        <w:rPr>
          <w:rFonts w:hint="cs"/>
          <w:sz w:val="24"/>
          <w:rtl/>
        </w:rPr>
        <w:t>חתומה</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מורשי</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בהם</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מבין</w:t>
      </w:r>
      <w:r w:rsidRPr="005D0CA5">
        <w:rPr>
          <w:sz w:val="24"/>
          <w:rtl/>
        </w:rPr>
        <w:t xml:space="preserve"> </w:t>
      </w:r>
      <w:r w:rsidRPr="005D0CA5">
        <w:rPr>
          <w:rFonts w:hint="cs"/>
          <w:sz w:val="24"/>
          <w:rtl/>
        </w:rPr>
        <w:t>בעלי</w:t>
      </w:r>
      <w:r w:rsidRPr="005D0CA5">
        <w:rPr>
          <w:sz w:val="24"/>
          <w:rtl/>
        </w:rPr>
        <w:t xml:space="preserve"> </w:t>
      </w:r>
      <w:r w:rsidRPr="005D0CA5">
        <w:rPr>
          <w:rFonts w:hint="cs"/>
          <w:sz w:val="24"/>
          <w:rtl/>
        </w:rPr>
        <w:t>התפקידים</w:t>
      </w:r>
      <w:r w:rsidRPr="005D0CA5">
        <w:rPr>
          <w:sz w:val="24"/>
          <w:rtl/>
        </w:rPr>
        <w:t xml:space="preserve"> </w:t>
      </w:r>
      <w:r w:rsidRPr="005D0CA5">
        <w:rPr>
          <w:rFonts w:hint="cs"/>
          <w:sz w:val="24"/>
          <w:rtl/>
        </w:rPr>
        <w:t>הבאים</w:t>
      </w:r>
      <w:r w:rsidRPr="005D0CA5">
        <w:rPr>
          <w:sz w:val="24"/>
          <w:rtl/>
        </w:rPr>
        <w:t xml:space="preserve">: </w:t>
      </w:r>
      <w:r w:rsidRPr="005D0CA5">
        <w:rPr>
          <w:rFonts w:hint="cs"/>
          <w:sz w:val="24"/>
          <w:rtl/>
        </w:rPr>
        <w:t>חשב</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סגן</w:t>
      </w:r>
      <w:r w:rsidRPr="005D0CA5">
        <w:rPr>
          <w:sz w:val="24"/>
          <w:rtl/>
        </w:rPr>
        <w:t xml:space="preserve"> </w:t>
      </w:r>
      <w:r w:rsidRPr="005D0CA5">
        <w:rPr>
          <w:rFonts w:hint="cs"/>
          <w:sz w:val="24"/>
          <w:rtl/>
        </w:rPr>
        <w:t>חשב</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לאחר</w:t>
      </w:r>
      <w:r w:rsidRPr="005D0CA5">
        <w:rPr>
          <w:sz w:val="24"/>
          <w:rtl/>
        </w:rPr>
        <w:t xml:space="preserve"> </w:t>
      </w:r>
      <w:r w:rsidRPr="005D0CA5">
        <w:rPr>
          <w:rFonts w:hint="cs"/>
          <w:sz w:val="24"/>
          <w:rtl/>
        </w:rPr>
        <w:t>ביצוע</w:t>
      </w:r>
      <w:r w:rsidRPr="005D0CA5">
        <w:rPr>
          <w:sz w:val="24"/>
          <w:rtl/>
        </w:rPr>
        <w:t xml:space="preserve"> </w:t>
      </w:r>
      <w:r w:rsidRPr="005D0CA5">
        <w:rPr>
          <w:rFonts w:hint="cs"/>
          <w:sz w:val="24"/>
          <w:rtl/>
        </w:rPr>
        <w:t>בפועל</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הנדרשים</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לאופן</w:t>
      </w:r>
      <w:r w:rsidRPr="005D0CA5">
        <w:rPr>
          <w:sz w:val="24"/>
          <w:rtl/>
        </w:rPr>
        <w:t xml:space="preserve"> </w:t>
      </w:r>
      <w:r w:rsidRPr="005D0CA5">
        <w:rPr>
          <w:rFonts w:hint="cs"/>
          <w:sz w:val="24"/>
          <w:rtl/>
        </w:rPr>
        <w:t>הביצוע</w:t>
      </w:r>
      <w:r w:rsidRPr="005D0CA5">
        <w:rPr>
          <w:sz w:val="24"/>
          <w:rtl/>
        </w:rPr>
        <w:t xml:space="preserve"> </w:t>
      </w:r>
      <w:r w:rsidRPr="005D0CA5">
        <w:rPr>
          <w:rFonts w:hint="cs"/>
          <w:sz w:val="24"/>
          <w:rtl/>
        </w:rPr>
        <w:t>ובהתאם</w:t>
      </w:r>
      <w:r w:rsidRPr="005D0CA5">
        <w:rPr>
          <w:sz w:val="24"/>
          <w:rtl/>
        </w:rPr>
        <w:t xml:space="preserve"> </w:t>
      </w:r>
      <w:r w:rsidRPr="005D0CA5">
        <w:rPr>
          <w:rFonts w:hint="cs"/>
          <w:sz w:val="24"/>
          <w:rtl/>
        </w:rPr>
        <w:t>להצעת</w:t>
      </w:r>
      <w:r w:rsidRPr="005D0CA5">
        <w:rPr>
          <w:sz w:val="24"/>
          <w:rtl/>
        </w:rPr>
        <w:t xml:space="preserve"> </w:t>
      </w:r>
      <w:r w:rsidRPr="005D0CA5">
        <w:rPr>
          <w:rFonts w:hint="cs"/>
          <w:sz w:val="24"/>
          <w:rtl/>
        </w:rPr>
        <w:t>המחיר</w:t>
      </w:r>
      <w:r w:rsidRPr="005D0CA5">
        <w:rPr>
          <w:sz w:val="24"/>
          <w:rtl/>
        </w:rPr>
        <w:t xml:space="preserve"> </w:t>
      </w:r>
      <w:r w:rsidRPr="005D0CA5">
        <w:rPr>
          <w:rFonts w:hint="cs"/>
          <w:sz w:val="24"/>
          <w:rtl/>
        </w:rPr>
        <w:t>שהוצעה</w:t>
      </w:r>
      <w:r w:rsidRPr="005D0CA5">
        <w:rPr>
          <w:sz w:val="24"/>
          <w:rtl/>
        </w:rPr>
        <w:t xml:space="preserve"> </w:t>
      </w: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יגיש</w:t>
      </w:r>
      <w:r w:rsidRPr="005D0CA5">
        <w:rPr>
          <w:sz w:val="24"/>
          <w:rtl/>
        </w:rPr>
        <w:t xml:space="preserve"> </w:t>
      </w:r>
      <w:r w:rsidRPr="005D0CA5">
        <w:rPr>
          <w:rFonts w:hint="cs"/>
          <w:sz w:val="24"/>
          <w:rtl/>
        </w:rPr>
        <w:t>אחת</w:t>
      </w:r>
      <w:r w:rsidRPr="005D0CA5">
        <w:rPr>
          <w:sz w:val="24"/>
          <w:rtl/>
        </w:rPr>
        <w:t xml:space="preserve"> </w:t>
      </w:r>
      <w:r w:rsidRPr="005D0CA5">
        <w:rPr>
          <w:rFonts w:hint="cs"/>
          <w:sz w:val="24"/>
          <w:rtl/>
        </w:rPr>
        <w:t>לחודש</w:t>
      </w:r>
      <w:r w:rsidRPr="005D0CA5">
        <w:rPr>
          <w:sz w:val="24"/>
          <w:rtl/>
        </w:rPr>
        <w:t xml:space="preserve"> </w:t>
      </w:r>
      <w:r w:rsidRPr="005D0CA5">
        <w:rPr>
          <w:rFonts w:hint="cs"/>
          <w:sz w:val="24"/>
          <w:rtl/>
        </w:rPr>
        <w:t>חשבוניות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הפעילויות</w:t>
      </w:r>
      <w:r w:rsidRPr="005D0CA5">
        <w:rPr>
          <w:sz w:val="24"/>
          <w:rtl/>
        </w:rPr>
        <w:t xml:space="preserve"> </w:t>
      </w:r>
      <w:r w:rsidRPr="005D0CA5">
        <w:rPr>
          <w:rFonts w:hint="cs"/>
          <w:sz w:val="24"/>
          <w:rtl/>
        </w:rPr>
        <w:t>שבוצעו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ידו</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ראה</w:t>
      </w:r>
      <w:r w:rsidRPr="005D0CA5">
        <w:rPr>
          <w:sz w:val="24"/>
          <w:rtl/>
        </w:rPr>
        <w:t xml:space="preserve"> </w:t>
      </w:r>
      <w:r w:rsidRPr="005D0CA5">
        <w:rPr>
          <w:rFonts w:hint="cs"/>
          <w:sz w:val="24"/>
          <w:rtl/>
        </w:rPr>
        <w:t>ההוראות</w:t>
      </w:r>
      <w:r w:rsidRPr="005D0CA5">
        <w:rPr>
          <w:sz w:val="24"/>
          <w:rtl/>
        </w:rPr>
        <w:t xml:space="preserve"> </w:t>
      </w:r>
      <w:r w:rsidRPr="005D0CA5">
        <w:rPr>
          <w:rFonts w:hint="cs"/>
          <w:sz w:val="24"/>
          <w:rtl/>
        </w:rPr>
        <w:t>הקבועות</w:t>
      </w:r>
      <w:r w:rsidRPr="005D0CA5">
        <w:rPr>
          <w:sz w:val="24"/>
          <w:rtl/>
        </w:rPr>
        <w:t xml:space="preserve"> </w:t>
      </w:r>
      <w:r w:rsidRPr="005D0CA5">
        <w:rPr>
          <w:rFonts w:hint="cs"/>
          <w:sz w:val="24"/>
          <w:rtl/>
        </w:rPr>
        <w:t>בהסכם</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היתר</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הצמדה</w:t>
      </w:r>
      <w:r w:rsidRPr="005D0CA5">
        <w:rPr>
          <w:sz w:val="24"/>
          <w:rtl/>
        </w:rPr>
        <w:t xml:space="preserve">, </w:t>
      </w:r>
      <w:r w:rsidRPr="005D0CA5">
        <w:rPr>
          <w:rFonts w:hint="cs"/>
          <w:sz w:val="24"/>
          <w:rtl/>
        </w:rPr>
        <w:t>דרך</w:t>
      </w:r>
      <w:r w:rsidRPr="005D0CA5">
        <w:rPr>
          <w:sz w:val="24"/>
          <w:rtl/>
        </w:rPr>
        <w:t xml:space="preserve"> </w:t>
      </w:r>
      <w:r w:rsidRPr="005D0CA5">
        <w:rPr>
          <w:rFonts w:hint="cs"/>
          <w:sz w:val="24"/>
          <w:rtl/>
        </w:rPr>
        <w:t>תשלום</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היות</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סופית</w:t>
      </w:r>
      <w:r w:rsidRPr="005D0CA5">
        <w:rPr>
          <w:sz w:val="24"/>
          <w:rtl/>
        </w:rPr>
        <w:t xml:space="preserve"> </w:t>
      </w:r>
      <w:r w:rsidRPr="005D0CA5">
        <w:rPr>
          <w:rFonts w:hint="cs"/>
          <w:sz w:val="24"/>
          <w:rtl/>
        </w:rPr>
        <w:t>ומוחלטת</w:t>
      </w:r>
      <w:r w:rsidRPr="005D0CA5">
        <w:rPr>
          <w:sz w:val="24"/>
          <w:rtl/>
        </w:rPr>
        <w:t xml:space="preserve"> </w:t>
      </w:r>
      <w:r w:rsidRPr="005D0CA5">
        <w:rPr>
          <w:rFonts w:hint="cs"/>
          <w:sz w:val="24"/>
          <w:rtl/>
        </w:rPr>
        <w:t>וזכות</w:t>
      </w:r>
      <w:r w:rsidRPr="005D0CA5">
        <w:rPr>
          <w:sz w:val="24"/>
          <w:rtl/>
        </w:rPr>
        <w:t xml:space="preserve"> </w:t>
      </w:r>
      <w:r w:rsidRPr="005D0CA5">
        <w:rPr>
          <w:rFonts w:hint="cs"/>
          <w:sz w:val="24"/>
          <w:rtl/>
        </w:rPr>
        <w:t>הקיזוז</w:t>
      </w:r>
      <w:r w:rsidRPr="005D0CA5">
        <w:rPr>
          <w:sz w:val="24"/>
          <w:rtl/>
        </w:rPr>
        <w:t xml:space="preserve"> </w:t>
      </w:r>
      <w:r w:rsidRPr="005D0CA5">
        <w:rPr>
          <w:rFonts w:hint="cs"/>
          <w:sz w:val="24"/>
          <w:rtl/>
        </w:rPr>
        <w:t>השמורה</w:t>
      </w:r>
      <w:r w:rsidRPr="005D0CA5">
        <w:rPr>
          <w:sz w:val="24"/>
          <w:rtl/>
        </w:rPr>
        <w:t xml:space="preserve"> </w:t>
      </w:r>
      <w:r w:rsidRPr="005D0CA5">
        <w:rPr>
          <w:rFonts w:hint="cs"/>
          <w:sz w:val="24"/>
          <w:rtl/>
        </w:rPr>
        <w:t>למשרד</w:t>
      </w:r>
      <w:r w:rsidRPr="005D0CA5">
        <w:rPr>
          <w:sz w:val="24"/>
          <w:rtl/>
        </w:rPr>
        <w:t xml:space="preserve">. </w:t>
      </w:r>
    </w:p>
    <w:p w14:paraId="6B6A123A" w14:textId="77777777" w:rsidR="00624704" w:rsidRPr="00624704" w:rsidRDefault="00624704" w:rsidP="004C3BB6">
      <w:pPr>
        <w:ind w:left="368"/>
        <w:rPr>
          <w:sz w:val="24"/>
        </w:rPr>
      </w:pPr>
      <w:r w:rsidRPr="00624704">
        <w:rPr>
          <w:rFonts w:hint="cs"/>
          <w:sz w:val="24"/>
          <w:rtl/>
        </w:rPr>
        <w:t>יובהר</w:t>
      </w:r>
      <w:r w:rsidRPr="00624704">
        <w:rPr>
          <w:sz w:val="24"/>
          <w:rtl/>
        </w:rPr>
        <w:t xml:space="preserve"> </w:t>
      </w:r>
      <w:r w:rsidRPr="00624704">
        <w:rPr>
          <w:rFonts w:hint="cs"/>
          <w:sz w:val="24"/>
          <w:rtl/>
        </w:rPr>
        <w:t>כי</w:t>
      </w:r>
      <w:r w:rsidRPr="00624704">
        <w:rPr>
          <w:sz w:val="24"/>
          <w:rtl/>
        </w:rPr>
        <w:t xml:space="preserve"> </w:t>
      </w:r>
      <w:r w:rsidRPr="00624704">
        <w:rPr>
          <w:rFonts w:hint="cs"/>
          <w:sz w:val="24"/>
          <w:rtl/>
        </w:rPr>
        <w:t>עפ</w:t>
      </w:r>
      <w:r w:rsidRPr="00624704">
        <w:rPr>
          <w:sz w:val="24"/>
          <w:rtl/>
        </w:rPr>
        <w:t>"</w:t>
      </w:r>
      <w:r w:rsidRPr="00624704">
        <w:rPr>
          <w:rFonts w:hint="cs"/>
          <w:sz w:val="24"/>
          <w:rtl/>
        </w:rPr>
        <w:t>י</w:t>
      </w:r>
      <w:r w:rsidRPr="00624704">
        <w:rPr>
          <w:sz w:val="24"/>
          <w:rtl/>
        </w:rPr>
        <w:t xml:space="preserve"> </w:t>
      </w:r>
      <w:r w:rsidRPr="00624704">
        <w:rPr>
          <w:rFonts w:hint="cs"/>
          <w:sz w:val="24"/>
          <w:rtl/>
        </w:rPr>
        <w:t>סעיף</w:t>
      </w:r>
      <w:r w:rsidRPr="00624704">
        <w:rPr>
          <w:sz w:val="24"/>
          <w:rtl/>
        </w:rPr>
        <w:t xml:space="preserve"> 2</w:t>
      </w:r>
      <w:r w:rsidRPr="00624704">
        <w:rPr>
          <w:rFonts w:hint="cs"/>
          <w:sz w:val="24"/>
          <w:rtl/>
        </w:rPr>
        <w:t>ג</w:t>
      </w:r>
      <w:r w:rsidRPr="00624704">
        <w:rPr>
          <w:sz w:val="24"/>
          <w:rtl/>
        </w:rPr>
        <w:t xml:space="preserve"> </w:t>
      </w:r>
      <w:r w:rsidRPr="00624704">
        <w:rPr>
          <w:rFonts w:hint="cs"/>
          <w:sz w:val="24"/>
          <w:rtl/>
        </w:rPr>
        <w:t>לחוק</w:t>
      </w:r>
      <w:r w:rsidRPr="00624704">
        <w:rPr>
          <w:sz w:val="24"/>
          <w:rtl/>
        </w:rPr>
        <w:t xml:space="preserve">  </w:t>
      </w:r>
      <w:r w:rsidRPr="00624704">
        <w:rPr>
          <w:rFonts w:hint="cs"/>
          <w:sz w:val="24"/>
          <w:rtl/>
        </w:rPr>
        <w:t>עסקאות</w:t>
      </w:r>
      <w:r w:rsidRPr="00624704">
        <w:rPr>
          <w:sz w:val="24"/>
          <w:rtl/>
        </w:rPr>
        <w:t xml:space="preserve"> </w:t>
      </w:r>
      <w:r w:rsidRPr="00624704">
        <w:rPr>
          <w:rFonts w:hint="cs"/>
          <w:sz w:val="24"/>
          <w:rtl/>
        </w:rPr>
        <w:t>גופים</w:t>
      </w:r>
      <w:r w:rsidRPr="00624704">
        <w:rPr>
          <w:sz w:val="24"/>
          <w:rtl/>
        </w:rPr>
        <w:t xml:space="preserve"> </w:t>
      </w:r>
      <w:r w:rsidRPr="00624704">
        <w:rPr>
          <w:rFonts w:hint="cs"/>
          <w:sz w:val="24"/>
          <w:rtl/>
        </w:rPr>
        <w:t>ציבוריים</w:t>
      </w:r>
      <w:r w:rsidRPr="00624704">
        <w:rPr>
          <w:sz w:val="24"/>
          <w:rtl/>
        </w:rPr>
        <w:t xml:space="preserve">, </w:t>
      </w:r>
      <w:r w:rsidRPr="00624704">
        <w:rPr>
          <w:rFonts w:hint="cs"/>
          <w:sz w:val="24"/>
          <w:rtl/>
        </w:rPr>
        <w:t>התשל</w:t>
      </w:r>
      <w:r w:rsidRPr="00624704">
        <w:rPr>
          <w:sz w:val="24"/>
          <w:rtl/>
        </w:rPr>
        <w:t>"</w:t>
      </w:r>
      <w:r w:rsidRPr="00624704">
        <w:rPr>
          <w:rFonts w:hint="cs"/>
          <w:sz w:val="24"/>
          <w:rtl/>
        </w:rPr>
        <w:t>ו</w:t>
      </w:r>
      <w:r w:rsidRPr="00624704">
        <w:rPr>
          <w:sz w:val="24"/>
          <w:rtl/>
        </w:rPr>
        <w:t xml:space="preserve">-1976, </w:t>
      </w:r>
      <w:r w:rsidRPr="00624704">
        <w:rPr>
          <w:rFonts w:hint="cs"/>
          <w:sz w:val="24"/>
          <w:rtl/>
        </w:rPr>
        <w:t>נקבע</w:t>
      </w:r>
      <w:r w:rsidRPr="00624704">
        <w:rPr>
          <w:sz w:val="24"/>
          <w:rtl/>
        </w:rPr>
        <w:t xml:space="preserve"> </w:t>
      </w:r>
      <w:r w:rsidRPr="00624704">
        <w:rPr>
          <w:rFonts w:hint="cs"/>
          <w:sz w:val="24"/>
          <w:rtl/>
        </w:rPr>
        <w:t>כי</w:t>
      </w:r>
      <w:r w:rsidRPr="00624704">
        <w:rPr>
          <w:sz w:val="24"/>
          <w:rtl/>
        </w:rPr>
        <w:t xml:space="preserve"> </w:t>
      </w:r>
      <w:r w:rsidRPr="00624704">
        <w:rPr>
          <w:rFonts w:hint="cs"/>
          <w:sz w:val="24"/>
          <w:rtl/>
        </w:rPr>
        <w:t>בעסקה</w:t>
      </w:r>
      <w:r w:rsidRPr="00624704">
        <w:rPr>
          <w:sz w:val="24"/>
          <w:rtl/>
        </w:rPr>
        <w:t xml:space="preserve"> </w:t>
      </w:r>
      <w:r w:rsidRPr="00624704">
        <w:rPr>
          <w:rFonts w:hint="cs"/>
          <w:sz w:val="24"/>
          <w:rtl/>
        </w:rPr>
        <w:t>למתן</w:t>
      </w:r>
      <w:r w:rsidRPr="00624704">
        <w:rPr>
          <w:sz w:val="24"/>
          <w:rtl/>
        </w:rPr>
        <w:t xml:space="preserve"> </w:t>
      </w:r>
      <w:r w:rsidRPr="00624704">
        <w:rPr>
          <w:rFonts w:hint="cs"/>
          <w:sz w:val="24"/>
          <w:rtl/>
        </w:rPr>
        <w:t>שירות</w:t>
      </w:r>
      <w:r w:rsidRPr="00624704">
        <w:rPr>
          <w:sz w:val="24"/>
          <w:rtl/>
        </w:rPr>
        <w:t xml:space="preserve">, </w:t>
      </w:r>
      <w:r w:rsidRPr="00624704">
        <w:rPr>
          <w:rFonts w:hint="cs"/>
          <w:sz w:val="24"/>
          <w:rtl/>
        </w:rPr>
        <w:t>בין</w:t>
      </w:r>
      <w:r w:rsidRPr="00624704">
        <w:rPr>
          <w:sz w:val="24"/>
          <w:rtl/>
        </w:rPr>
        <w:t xml:space="preserve"> </w:t>
      </w:r>
      <w:r w:rsidRPr="00624704">
        <w:rPr>
          <w:rFonts w:hint="cs"/>
          <w:sz w:val="24"/>
          <w:rtl/>
        </w:rPr>
        <w:t>המשרד</w:t>
      </w:r>
      <w:r w:rsidRPr="00624704">
        <w:rPr>
          <w:sz w:val="24"/>
          <w:rtl/>
        </w:rPr>
        <w:t xml:space="preserve"> </w:t>
      </w:r>
      <w:r w:rsidRPr="00624704">
        <w:rPr>
          <w:rFonts w:hint="cs"/>
          <w:sz w:val="24"/>
          <w:rtl/>
        </w:rPr>
        <w:t>לבין</w:t>
      </w:r>
      <w:r w:rsidRPr="00624704">
        <w:rPr>
          <w:sz w:val="24"/>
          <w:rtl/>
        </w:rPr>
        <w:t xml:space="preserve"> </w:t>
      </w:r>
      <w:r w:rsidRPr="00624704">
        <w:rPr>
          <w:rFonts w:hint="cs"/>
          <w:sz w:val="24"/>
          <w:rtl/>
        </w:rPr>
        <w:t>ספק</w:t>
      </w:r>
      <w:r w:rsidRPr="00624704">
        <w:rPr>
          <w:sz w:val="24"/>
          <w:rtl/>
        </w:rPr>
        <w:t xml:space="preserve"> </w:t>
      </w:r>
      <w:r w:rsidRPr="00624704">
        <w:rPr>
          <w:rFonts w:hint="cs"/>
          <w:sz w:val="24"/>
          <w:rtl/>
        </w:rPr>
        <w:t>שהוא</w:t>
      </w:r>
      <w:r w:rsidRPr="00624704">
        <w:rPr>
          <w:sz w:val="24"/>
          <w:rtl/>
        </w:rPr>
        <w:t xml:space="preserve"> </w:t>
      </w:r>
      <w:r w:rsidRPr="00624704">
        <w:rPr>
          <w:rFonts w:hint="cs"/>
          <w:sz w:val="24"/>
          <w:rtl/>
        </w:rPr>
        <w:t>תושב</w:t>
      </w:r>
      <w:r w:rsidRPr="00624704">
        <w:rPr>
          <w:sz w:val="24"/>
          <w:rtl/>
        </w:rPr>
        <w:t xml:space="preserve"> </w:t>
      </w:r>
      <w:r w:rsidRPr="00624704">
        <w:rPr>
          <w:rFonts w:hint="cs"/>
          <w:sz w:val="24"/>
          <w:rtl/>
        </w:rPr>
        <w:t>ישראל</w:t>
      </w:r>
      <w:r w:rsidRPr="00624704">
        <w:rPr>
          <w:sz w:val="24"/>
          <w:rtl/>
        </w:rPr>
        <w:t xml:space="preserve">, </w:t>
      </w:r>
      <w:r w:rsidRPr="00624704">
        <w:rPr>
          <w:rFonts w:hint="cs"/>
          <w:sz w:val="24"/>
          <w:rtl/>
        </w:rPr>
        <w:t>לא</w:t>
      </w:r>
      <w:r w:rsidRPr="00624704">
        <w:rPr>
          <w:sz w:val="24"/>
          <w:rtl/>
        </w:rPr>
        <w:t xml:space="preserve"> </w:t>
      </w:r>
      <w:r w:rsidRPr="00624704">
        <w:rPr>
          <w:rFonts w:hint="cs"/>
          <w:sz w:val="24"/>
          <w:rtl/>
        </w:rPr>
        <w:t>יועברו</w:t>
      </w:r>
      <w:r w:rsidRPr="00624704">
        <w:rPr>
          <w:sz w:val="24"/>
          <w:rtl/>
        </w:rPr>
        <w:t xml:space="preserve"> </w:t>
      </w:r>
      <w:r w:rsidRPr="00624704">
        <w:rPr>
          <w:rFonts w:hint="cs"/>
          <w:sz w:val="24"/>
          <w:rtl/>
        </w:rPr>
        <w:t>מסמכים</w:t>
      </w:r>
      <w:r w:rsidRPr="00624704">
        <w:rPr>
          <w:sz w:val="24"/>
          <w:rtl/>
        </w:rPr>
        <w:t xml:space="preserve">, </w:t>
      </w:r>
      <w:r w:rsidRPr="00624704">
        <w:rPr>
          <w:rFonts w:hint="cs"/>
          <w:sz w:val="24"/>
          <w:rtl/>
        </w:rPr>
        <w:t>כהגדרתם</w:t>
      </w:r>
      <w:r w:rsidRPr="00624704">
        <w:rPr>
          <w:sz w:val="24"/>
          <w:rtl/>
        </w:rPr>
        <w:t xml:space="preserve"> </w:t>
      </w:r>
      <w:r w:rsidRPr="00624704">
        <w:rPr>
          <w:rFonts w:hint="cs"/>
          <w:sz w:val="24"/>
          <w:rtl/>
        </w:rPr>
        <w:t>בחוק</w:t>
      </w:r>
      <w:r w:rsidRPr="00624704">
        <w:rPr>
          <w:sz w:val="24"/>
          <w:rtl/>
        </w:rPr>
        <w:t xml:space="preserve">, </w:t>
      </w:r>
      <w:r w:rsidRPr="00624704">
        <w:rPr>
          <w:rFonts w:hint="cs"/>
          <w:sz w:val="24"/>
          <w:rtl/>
        </w:rPr>
        <w:t>אלא</w:t>
      </w:r>
      <w:r w:rsidRPr="00624704">
        <w:rPr>
          <w:sz w:val="24"/>
          <w:rtl/>
        </w:rPr>
        <w:t xml:space="preserve"> </w:t>
      </w:r>
      <w:r w:rsidRPr="00624704">
        <w:rPr>
          <w:rFonts w:hint="cs"/>
          <w:sz w:val="24"/>
          <w:rtl/>
        </w:rPr>
        <w:t>בדרך</w:t>
      </w:r>
      <w:r w:rsidRPr="00624704">
        <w:rPr>
          <w:sz w:val="24"/>
          <w:rtl/>
        </w:rPr>
        <w:t xml:space="preserve"> </w:t>
      </w:r>
      <w:r w:rsidRPr="00624704">
        <w:rPr>
          <w:rFonts w:hint="cs"/>
          <w:sz w:val="24"/>
          <w:rtl/>
        </w:rPr>
        <w:t>דיגיטלית</w:t>
      </w:r>
      <w:r w:rsidRPr="00624704">
        <w:rPr>
          <w:sz w:val="24"/>
          <w:rtl/>
        </w:rPr>
        <w:t xml:space="preserve">. </w:t>
      </w:r>
      <w:r w:rsidRPr="00624704">
        <w:rPr>
          <w:rFonts w:hint="cs"/>
          <w:sz w:val="24"/>
          <w:rtl/>
        </w:rPr>
        <w:t>יובהר</w:t>
      </w:r>
      <w:r w:rsidRPr="00624704">
        <w:rPr>
          <w:sz w:val="24"/>
          <w:rtl/>
        </w:rPr>
        <w:t xml:space="preserve"> </w:t>
      </w:r>
      <w:r w:rsidRPr="00624704">
        <w:rPr>
          <w:rFonts w:hint="cs"/>
          <w:sz w:val="24"/>
          <w:rtl/>
        </w:rPr>
        <w:t>כי</w:t>
      </w:r>
      <w:r w:rsidRPr="00624704">
        <w:rPr>
          <w:sz w:val="24"/>
          <w:rtl/>
        </w:rPr>
        <w:t xml:space="preserve"> </w:t>
      </w:r>
      <w:r w:rsidRPr="00624704">
        <w:rPr>
          <w:rFonts w:hint="cs"/>
          <w:sz w:val="24"/>
          <w:rtl/>
        </w:rPr>
        <w:t>כל</w:t>
      </w:r>
      <w:r w:rsidRPr="00624704">
        <w:rPr>
          <w:sz w:val="24"/>
          <w:rtl/>
        </w:rPr>
        <w:t xml:space="preserve"> </w:t>
      </w:r>
      <w:r w:rsidRPr="00624704">
        <w:rPr>
          <w:rFonts w:hint="cs"/>
          <w:sz w:val="24"/>
          <w:rtl/>
        </w:rPr>
        <w:t>עלות</w:t>
      </w:r>
      <w:r w:rsidRPr="00624704">
        <w:rPr>
          <w:sz w:val="24"/>
          <w:rtl/>
        </w:rPr>
        <w:t xml:space="preserve"> </w:t>
      </w:r>
      <w:r w:rsidRPr="00624704">
        <w:rPr>
          <w:rFonts w:hint="cs"/>
          <w:sz w:val="24"/>
          <w:rtl/>
        </w:rPr>
        <w:t>בגין</w:t>
      </w:r>
      <w:r w:rsidRPr="00624704">
        <w:rPr>
          <w:sz w:val="24"/>
          <w:rtl/>
        </w:rPr>
        <w:t xml:space="preserve"> </w:t>
      </w:r>
      <w:r w:rsidRPr="00624704">
        <w:rPr>
          <w:rFonts w:hint="cs"/>
          <w:sz w:val="24"/>
          <w:rtl/>
        </w:rPr>
        <w:t>ביצוע</w:t>
      </w:r>
      <w:r w:rsidRPr="00624704">
        <w:rPr>
          <w:sz w:val="24"/>
          <w:rtl/>
        </w:rPr>
        <w:t xml:space="preserve"> </w:t>
      </w:r>
      <w:r w:rsidRPr="00624704">
        <w:rPr>
          <w:rFonts w:hint="cs"/>
          <w:sz w:val="24"/>
          <w:rtl/>
        </w:rPr>
        <w:t>הוראה</w:t>
      </w:r>
      <w:r w:rsidRPr="00624704">
        <w:rPr>
          <w:sz w:val="24"/>
          <w:rtl/>
        </w:rPr>
        <w:t xml:space="preserve"> </w:t>
      </w:r>
      <w:r w:rsidRPr="00624704">
        <w:rPr>
          <w:rFonts w:hint="cs"/>
          <w:sz w:val="24"/>
          <w:rtl/>
        </w:rPr>
        <w:t>זו</w:t>
      </w:r>
      <w:r w:rsidRPr="00624704">
        <w:rPr>
          <w:sz w:val="24"/>
          <w:rtl/>
        </w:rPr>
        <w:t xml:space="preserve"> </w:t>
      </w:r>
      <w:r w:rsidRPr="00624704">
        <w:rPr>
          <w:rFonts w:hint="cs"/>
          <w:sz w:val="24"/>
          <w:rtl/>
        </w:rPr>
        <w:t>תחול</w:t>
      </w:r>
      <w:r w:rsidRPr="00624704">
        <w:rPr>
          <w:sz w:val="24"/>
          <w:rtl/>
        </w:rPr>
        <w:t xml:space="preserve"> </w:t>
      </w:r>
      <w:r w:rsidRPr="00624704">
        <w:rPr>
          <w:rFonts w:hint="cs"/>
          <w:sz w:val="24"/>
          <w:rtl/>
        </w:rPr>
        <w:t>על</w:t>
      </w:r>
      <w:r w:rsidRPr="00624704">
        <w:rPr>
          <w:sz w:val="24"/>
          <w:rtl/>
        </w:rPr>
        <w:t xml:space="preserve"> </w:t>
      </w:r>
      <w:r w:rsidRPr="00624704">
        <w:rPr>
          <w:rFonts w:hint="cs"/>
          <w:sz w:val="24"/>
          <w:rtl/>
        </w:rPr>
        <w:t>הזוכה</w:t>
      </w:r>
      <w:r w:rsidRPr="00624704">
        <w:rPr>
          <w:sz w:val="24"/>
          <w:rtl/>
        </w:rPr>
        <w:t>.</w:t>
      </w:r>
    </w:p>
    <w:p w14:paraId="5F4A349A" w14:textId="77777777" w:rsidR="00624704" w:rsidRDefault="00624704" w:rsidP="004C3BB6">
      <w:pPr>
        <w:ind w:left="368"/>
        <w:rPr>
          <w:ins w:id="39" w:author="סימה דאי" w:date="2018-04-22T07:30:00Z"/>
          <w:sz w:val="24"/>
          <w:rtl/>
        </w:rPr>
      </w:pPr>
      <w:r w:rsidRPr="00624704">
        <w:rPr>
          <w:rFonts w:hint="cs"/>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3CD0E9C3" w14:textId="77777777" w:rsidR="005D0CA5" w:rsidRPr="005D0CA5" w:rsidRDefault="002C6DE8" w:rsidP="000F4FD2">
      <w:pPr>
        <w:pStyle w:val="-1"/>
      </w:pPr>
      <w:bookmarkStart w:id="40" w:name="_Toc496609912"/>
      <w:r w:rsidRPr="005D0CA5">
        <w:rPr>
          <w:rFonts w:hint="cs"/>
          <w:rtl/>
        </w:rPr>
        <w:lastRenderedPageBreak/>
        <w:t>פיצויים</w:t>
      </w:r>
      <w:r w:rsidRPr="005D0CA5">
        <w:rPr>
          <w:rtl/>
        </w:rPr>
        <w:t xml:space="preserve"> </w:t>
      </w:r>
      <w:r w:rsidRPr="005D0CA5">
        <w:rPr>
          <w:rFonts w:hint="cs"/>
          <w:rtl/>
        </w:rPr>
        <w:t>מוסכמים</w:t>
      </w:r>
      <w:r w:rsidRPr="005D0CA5">
        <w:rPr>
          <w:rtl/>
        </w:rPr>
        <w:t xml:space="preserve"> </w:t>
      </w:r>
      <w:bookmarkEnd w:id="40"/>
    </w:p>
    <w:p w14:paraId="35A4B44F" w14:textId="77777777" w:rsidR="005D0CA5" w:rsidRPr="005D0CA5" w:rsidRDefault="002C6DE8" w:rsidP="00574B4C">
      <w:pPr>
        <w:pStyle w:val="a8"/>
        <w:numPr>
          <w:ilvl w:val="1"/>
          <w:numId w:val="1"/>
        </w:numPr>
        <w:ind w:left="935" w:hanging="575"/>
        <w:rPr>
          <w:sz w:val="24"/>
        </w:rPr>
      </w:pPr>
      <w:r w:rsidRPr="005D0CA5">
        <w:rPr>
          <w:rFonts w:hint="cs"/>
          <w:sz w:val="24"/>
          <w:rtl/>
        </w:rPr>
        <w:t>לאור</w:t>
      </w:r>
      <w:r w:rsidRPr="005D0CA5">
        <w:rPr>
          <w:sz w:val="24"/>
          <w:rtl/>
        </w:rPr>
        <w:t xml:space="preserve"> </w:t>
      </w:r>
      <w:r w:rsidRPr="005D0CA5">
        <w:rPr>
          <w:rFonts w:hint="cs"/>
          <w:sz w:val="24"/>
          <w:rtl/>
        </w:rPr>
        <w:t>הנזק</w:t>
      </w:r>
      <w:r w:rsidRPr="005D0CA5">
        <w:rPr>
          <w:sz w:val="24"/>
          <w:rtl/>
        </w:rPr>
        <w:t xml:space="preserve"> </w:t>
      </w:r>
      <w:r w:rsidRPr="005D0CA5">
        <w:rPr>
          <w:rFonts w:hint="cs"/>
          <w:sz w:val="24"/>
          <w:rtl/>
        </w:rPr>
        <w:t>הצפוי</w:t>
      </w:r>
      <w:r w:rsidRPr="005D0CA5">
        <w:rPr>
          <w:sz w:val="24"/>
          <w:rtl/>
        </w:rPr>
        <w:t xml:space="preserve"> </w:t>
      </w:r>
      <w:r w:rsidRPr="005D0CA5">
        <w:rPr>
          <w:rFonts w:hint="cs"/>
          <w:sz w:val="24"/>
          <w:rtl/>
        </w:rPr>
        <w:t>מהפרות</w:t>
      </w:r>
      <w:r w:rsidRPr="005D0CA5">
        <w:rPr>
          <w:sz w:val="24"/>
          <w:rtl/>
        </w:rPr>
        <w:t xml:space="preserve"> </w:t>
      </w:r>
      <w:r w:rsidRPr="005D0CA5">
        <w:rPr>
          <w:rFonts w:hint="cs"/>
          <w:sz w:val="24"/>
          <w:rtl/>
        </w:rPr>
        <w:t>מסוימות</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התחייבויות</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כנדרש</w:t>
      </w:r>
      <w:r w:rsidRPr="005D0CA5">
        <w:rPr>
          <w:sz w:val="24"/>
          <w:rtl/>
        </w:rPr>
        <w:t xml:space="preserve"> </w:t>
      </w:r>
      <w:r w:rsidRPr="005D0CA5">
        <w:rPr>
          <w:rFonts w:hint="cs"/>
          <w:sz w:val="24"/>
          <w:rtl/>
        </w:rPr>
        <w:t>עפ</w:t>
      </w:r>
      <w:r w:rsidRPr="005D0CA5">
        <w:rPr>
          <w:sz w:val="24"/>
          <w:rtl/>
        </w:rPr>
        <w:t>"</w:t>
      </w:r>
      <w:r w:rsidRPr="005D0CA5">
        <w:rPr>
          <w:rFonts w:hint="cs"/>
          <w:sz w:val="24"/>
          <w:rtl/>
        </w:rPr>
        <w:t>י</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יקבעו</w:t>
      </w:r>
      <w:r w:rsidRPr="005D0CA5">
        <w:rPr>
          <w:sz w:val="24"/>
          <w:rtl/>
        </w:rPr>
        <w:t xml:space="preserve"> </w:t>
      </w:r>
      <w:r w:rsidRPr="005D0CA5">
        <w:rPr>
          <w:rFonts w:hint="cs"/>
          <w:sz w:val="24"/>
          <w:rtl/>
        </w:rPr>
        <w:t>פיצויים</w:t>
      </w:r>
      <w:r w:rsidRPr="005D0CA5">
        <w:rPr>
          <w:sz w:val="24"/>
          <w:rtl/>
        </w:rPr>
        <w:t xml:space="preserve"> </w:t>
      </w:r>
      <w:r w:rsidRPr="005D0CA5">
        <w:rPr>
          <w:rFonts w:hint="cs"/>
          <w:sz w:val="24"/>
          <w:rtl/>
        </w:rPr>
        <w:t>מוסכמים</w:t>
      </w:r>
      <w:r w:rsidRPr="005D0CA5">
        <w:rPr>
          <w:sz w:val="24"/>
          <w:rtl/>
        </w:rPr>
        <w:t xml:space="preserve">, </w:t>
      </w:r>
      <w:r w:rsidRPr="005D0CA5">
        <w:rPr>
          <w:rFonts w:hint="cs"/>
          <w:sz w:val="24"/>
          <w:rtl/>
        </w:rPr>
        <w:t>שמייצגים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הנזק</w:t>
      </w:r>
      <w:r w:rsidRPr="005D0CA5">
        <w:rPr>
          <w:sz w:val="24"/>
          <w:rtl/>
        </w:rPr>
        <w:t xml:space="preserve"> </w:t>
      </w:r>
      <w:r w:rsidRPr="005D0CA5">
        <w:rPr>
          <w:rFonts w:hint="cs"/>
          <w:sz w:val="24"/>
          <w:rtl/>
        </w:rPr>
        <w:t>הצפוי</w:t>
      </w:r>
      <w:r w:rsidRPr="005D0CA5">
        <w:rPr>
          <w:sz w:val="24"/>
          <w:rtl/>
        </w:rPr>
        <w:t xml:space="preserve"> </w:t>
      </w:r>
      <w:r w:rsidRPr="005D0CA5">
        <w:rPr>
          <w:rFonts w:hint="cs"/>
          <w:sz w:val="24"/>
          <w:rtl/>
        </w:rPr>
        <w:t>בשל</w:t>
      </w:r>
      <w:r w:rsidRPr="005D0CA5">
        <w:rPr>
          <w:sz w:val="24"/>
          <w:rtl/>
        </w:rPr>
        <w:t xml:space="preserve"> </w:t>
      </w:r>
      <w:r w:rsidRPr="005D0CA5">
        <w:rPr>
          <w:rFonts w:hint="cs"/>
          <w:sz w:val="24"/>
          <w:rtl/>
        </w:rPr>
        <w:t>אותן</w:t>
      </w:r>
      <w:r w:rsidRPr="005D0CA5">
        <w:rPr>
          <w:sz w:val="24"/>
          <w:rtl/>
        </w:rPr>
        <w:t xml:space="preserve"> </w:t>
      </w:r>
      <w:r w:rsidRPr="005D0CA5">
        <w:rPr>
          <w:rFonts w:hint="cs"/>
          <w:sz w:val="24"/>
          <w:rtl/>
        </w:rPr>
        <w:t>הפרות</w:t>
      </w:r>
      <w:r w:rsidRPr="005D0CA5">
        <w:rPr>
          <w:sz w:val="24"/>
          <w:rtl/>
        </w:rPr>
        <w:t xml:space="preserve">, </w:t>
      </w:r>
      <w:r w:rsidRPr="005D0CA5">
        <w:rPr>
          <w:rFonts w:hint="cs"/>
          <w:sz w:val="24"/>
          <w:rtl/>
        </w:rPr>
        <w:t>ואולם</w:t>
      </w:r>
      <w:r w:rsidRPr="005D0CA5">
        <w:rPr>
          <w:sz w:val="24"/>
          <w:rtl/>
        </w:rPr>
        <w:t xml:space="preserve"> </w:t>
      </w:r>
      <w:r w:rsidRPr="005D0CA5">
        <w:rPr>
          <w:rFonts w:hint="cs"/>
          <w:sz w:val="24"/>
          <w:rtl/>
        </w:rPr>
        <w:t>אין</w:t>
      </w:r>
      <w:r w:rsidRPr="005D0CA5">
        <w:rPr>
          <w:sz w:val="24"/>
          <w:rtl/>
        </w:rPr>
        <w:t xml:space="preserve"> </w:t>
      </w:r>
      <w:r w:rsidRPr="005D0CA5">
        <w:rPr>
          <w:rFonts w:hint="cs"/>
          <w:sz w:val="24"/>
          <w:rtl/>
        </w:rPr>
        <w:t>בקביעת</w:t>
      </w:r>
      <w:r w:rsidRPr="005D0CA5">
        <w:rPr>
          <w:sz w:val="24"/>
          <w:rtl/>
        </w:rPr>
        <w:t xml:space="preserve"> </w:t>
      </w:r>
      <w:r w:rsidRPr="005D0CA5">
        <w:rPr>
          <w:rFonts w:hint="cs"/>
          <w:sz w:val="24"/>
          <w:rtl/>
        </w:rPr>
        <w:t>הפיצויים</w:t>
      </w:r>
      <w:r w:rsidRPr="005D0CA5">
        <w:rPr>
          <w:sz w:val="24"/>
          <w:rtl/>
        </w:rPr>
        <w:t xml:space="preserve"> </w:t>
      </w:r>
      <w:r w:rsidRPr="005D0CA5">
        <w:rPr>
          <w:rFonts w:hint="cs"/>
          <w:sz w:val="24"/>
          <w:rtl/>
        </w:rPr>
        <w:t>המוסכמים</w:t>
      </w:r>
      <w:r w:rsidRPr="005D0CA5">
        <w:rPr>
          <w:sz w:val="24"/>
          <w:rtl/>
        </w:rPr>
        <w:t xml:space="preserve"> </w:t>
      </w:r>
      <w:r w:rsidRPr="005D0CA5">
        <w:rPr>
          <w:rFonts w:hint="cs"/>
          <w:sz w:val="24"/>
          <w:rtl/>
        </w:rPr>
        <w:t>כדי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אחרת</w:t>
      </w:r>
      <w:r w:rsidRPr="005D0CA5">
        <w:rPr>
          <w:sz w:val="24"/>
          <w:rtl/>
        </w:rPr>
        <w:t xml:space="preserve"> </w:t>
      </w:r>
      <w:r w:rsidRPr="005D0CA5">
        <w:rPr>
          <w:rFonts w:hint="cs"/>
          <w:sz w:val="24"/>
          <w:rtl/>
        </w:rPr>
        <w:t>שתקום</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מן</w:t>
      </w:r>
      <w:r w:rsidRPr="005D0CA5">
        <w:rPr>
          <w:sz w:val="24"/>
          <w:rtl/>
        </w:rPr>
        <w:t xml:space="preserve"> </w:t>
      </w:r>
      <w:r w:rsidRPr="005D0CA5">
        <w:rPr>
          <w:rFonts w:hint="cs"/>
          <w:sz w:val="24"/>
          <w:rtl/>
        </w:rPr>
        <w:t>הדין</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מכוח</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בשל</w:t>
      </w:r>
      <w:r w:rsidRPr="005D0CA5">
        <w:rPr>
          <w:sz w:val="24"/>
          <w:rtl/>
        </w:rPr>
        <w:t xml:space="preserve"> </w:t>
      </w:r>
      <w:r w:rsidRPr="005D0CA5">
        <w:rPr>
          <w:rFonts w:hint="cs"/>
          <w:sz w:val="24"/>
          <w:rtl/>
        </w:rPr>
        <w:t>אותן</w:t>
      </w:r>
      <w:r w:rsidRPr="005D0CA5">
        <w:rPr>
          <w:sz w:val="24"/>
          <w:rtl/>
        </w:rPr>
        <w:t xml:space="preserve"> </w:t>
      </w:r>
      <w:r w:rsidRPr="005D0CA5">
        <w:rPr>
          <w:rFonts w:hint="cs"/>
          <w:sz w:val="24"/>
          <w:rtl/>
        </w:rPr>
        <w:t>הפרות</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הוכחת</w:t>
      </w:r>
      <w:r w:rsidRPr="005D0CA5">
        <w:rPr>
          <w:sz w:val="24"/>
          <w:rtl/>
        </w:rPr>
        <w:t xml:space="preserve"> </w:t>
      </w:r>
      <w:r w:rsidRPr="005D0CA5">
        <w:rPr>
          <w:rFonts w:hint="cs"/>
          <w:sz w:val="24"/>
          <w:rtl/>
        </w:rPr>
        <w:t>נזק</w:t>
      </w:r>
      <w:r w:rsidRPr="005D0CA5">
        <w:rPr>
          <w:sz w:val="24"/>
          <w:rtl/>
        </w:rPr>
        <w:t xml:space="preserve"> </w:t>
      </w:r>
      <w:r w:rsidRPr="005D0CA5">
        <w:rPr>
          <w:rFonts w:hint="cs"/>
          <w:sz w:val="24"/>
          <w:rtl/>
        </w:rPr>
        <w:t>בפועל</w:t>
      </w:r>
      <w:r w:rsidRPr="005D0CA5">
        <w:rPr>
          <w:sz w:val="24"/>
          <w:rtl/>
        </w:rPr>
        <w:t xml:space="preserve"> </w:t>
      </w:r>
      <w:r w:rsidRPr="005D0CA5">
        <w:rPr>
          <w:rFonts w:hint="cs"/>
          <w:sz w:val="24"/>
          <w:rtl/>
        </w:rPr>
        <w:t>העולה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הנזק</w:t>
      </w:r>
      <w:r w:rsidRPr="005D0CA5">
        <w:rPr>
          <w:sz w:val="24"/>
          <w:rtl/>
        </w:rPr>
        <w:t xml:space="preserve"> </w:t>
      </w:r>
      <w:r w:rsidRPr="005D0CA5">
        <w:rPr>
          <w:rFonts w:hint="cs"/>
          <w:sz w:val="24"/>
          <w:rtl/>
        </w:rPr>
        <w:t>שנצפה</w:t>
      </w:r>
      <w:r w:rsidRPr="005D0CA5">
        <w:rPr>
          <w:sz w:val="24"/>
          <w:rtl/>
        </w:rPr>
        <w:t>.</w:t>
      </w:r>
    </w:p>
    <w:p w14:paraId="0AA605B5" w14:textId="77777777" w:rsidR="005D0CA5" w:rsidRPr="005D0CA5" w:rsidRDefault="002C6DE8" w:rsidP="00574B4C">
      <w:pPr>
        <w:pStyle w:val="a8"/>
        <w:numPr>
          <w:ilvl w:val="1"/>
          <w:numId w:val="1"/>
        </w:numPr>
        <w:ind w:left="935" w:hanging="575"/>
        <w:rPr>
          <w:sz w:val="24"/>
        </w:rPr>
      </w:pP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לנכות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הפיצוי</w:t>
      </w:r>
      <w:r w:rsidRPr="005D0CA5">
        <w:rPr>
          <w:sz w:val="24"/>
          <w:rtl/>
        </w:rPr>
        <w:t xml:space="preserve"> </w:t>
      </w:r>
      <w:r w:rsidRPr="005D0CA5">
        <w:rPr>
          <w:rFonts w:hint="cs"/>
          <w:sz w:val="24"/>
          <w:rtl/>
        </w:rPr>
        <w:t>המוסכם</w:t>
      </w:r>
      <w:r w:rsidRPr="005D0CA5">
        <w:rPr>
          <w:sz w:val="24"/>
          <w:rtl/>
        </w:rPr>
        <w:t xml:space="preserve"> </w:t>
      </w:r>
      <w:r w:rsidRPr="005D0CA5">
        <w:rPr>
          <w:rFonts w:hint="cs"/>
          <w:sz w:val="24"/>
          <w:rtl/>
        </w:rPr>
        <w:t>משכרו</w:t>
      </w:r>
      <w:r w:rsidRPr="005D0CA5">
        <w:rPr>
          <w:sz w:val="24"/>
          <w:rtl/>
        </w:rPr>
        <w:t xml:space="preserve"> </w:t>
      </w:r>
      <w:r w:rsidRPr="005D0CA5">
        <w:rPr>
          <w:rFonts w:hint="cs"/>
          <w:sz w:val="24"/>
          <w:rtl/>
        </w:rPr>
        <w:t>של</w:t>
      </w:r>
      <w:r w:rsidR="005D0CA5" w:rsidRPr="005D0CA5">
        <w:rPr>
          <w:sz w:val="24"/>
          <w:rtl/>
        </w:rPr>
        <w:t xml:space="preserve"> </w:t>
      </w:r>
      <w:r w:rsidRPr="005D0CA5">
        <w:rPr>
          <w:rFonts w:hint="cs"/>
          <w:sz w:val="24"/>
          <w:rtl/>
        </w:rPr>
        <w:t>בעל</w:t>
      </w:r>
      <w:r w:rsidRPr="005D0CA5">
        <w:rPr>
          <w:sz w:val="24"/>
          <w:rtl/>
        </w:rPr>
        <w:t xml:space="preserve"> </w:t>
      </w:r>
      <w:r w:rsidRPr="005D0CA5">
        <w:rPr>
          <w:rFonts w:hint="cs"/>
          <w:sz w:val="24"/>
          <w:rtl/>
        </w:rPr>
        <w:t>תפקיד</w:t>
      </w:r>
      <w:r w:rsidRPr="005D0CA5">
        <w:rPr>
          <w:sz w:val="24"/>
          <w:rtl/>
        </w:rPr>
        <w:t xml:space="preserve"> </w:t>
      </w:r>
      <w:r w:rsidRPr="005D0CA5">
        <w:rPr>
          <w:rFonts w:hint="cs"/>
          <w:sz w:val="24"/>
          <w:rtl/>
        </w:rPr>
        <w:t>כלשהו</w:t>
      </w:r>
      <w:r w:rsidRPr="005D0CA5">
        <w:rPr>
          <w:sz w:val="24"/>
          <w:rtl/>
        </w:rPr>
        <w:t xml:space="preserve"> </w:t>
      </w:r>
      <w:r w:rsidRPr="005D0CA5">
        <w:rPr>
          <w:rFonts w:hint="cs"/>
          <w:sz w:val="24"/>
          <w:rtl/>
        </w:rPr>
        <w:t>הקשור</w:t>
      </w:r>
      <w:r w:rsidRPr="005D0CA5">
        <w:rPr>
          <w:sz w:val="24"/>
          <w:rtl/>
        </w:rPr>
        <w:t xml:space="preserve"> </w:t>
      </w:r>
      <w:r w:rsidRPr="005D0CA5">
        <w:rPr>
          <w:rFonts w:hint="cs"/>
          <w:sz w:val="24"/>
          <w:rtl/>
        </w:rPr>
        <w:t>בביצוע</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p>
    <w:p w14:paraId="1E359D6A" w14:textId="77777777" w:rsidR="005D0CA5" w:rsidRPr="005D0CA5" w:rsidRDefault="002C6DE8" w:rsidP="00574B4C">
      <w:pPr>
        <w:pStyle w:val="a8"/>
        <w:numPr>
          <w:ilvl w:val="1"/>
          <w:numId w:val="1"/>
        </w:numPr>
        <w:ind w:left="935" w:hanging="575"/>
        <w:rPr>
          <w:sz w:val="24"/>
        </w:rPr>
      </w:pPr>
      <w:r w:rsidRPr="005D0CA5">
        <w:rPr>
          <w:rFonts w:hint="cs"/>
          <w:sz w:val="24"/>
          <w:rtl/>
        </w:rPr>
        <w:t>גובה</w:t>
      </w:r>
      <w:r w:rsidRPr="005D0CA5">
        <w:rPr>
          <w:sz w:val="24"/>
          <w:rtl/>
        </w:rPr>
        <w:t xml:space="preserve"> </w:t>
      </w:r>
      <w:r w:rsidRPr="005D0CA5">
        <w:rPr>
          <w:rFonts w:hint="cs"/>
          <w:sz w:val="24"/>
          <w:rtl/>
        </w:rPr>
        <w:t>הפיצוי</w:t>
      </w:r>
      <w:r w:rsidRPr="005D0CA5">
        <w:rPr>
          <w:sz w:val="24"/>
          <w:rtl/>
        </w:rPr>
        <w:t xml:space="preserve"> </w:t>
      </w:r>
      <w:r w:rsidRPr="005D0CA5">
        <w:rPr>
          <w:rFonts w:hint="cs"/>
          <w:sz w:val="24"/>
          <w:rtl/>
        </w:rPr>
        <w:t>ייקבע</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באופן</w:t>
      </w:r>
      <w:r w:rsidRPr="005D0CA5">
        <w:rPr>
          <w:sz w:val="24"/>
          <w:rtl/>
        </w:rPr>
        <w:t xml:space="preserve"> </w:t>
      </w:r>
      <w:r w:rsidRPr="005D0CA5">
        <w:rPr>
          <w:rFonts w:hint="cs"/>
          <w:sz w:val="24"/>
          <w:rtl/>
        </w:rPr>
        <w:t>הוגן</w:t>
      </w:r>
      <w:r w:rsidRPr="005D0CA5">
        <w:rPr>
          <w:sz w:val="24"/>
          <w:rtl/>
        </w:rPr>
        <w:t xml:space="preserve"> </w:t>
      </w:r>
      <w:r w:rsidRPr="005D0CA5">
        <w:rPr>
          <w:rFonts w:hint="cs"/>
          <w:sz w:val="24"/>
          <w:rtl/>
        </w:rPr>
        <w:t>וסביר</w:t>
      </w:r>
      <w:r w:rsidRPr="005D0CA5">
        <w:rPr>
          <w:sz w:val="24"/>
          <w:rtl/>
        </w:rPr>
        <w:t xml:space="preserve"> </w:t>
      </w:r>
      <w:r w:rsidRPr="005D0CA5">
        <w:rPr>
          <w:rFonts w:hint="cs"/>
          <w:sz w:val="24"/>
          <w:rtl/>
        </w:rPr>
        <w:t>ולפי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כזה</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לנותן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טיעון</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ההחלטה</w:t>
      </w:r>
      <w:r w:rsidRPr="005D0CA5">
        <w:rPr>
          <w:sz w:val="24"/>
          <w:rtl/>
        </w:rPr>
        <w:t xml:space="preserve"> </w:t>
      </w:r>
      <w:r w:rsidRPr="005D0CA5">
        <w:rPr>
          <w:rFonts w:hint="cs"/>
          <w:sz w:val="24"/>
          <w:rtl/>
        </w:rPr>
        <w:t>הסופית</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w:t>
      </w:r>
    </w:p>
    <w:p w14:paraId="09E4A8E1" w14:textId="77777777" w:rsidR="002C6DE8" w:rsidRDefault="002C6DE8" w:rsidP="00050574">
      <w:pPr>
        <w:pStyle w:val="a8"/>
        <w:numPr>
          <w:ilvl w:val="1"/>
          <w:numId w:val="1"/>
        </w:numPr>
        <w:ind w:left="935" w:hanging="575"/>
        <w:rPr>
          <w:sz w:val="24"/>
        </w:rPr>
      </w:pPr>
      <w:r w:rsidRPr="005D0CA5">
        <w:rPr>
          <w:rFonts w:hint="cs"/>
          <w:sz w:val="24"/>
          <w:rtl/>
        </w:rPr>
        <w:t>האירועים</w:t>
      </w:r>
      <w:r w:rsidRPr="005D0CA5">
        <w:rPr>
          <w:sz w:val="24"/>
          <w:rtl/>
        </w:rPr>
        <w:t xml:space="preserve"> </w:t>
      </w:r>
      <w:r w:rsidRPr="005D0CA5">
        <w:rPr>
          <w:rFonts w:hint="cs"/>
          <w:sz w:val="24"/>
          <w:rtl/>
        </w:rPr>
        <w:t>לגביהם</w:t>
      </w:r>
      <w:r w:rsidRPr="005D0CA5">
        <w:rPr>
          <w:sz w:val="24"/>
          <w:rtl/>
        </w:rPr>
        <w:t xml:space="preserve"> </w:t>
      </w:r>
      <w:r w:rsidRPr="005D0CA5">
        <w:rPr>
          <w:rFonts w:hint="cs"/>
          <w:sz w:val="24"/>
          <w:rtl/>
        </w:rPr>
        <w:t>יוטל</w:t>
      </w:r>
      <w:r w:rsidRPr="005D0CA5">
        <w:rPr>
          <w:sz w:val="24"/>
          <w:rtl/>
        </w:rPr>
        <w:t xml:space="preserve"> </w:t>
      </w:r>
      <w:r w:rsidRPr="005D0CA5">
        <w:rPr>
          <w:rFonts w:hint="cs"/>
          <w:sz w:val="24"/>
          <w:rtl/>
        </w:rPr>
        <w:t>פיצוי</w:t>
      </w:r>
      <w:r w:rsidRPr="005D0CA5">
        <w:rPr>
          <w:sz w:val="24"/>
          <w:rtl/>
        </w:rPr>
        <w:t xml:space="preserve"> </w:t>
      </w:r>
      <w:r w:rsidRPr="005D0CA5">
        <w:rPr>
          <w:rFonts w:hint="cs"/>
          <w:sz w:val="24"/>
          <w:rtl/>
        </w:rPr>
        <w:t>מוסכם</w:t>
      </w:r>
      <w:r w:rsidRPr="005D0CA5">
        <w:rPr>
          <w:sz w:val="24"/>
          <w:rtl/>
        </w:rPr>
        <w:t xml:space="preserve">, </w:t>
      </w:r>
      <w:r w:rsidRPr="005D0CA5">
        <w:rPr>
          <w:rFonts w:hint="cs"/>
          <w:sz w:val="24"/>
          <w:rtl/>
        </w:rPr>
        <w:t>וגובה</w:t>
      </w:r>
      <w:r w:rsidRPr="005D0CA5">
        <w:rPr>
          <w:sz w:val="24"/>
          <w:rtl/>
        </w:rPr>
        <w:t xml:space="preserve"> </w:t>
      </w:r>
      <w:r w:rsidRPr="005D0CA5">
        <w:rPr>
          <w:rFonts w:hint="cs"/>
          <w:sz w:val="24"/>
          <w:rtl/>
        </w:rPr>
        <w:t>סכום</w:t>
      </w:r>
      <w:r w:rsidRPr="005D0CA5">
        <w:rPr>
          <w:sz w:val="24"/>
          <w:rtl/>
        </w:rPr>
        <w:t xml:space="preserve"> </w:t>
      </w:r>
      <w:r w:rsidRPr="005D0CA5">
        <w:rPr>
          <w:rFonts w:hint="cs"/>
          <w:sz w:val="24"/>
          <w:rtl/>
        </w:rPr>
        <w:t>הפיצוי</w:t>
      </w:r>
      <w:r w:rsidRPr="005D0CA5">
        <w:rPr>
          <w:sz w:val="24"/>
          <w:rtl/>
        </w:rPr>
        <w:t xml:space="preserve"> </w:t>
      </w:r>
      <w:r w:rsidR="00050574">
        <w:rPr>
          <w:rFonts w:hint="cs"/>
          <w:sz w:val="24"/>
          <w:rtl/>
        </w:rPr>
        <w:t>(</w:t>
      </w:r>
      <w:r w:rsidR="00C5273C">
        <w:rPr>
          <w:rFonts w:hint="cs"/>
          <w:sz w:val="24"/>
          <w:rtl/>
        </w:rPr>
        <w:t xml:space="preserve">בהתאם לדרישות </w:t>
      </w:r>
      <w:r w:rsidR="00C5273C">
        <w:rPr>
          <w:rFonts w:ascii="Times New Roman" w:eastAsia="Calibri" w:hAnsi="Times New Roman" w:hint="cs"/>
          <w:sz w:val="24"/>
          <w:rtl/>
        </w:rPr>
        <w:t>המפורטות בהוראות המנכ"ל ונהלי התוכניות</w:t>
      </w:r>
      <w:r w:rsidR="00050574">
        <w:rPr>
          <w:rFonts w:ascii="Times New Roman" w:eastAsia="Calibri" w:hAnsi="Times New Roman" w:hint="cs"/>
          <w:sz w:val="24"/>
          <w:rtl/>
        </w:rPr>
        <w:t xml:space="preserve">) כמפורט </w:t>
      </w:r>
      <w:r w:rsidRPr="005D0CA5">
        <w:rPr>
          <w:sz w:val="24"/>
          <w:rtl/>
        </w:rPr>
        <w:t xml:space="preserve"> </w:t>
      </w:r>
      <w:r w:rsidRPr="005D0CA5">
        <w:rPr>
          <w:rFonts w:hint="cs"/>
          <w:sz w:val="24"/>
          <w:rtl/>
        </w:rPr>
        <w:t>להלן</w:t>
      </w:r>
      <w:r w:rsidRPr="005D0CA5">
        <w:rPr>
          <w:sz w:val="24"/>
          <w:rtl/>
        </w:rPr>
        <w:t>:</w:t>
      </w:r>
    </w:p>
    <w:p w14:paraId="242F6A26" w14:textId="77777777" w:rsidR="00A61E9D" w:rsidRPr="005D0CA5" w:rsidRDefault="00A61E9D" w:rsidP="00A61E9D">
      <w:pPr>
        <w:pStyle w:val="a8"/>
        <w:ind w:left="935"/>
        <w:rPr>
          <w:sz w:val="24"/>
        </w:rPr>
      </w:pPr>
    </w:p>
    <w:tbl>
      <w:tblPr>
        <w:tblStyle w:val="aa"/>
        <w:bidiVisual/>
        <w:tblW w:w="6974" w:type="dxa"/>
        <w:tblInd w:w="931" w:type="dxa"/>
        <w:tblLook w:val="0620" w:firstRow="1" w:lastRow="0" w:firstColumn="0" w:lastColumn="0" w:noHBand="1" w:noVBand="1"/>
      </w:tblPr>
      <w:tblGrid>
        <w:gridCol w:w="3865"/>
        <w:gridCol w:w="3109"/>
      </w:tblGrid>
      <w:tr w:rsidR="005D0CA5" w:rsidRPr="005D0CA5" w14:paraId="18608B24" w14:textId="77777777" w:rsidTr="004C3BB6">
        <w:trPr>
          <w:tblHeader/>
        </w:trPr>
        <w:tc>
          <w:tcPr>
            <w:tcW w:w="3865" w:type="dxa"/>
          </w:tcPr>
          <w:p w14:paraId="4A08064D" w14:textId="77777777" w:rsidR="005D0CA5" w:rsidRPr="005D0CA5" w:rsidRDefault="005D0CA5" w:rsidP="005D0CA5">
            <w:pPr>
              <w:pStyle w:val="a8"/>
              <w:ind w:left="0"/>
              <w:rPr>
                <w:b/>
                <w:bCs/>
                <w:sz w:val="24"/>
                <w:rtl/>
              </w:rPr>
            </w:pPr>
            <w:r w:rsidRPr="005D0CA5">
              <w:rPr>
                <w:rFonts w:hint="cs"/>
                <w:b/>
                <w:bCs/>
                <w:sz w:val="24"/>
                <w:rtl/>
              </w:rPr>
              <w:t>האירוע</w:t>
            </w:r>
          </w:p>
        </w:tc>
        <w:tc>
          <w:tcPr>
            <w:tcW w:w="3109" w:type="dxa"/>
          </w:tcPr>
          <w:p w14:paraId="30E6914A" w14:textId="77777777" w:rsidR="005D0CA5" w:rsidRPr="005D0CA5" w:rsidRDefault="005D0CA5" w:rsidP="00624704">
            <w:pPr>
              <w:pStyle w:val="a8"/>
              <w:ind w:left="0"/>
              <w:rPr>
                <w:b/>
                <w:bCs/>
                <w:sz w:val="24"/>
                <w:rtl/>
              </w:rPr>
            </w:pPr>
            <w:r w:rsidRPr="005D0CA5">
              <w:rPr>
                <w:rFonts w:hint="cs"/>
                <w:b/>
                <w:bCs/>
                <w:sz w:val="24"/>
                <w:rtl/>
              </w:rPr>
              <w:t>פיצוי מוסכם בש"ח למקרה</w:t>
            </w:r>
          </w:p>
        </w:tc>
      </w:tr>
      <w:tr w:rsidR="00E32FF4" w:rsidRPr="005D0CA5" w14:paraId="44D625ED" w14:textId="77777777" w:rsidTr="004C3BB6">
        <w:tc>
          <w:tcPr>
            <w:tcW w:w="3865" w:type="dxa"/>
            <w:vAlign w:val="center"/>
          </w:tcPr>
          <w:p w14:paraId="4AC6B3F4" w14:textId="77777777" w:rsidR="00E32FF4" w:rsidRPr="005D0CA5" w:rsidRDefault="00E32FF4" w:rsidP="005D0CA5">
            <w:pPr>
              <w:pStyle w:val="a8"/>
              <w:ind w:left="0"/>
              <w:rPr>
                <w:sz w:val="24"/>
                <w:rtl/>
              </w:rPr>
            </w:pPr>
            <w:r w:rsidRPr="00F56AAC">
              <w:rPr>
                <w:rFonts w:ascii="Times New Roman" w:hAnsi="Times New Roman" w:hint="cs"/>
                <w:sz w:val="24"/>
                <w:rtl/>
              </w:rPr>
              <w:t>אי הגשת דו"ח בדיקה עד שבוע לפני קיום וועדה</w:t>
            </w:r>
          </w:p>
        </w:tc>
        <w:tc>
          <w:tcPr>
            <w:tcW w:w="3109" w:type="dxa"/>
            <w:vAlign w:val="center"/>
          </w:tcPr>
          <w:p w14:paraId="43F2633E" w14:textId="77777777" w:rsidR="00E32FF4" w:rsidRPr="005D0CA5" w:rsidRDefault="00E32FF4" w:rsidP="005D0CA5">
            <w:pPr>
              <w:pStyle w:val="a8"/>
              <w:ind w:left="0"/>
              <w:rPr>
                <w:sz w:val="24"/>
                <w:rtl/>
              </w:rPr>
            </w:pPr>
            <w:r w:rsidRPr="00F56AAC">
              <w:rPr>
                <w:rFonts w:ascii="Times New Roman" w:hAnsi="Times New Roman" w:hint="cs"/>
                <w:sz w:val="24"/>
                <w:rtl/>
              </w:rPr>
              <w:t xml:space="preserve">2,500 ₪ </w:t>
            </w:r>
          </w:p>
        </w:tc>
      </w:tr>
      <w:tr w:rsidR="00E32FF4" w:rsidRPr="005D0CA5" w14:paraId="2E6B9902" w14:textId="77777777" w:rsidTr="004C3BB6">
        <w:tc>
          <w:tcPr>
            <w:tcW w:w="3865" w:type="dxa"/>
            <w:vAlign w:val="center"/>
          </w:tcPr>
          <w:p w14:paraId="6679DE38" w14:textId="77777777" w:rsidR="00E32FF4" w:rsidRPr="005D0CA5" w:rsidRDefault="00E32FF4" w:rsidP="005D0CA5">
            <w:pPr>
              <w:pStyle w:val="a8"/>
              <w:ind w:left="0"/>
              <w:rPr>
                <w:sz w:val="24"/>
                <w:rtl/>
              </w:rPr>
            </w:pPr>
            <w:r w:rsidRPr="00F56AAC">
              <w:rPr>
                <w:rFonts w:ascii="Times New Roman" w:hAnsi="Times New Roman" w:hint="cs"/>
                <w:sz w:val="24"/>
                <w:rtl/>
              </w:rPr>
              <w:t>אי הגעה לוועדה להצגת דו"ח הבדיקה</w:t>
            </w:r>
          </w:p>
        </w:tc>
        <w:tc>
          <w:tcPr>
            <w:tcW w:w="3109" w:type="dxa"/>
            <w:vAlign w:val="center"/>
          </w:tcPr>
          <w:p w14:paraId="6C4F0479" w14:textId="77777777" w:rsidR="00E32FF4" w:rsidRPr="005D0CA5" w:rsidRDefault="00E32FF4" w:rsidP="005D0CA5">
            <w:pPr>
              <w:pStyle w:val="a8"/>
              <w:ind w:left="0"/>
              <w:rPr>
                <w:sz w:val="24"/>
                <w:rtl/>
              </w:rPr>
            </w:pPr>
            <w:r w:rsidRPr="00F56AAC">
              <w:rPr>
                <w:rFonts w:ascii="Times New Roman" w:hAnsi="Times New Roman" w:hint="cs"/>
                <w:sz w:val="24"/>
                <w:rtl/>
              </w:rPr>
              <w:t xml:space="preserve">2,500 ₪ </w:t>
            </w:r>
          </w:p>
        </w:tc>
      </w:tr>
      <w:tr w:rsidR="00E32FF4" w:rsidRPr="005D0CA5" w14:paraId="66FC83FF" w14:textId="77777777" w:rsidTr="004C3BB6">
        <w:tc>
          <w:tcPr>
            <w:tcW w:w="3865" w:type="dxa"/>
            <w:vAlign w:val="center"/>
          </w:tcPr>
          <w:p w14:paraId="70D9AFB9" w14:textId="77777777" w:rsidR="00E32FF4" w:rsidRPr="00F56AAC" w:rsidRDefault="00E32FF4" w:rsidP="005D0CA5">
            <w:pPr>
              <w:pStyle w:val="a8"/>
              <w:ind w:left="0"/>
              <w:rPr>
                <w:rFonts w:ascii="Times New Roman" w:hAnsi="Times New Roman"/>
                <w:sz w:val="24"/>
                <w:rtl/>
              </w:rPr>
            </w:pPr>
            <w:r w:rsidRPr="00F56AAC">
              <w:rPr>
                <w:rFonts w:ascii="Times New Roman" w:hAnsi="Times New Roman" w:hint="cs"/>
                <w:sz w:val="24"/>
                <w:rtl/>
              </w:rPr>
              <w:t>אי הגשת דו"ח לווי רבעוני</w:t>
            </w:r>
          </w:p>
        </w:tc>
        <w:tc>
          <w:tcPr>
            <w:tcW w:w="3109" w:type="dxa"/>
            <w:vAlign w:val="center"/>
          </w:tcPr>
          <w:p w14:paraId="6A374FC7" w14:textId="77777777" w:rsidR="00E32FF4" w:rsidRPr="00F56AAC" w:rsidRDefault="00E32FF4" w:rsidP="005D0CA5">
            <w:pPr>
              <w:pStyle w:val="a8"/>
              <w:ind w:left="0"/>
              <w:rPr>
                <w:rFonts w:ascii="Times New Roman" w:hAnsi="Times New Roman"/>
                <w:sz w:val="24"/>
                <w:rtl/>
              </w:rPr>
            </w:pPr>
            <w:r w:rsidRPr="00F56AAC">
              <w:rPr>
                <w:rFonts w:ascii="Times New Roman" w:hAnsi="Times New Roman" w:hint="cs"/>
                <w:sz w:val="24"/>
                <w:rtl/>
              </w:rPr>
              <w:t xml:space="preserve">2,500 ₪ </w:t>
            </w:r>
          </w:p>
        </w:tc>
      </w:tr>
    </w:tbl>
    <w:p w14:paraId="0060AD66" w14:textId="77777777" w:rsidR="002C6DE8" w:rsidRDefault="002C6DE8" w:rsidP="002C6DE8">
      <w:pPr>
        <w:rPr>
          <w:ins w:id="41" w:author="סימה דאי" w:date="2018-04-22T07:32:00Z"/>
          <w:sz w:val="24"/>
          <w:rtl/>
        </w:rPr>
      </w:pPr>
    </w:p>
    <w:p w14:paraId="4559B2B7" w14:textId="77777777" w:rsidR="00FC5000" w:rsidRPr="00FC5000" w:rsidRDefault="00FC5000" w:rsidP="00FC5000">
      <w:pPr>
        <w:rPr>
          <w:ins w:id="42" w:author="סימה דאי" w:date="2018-04-22T07:32:00Z"/>
          <w:sz w:val="24"/>
          <w:rtl/>
        </w:rPr>
      </w:pPr>
      <w:ins w:id="43" w:author="סימה דאי" w:date="2018-04-22T07:32:00Z">
        <w:r>
          <w:rPr>
            <w:rFonts w:hint="cs"/>
            <w:sz w:val="24"/>
            <w:rtl/>
          </w:rPr>
          <w:t xml:space="preserve">                </w:t>
        </w:r>
        <w:r w:rsidRPr="00FC5000">
          <w:rPr>
            <w:rFonts w:hint="cs"/>
            <w:sz w:val="24"/>
            <w:rtl/>
          </w:rPr>
          <w:t>דו"ח הליווי הרבעוני יוגש על גבי קובץ אקסל בפורמט הטבלה להלן:</w:t>
        </w:r>
      </w:ins>
    </w:p>
    <w:p w14:paraId="1D29EAC7" w14:textId="77777777" w:rsidR="00FC5000" w:rsidRPr="00FC5000" w:rsidRDefault="00FC5000" w:rsidP="00FC5000">
      <w:pPr>
        <w:rPr>
          <w:ins w:id="44" w:author="סימה דאי" w:date="2018-04-22T07:32:00Z"/>
          <w:sz w:val="24"/>
          <w:rtl/>
        </w:rPr>
      </w:pPr>
    </w:p>
    <w:tbl>
      <w:tblPr>
        <w:tblStyle w:val="aa"/>
        <w:bidiVisual/>
        <w:tblW w:w="8522" w:type="dxa"/>
        <w:jc w:val="center"/>
        <w:tblLook w:val="04A0" w:firstRow="1" w:lastRow="0" w:firstColumn="1" w:lastColumn="0" w:noHBand="0" w:noVBand="1"/>
      </w:tblPr>
      <w:tblGrid>
        <w:gridCol w:w="681"/>
        <w:gridCol w:w="1047"/>
        <w:gridCol w:w="987"/>
        <w:gridCol w:w="967"/>
        <w:gridCol w:w="1452"/>
        <w:gridCol w:w="1246"/>
        <w:gridCol w:w="1252"/>
        <w:gridCol w:w="1151"/>
        <w:gridCol w:w="1202"/>
      </w:tblGrid>
      <w:tr w:rsidR="00FC5000" w:rsidRPr="00FC5000" w14:paraId="39022B59" w14:textId="77777777" w:rsidTr="008E7799">
        <w:trPr>
          <w:trHeight w:val="360"/>
          <w:jc w:val="center"/>
          <w:ins w:id="45" w:author="סימה דאי" w:date="2018-04-22T07:32:00Z"/>
        </w:trPr>
        <w:tc>
          <w:tcPr>
            <w:tcW w:w="8522" w:type="dxa"/>
            <w:gridSpan w:val="9"/>
            <w:noWrap/>
            <w:hideMark/>
          </w:tcPr>
          <w:p w14:paraId="6C209507" w14:textId="77777777" w:rsidR="00FC5000" w:rsidRPr="00FC5000" w:rsidRDefault="00FC5000" w:rsidP="00FC5000">
            <w:pPr>
              <w:spacing w:line="276" w:lineRule="auto"/>
              <w:rPr>
                <w:ins w:id="46" w:author="סימה דאי" w:date="2018-04-22T07:32:00Z"/>
                <w:sz w:val="24"/>
              </w:rPr>
            </w:pPr>
            <w:ins w:id="47" w:author="סימה דאי" w:date="2018-04-22T07:32:00Z">
              <w:r w:rsidRPr="00FC5000">
                <w:rPr>
                  <w:sz w:val="24"/>
                  <w:rtl/>
                </w:rPr>
                <w:t>דו"ח ביצוע והתקדמות ליווי שיווקי - תוכנית כסף חכם</w:t>
              </w:r>
            </w:ins>
          </w:p>
        </w:tc>
      </w:tr>
      <w:tr w:rsidR="00FC5000" w:rsidRPr="00FC5000" w14:paraId="48071E35" w14:textId="77777777" w:rsidTr="008E7799">
        <w:trPr>
          <w:trHeight w:val="360"/>
          <w:jc w:val="center"/>
          <w:ins w:id="48" w:author="סימה דאי" w:date="2018-04-22T07:32:00Z"/>
        </w:trPr>
        <w:tc>
          <w:tcPr>
            <w:tcW w:w="8522" w:type="dxa"/>
            <w:gridSpan w:val="9"/>
            <w:hideMark/>
          </w:tcPr>
          <w:p w14:paraId="2345CE46" w14:textId="77777777" w:rsidR="00FC5000" w:rsidRPr="00FC5000" w:rsidRDefault="00FC5000" w:rsidP="00FC5000">
            <w:pPr>
              <w:spacing w:line="276" w:lineRule="auto"/>
              <w:rPr>
                <w:ins w:id="49" w:author="סימה דאי" w:date="2018-04-22T07:32:00Z"/>
                <w:sz w:val="24"/>
              </w:rPr>
            </w:pPr>
            <w:ins w:id="50" w:author="סימה דאי" w:date="2018-04-22T07:32:00Z">
              <w:r w:rsidRPr="00FC5000">
                <w:rPr>
                  <w:sz w:val="24"/>
                  <w:rtl/>
                </w:rPr>
                <w:t>פרטים כלליים</w:t>
              </w:r>
            </w:ins>
          </w:p>
        </w:tc>
      </w:tr>
      <w:tr w:rsidR="00FC5000" w:rsidRPr="00FC5000" w14:paraId="37A3DBCF" w14:textId="77777777" w:rsidTr="008E7799">
        <w:trPr>
          <w:trHeight w:val="263"/>
          <w:jc w:val="center"/>
          <w:ins w:id="51" w:author="סימה דאי" w:date="2018-04-22T07:32:00Z"/>
        </w:trPr>
        <w:tc>
          <w:tcPr>
            <w:tcW w:w="967" w:type="dxa"/>
            <w:gridSpan w:val="2"/>
            <w:hideMark/>
          </w:tcPr>
          <w:p w14:paraId="541EBBBB" w14:textId="77777777" w:rsidR="00FC5000" w:rsidRPr="00FC5000" w:rsidRDefault="00FC5000" w:rsidP="00FC5000">
            <w:pPr>
              <w:spacing w:line="276" w:lineRule="auto"/>
              <w:rPr>
                <w:ins w:id="52" w:author="סימה דאי" w:date="2018-04-22T07:32:00Z"/>
                <w:sz w:val="24"/>
              </w:rPr>
            </w:pPr>
            <w:ins w:id="53" w:author="סימה דאי" w:date="2018-04-22T07:32:00Z">
              <w:r w:rsidRPr="00FC5000">
                <w:rPr>
                  <w:sz w:val="24"/>
                  <w:rtl/>
                </w:rPr>
                <w:t>שם החברה</w:t>
              </w:r>
            </w:ins>
          </w:p>
        </w:tc>
        <w:tc>
          <w:tcPr>
            <w:tcW w:w="967" w:type="dxa"/>
            <w:hideMark/>
          </w:tcPr>
          <w:p w14:paraId="3A14E507" w14:textId="77777777" w:rsidR="00FC5000" w:rsidRPr="00FC5000" w:rsidRDefault="00FC5000" w:rsidP="00FC5000">
            <w:pPr>
              <w:spacing w:line="276" w:lineRule="auto"/>
              <w:rPr>
                <w:ins w:id="54" w:author="סימה דאי" w:date="2018-04-22T07:32:00Z"/>
                <w:sz w:val="24"/>
              </w:rPr>
            </w:pPr>
            <w:ins w:id="55" w:author="סימה דאי" w:date="2018-04-22T07:32:00Z">
              <w:r w:rsidRPr="00FC5000">
                <w:rPr>
                  <w:sz w:val="24"/>
                  <w:rtl/>
                </w:rPr>
                <w:t>שם היועץ</w:t>
              </w:r>
            </w:ins>
          </w:p>
        </w:tc>
        <w:tc>
          <w:tcPr>
            <w:tcW w:w="548" w:type="dxa"/>
            <w:hideMark/>
          </w:tcPr>
          <w:p w14:paraId="4EA30D31" w14:textId="77777777" w:rsidR="00FC5000" w:rsidRPr="00FC5000" w:rsidRDefault="00FC5000" w:rsidP="00FC5000">
            <w:pPr>
              <w:spacing w:line="276" w:lineRule="auto"/>
              <w:rPr>
                <w:ins w:id="56" w:author="סימה דאי" w:date="2018-04-22T07:32:00Z"/>
                <w:sz w:val="24"/>
              </w:rPr>
            </w:pPr>
            <w:ins w:id="57" w:author="סימה דאי" w:date="2018-04-22T07:32:00Z">
              <w:r w:rsidRPr="00FC5000">
                <w:rPr>
                  <w:sz w:val="24"/>
                  <w:rtl/>
                </w:rPr>
                <w:t xml:space="preserve">שוק יעד </w:t>
              </w:r>
            </w:ins>
          </w:p>
        </w:tc>
        <w:tc>
          <w:tcPr>
            <w:tcW w:w="1189" w:type="dxa"/>
            <w:hideMark/>
          </w:tcPr>
          <w:p w14:paraId="603DEDDC" w14:textId="77777777" w:rsidR="00FC5000" w:rsidRPr="00FC5000" w:rsidRDefault="00FC5000" w:rsidP="00FC5000">
            <w:pPr>
              <w:spacing w:line="276" w:lineRule="auto"/>
              <w:rPr>
                <w:ins w:id="58" w:author="סימה דאי" w:date="2018-04-22T07:32:00Z"/>
                <w:sz w:val="24"/>
              </w:rPr>
            </w:pPr>
            <w:ins w:id="59" w:author="סימה דאי" w:date="2018-04-22T07:32:00Z">
              <w:r w:rsidRPr="00FC5000">
                <w:rPr>
                  <w:sz w:val="24"/>
                  <w:rtl/>
                </w:rPr>
                <w:t xml:space="preserve">תקציב מאושר </w:t>
              </w:r>
            </w:ins>
          </w:p>
        </w:tc>
        <w:tc>
          <w:tcPr>
            <w:tcW w:w="1246" w:type="dxa"/>
            <w:hideMark/>
          </w:tcPr>
          <w:p w14:paraId="42DB01B0" w14:textId="77777777" w:rsidR="00FC5000" w:rsidRPr="00FC5000" w:rsidRDefault="00FC5000" w:rsidP="00FC5000">
            <w:pPr>
              <w:spacing w:line="276" w:lineRule="auto"/>
              <w:rPr>
                <w:ins w:id="60" w:author="סימה דאי" w:date="2018-04-22T07:32:00Z"/>
                <w:sz w:val="24"/>
              </w:rPr>
            </w:pPr>
            <w:ins w:id="61" w:author="סימה דאי" w:date="2018-04-22T07:32:00Z">
              <w:r w:rsidRPr="00FC5000">
                <w:rPr>
                  <w:sz w:val="24"/>
                  <w:rtl/>
                </w:rPr>
                <w:t xml:space="preserve">נספח </w:t>
              </w:r>
            </w:ins>
          </w:p>
        </w:tc>
        <w:tc>
          <w:tcPr>
            <w:tcW w:w="1252" w:type="dxa"/>
            <w:hideMark/>
          </w:tcPr>
          <w:p w14:paraId="66DCA4F0" w14:textId="77777777" w:rsidR="00FC5000" w:rsidRPr="00FC5000" w:rsidRDefault="00FC5000" w:rsidP="00FC5000">
            <w:pPr>
              <w:spacing w:line="276" w:lineRule="auto"/>
              <w:rPr>
                <w:ins w:id="62" w:author="סימה דאי" w:date="2018-04-22T07:32:00Z"/>
                <w:sz w:val="24"/>
              </w:rPr>
            </w:pPr>
            <w:ins w:id="63" w:author="סימה דאי" w:date="2018-04-22T07:32:00Z">
              <w:r w:rsidRPr="00FC5000">
                <w:rPr>
                  <w:sz w:val="24"/>
                  <w:rtl/>
                </w:rPr>
                <w:t>תאריך התחלה</w:t>
              </w:r>
            </w:ins>
          </w:p>
        </w:tc>
        <w:tc>
          <w:tcPr>
            <w:tcW w:w="1151" w:type="dxa"/>
            <w:hideMark/>
          </w:tcPr>
          <w:p w14:paraId="39B06986" w14:textId="77777777" w:rsidR="00FC5000" w:rsidRPr="00FC5000" w:rsidRDefault="00FC5000" w:rsidP="00FC5000">
            <w:pPr>
              <w:spacing w:line="276" w:lineRule="auto"/>
              <w:rPr>
                <w:ins w:id="64" w:author="סימה דאי" w:date="2018-04-22T07:32:00Z"/>
                <w:sz w:val="24"/>
              </w:rPr>
            </w:pPr>
            <w:ins w:id="65" w:author="סימה דאי" w:date="2018-04-22T07:32:00Z">
              <w:r w:rsidRPr="00FC5000">
                <w:rPr>
                  <w:sz w:val="24"/>
                  <w:rtl/>
                </w:rPr>
                <w:t>תאריך סיום</w:t>
              </w:r>
            </w:ins>
          </w:p>
        </w:tc>
        <w:tc>
          <w:tcPr>
            <w:tcW w:w="1202" w:type="dxa"/>
            <w:hideMark/>
          </w:tcPr>
          <w:p w14:paraId="3FCD0775" w14:textId="77777777" w:rsidR="00FC5000" w:rsidRPr="00FC5000" w:rsidRDefault="00FC5000" w:rsidP="00FC5000">
            <w:pPr>
              <w:spacing w:line="276" w:lineRule="auto"/>
              <w:rPr>
                <w:ins w:id="66" w:author="סימה דאי" w:date="2018-04-22T07:32:00Z"/>
                <w:sz w:val="24"/>
              </w:rPr>
            </w:pPr>
            <w:ins w:id="67" w:author="סימה דאי" w:date="2018-04-22T07:32:00Z">
              <w:r w:rsidRPr="00FC5000">
                <w:rPr>
                  <w:sz w:val="24"/>
                  <w:rtl/>
                </w:rPr>
                <w:t>כתובת אתר</w:t>
              </w:r>
            </w:ins>
          </w:p>
        </w:tc>
      </w:tr>
      <w:tr w:rsidR="00FC5000" w:rsidRPr="00FC5000" w14:paraId="33F49166" w14:textId="77777777" w:rsidTr="008E7799">
        <w:trPr>
          <w:trHeight w:val="540"/>
          <w:jc w:val="center"/>
          <w:ins w:id="68" w:author="סימה דאי" w:date="2018-04-22T07:32:00Z"/>
        </w:trPr>
        <w:tc>
          <w:tcPr>
            <w:tcW w:w="967" w:type="dxa"/>
            <w:gridSpan w:val="2"/>
            <w:hideMark/>
          </w:tcPr>
          <w:p w14:paraId="243478E8" w14:textId="77777777" w:rsidR="00FC5000" w:rsidRPr="00FC5000" w:rsidRDefault="00FC5000" w:rsidP="00FC5000">
            <w:pPr>
              <w:spacing w:line="276" w:lineRule="auto"/>
              <w:rPr>
                <w:ins w:id="69" w:author="סימה דאי" w:date="2018-04-22T07:32:00Z"/>
                <w:sz w:val="24"/>
              </w:rPr>
            </w:pPr>
            <w:ins w:id="70" w:author="סימה דאי" w:date="2018-04-22T07:32:00Z">
              <w:r w:rsidRPr="00FC5000">
                <w:rPr>
                  <w:sz w:val="24"/>
                </w:rPr>
                <w:t> </w:t>
              </w:r>
            </w:ins>
          </w:p>
        </w:tc>
        <w:tc>
          <w:tcPr>
            <w:tcW w:w="967" w:type="dxa"/>
            <w:hideMark/>
          </w:tcPr>
          <w:p w14:paraId="0C0F148E" w14:textId="77777777" w:rsidR="00FC5000" w:rsidRPr="00FC5000" w:rsidRDefault="00FC5000" w:rsidP="00FC5000">
            <w:pPr>
              <w:spacing w:line="276" w:lineRule="auto"/>
              <w:rPr>
                <w:ins w:id="71" w:author="סימה דאי" w:date="2018-04-22T07:32:00Z"/>
                <w:sz w:val="24"/>
              </w:rPr>
            </w:pPr>
            <w:ins w:id="72" w:author="סימה דאי" w:date="2018-04-22T07:32:00Z">
              <w:r w:rsidRPr="00FC5000">
                <w:rPr>
                  <w:sz w:val="24"/>
                </w:rPr>
                <w:t> </w:t>
              </w:r>
            </w:ins>
          </w:p>
        </w:tc>
        <w:tc>
          <w:tcPr>
            <w:tcW w:w="548" w:type="dxa"/>
            <w:hideMark/>
          </w:tcPr>
          <w:p w14:paraId="39944EDF" w14:textId="77777777" w:rsidR="00FC5000" w:rsidRPr="00FC5000" w:rsidRDefault="00FC5000" w:rsidP="00FC5000">
            <w:pPr>
              <w:spacing w:line="276" w:lineRule="auto"/>
              <w:rPr>
                <w:ins w:id="73" w:author="סימה דאי" w:date="2018-04-22T07:32:00Z"/>
                <w:sz w:val="24"/>
              </w:rPr>
            </w:pPr>
            <w:ins w:id="74" w:author="סימה דאי" w:date="2018-04-22T07:32:00Z">
              <w:r w:rsidRPr="00FC5000">
                <w:rPr>
                  <w:sz w:val="24"/>
                </w:rPr>
                <w:t> </w:t>
              </w:r>
            </w:ins>
          </w:p>
        </w:tc>
        <w:tc>
          <w:tcPr>
            <w:tcW w:w="1189" w:type="dxa"/>
            <w:noWrap/>
            <w:hideMark/>
          </w:tcPr>
          <w:p w14:paraId="09A29F33" w14:textId="77777777" w:rsidR="00FC5000" w:rsidRPr="00FC5000" w:rsidRDefault="00FC5000" w:rsidP="00FC5000">
            <w:pPr>
              <w:spacing w:line="276" w:lineRule="auto"/>
              <w:rPr>
                <w:ins w:id="75" w:author="סימה דאי" w:date="2018-04-22T07:32:00Z"/>
                <w:sz w:val="24"/>
              </w:rPr>
            </w:pPr>
            <w:ins w:id="76" w:author="סימה דאי" w:date="2018-04-22T07:32:00Z">
              <w:r w:rsidRPr="00FC5000">
                <w:rPr>
                  <w:sz w:val="24"/>
                </w:rPr>
                <w:t> </w:t>
              </w:r>
            </w:ins>
          </w:p>
        </w:tc>
        <w:tc>
          <w:tcPr>
            <w:tcW w:w="1246" w:type="dxa"/>
            <w:noWrap/>
            <w:hideMark/>
          </w:tcPr>
          <w:p w14:paraId="3EC2275E" w14:textId="77777777" w:rsidR="00FC5000" w:rsidRPr="00FC5000" w:rsidRDefault="00FC5000" w:rsidP="00FC5000">
            <w:pPr>
              <w:spacing w:line="276" w:lineRule="auto"/>
              <w:rPr>
                <w:ins w:id="77" w:author="סימה דאי" w:date="2018-04-22T07:32:00Z"/>
                <w:sz w:val="24"/>
              </w:rPr>
            </w:pPr>
            <w:ins w:id="78" w:author="סימה דאי" w:date="2018-04-22T07:32:00Z">
              <w:r w:rsidRPr="00FC5000">
                <w:rPr>
                  <w:sz w:val="24"/>
                </w:rPr>
                <w:t> </w:t>
              </w:r>
            </w:ins>
          </w:p>
        </w:tc>
        <w:tc>
          <w:tcPr>
            <w:tcW w:w="1252" w:type="dxa"/>
            <w:noWrap/>
            <w:hideMark/>
          </w:tcPr>
          <w:p w14:paraId="396D11B2" w14:textId="77777777" w:rsidR="00FC5000" w:rsidRPr="00FC5000" w:rsidRDefault="00FC5000" w:rsidP="00FC5000">
            <w:pPr>
              <w:spacing w:line="276" w:lineRule="auto"/>
              <w:rPr>
                <w:ins w:id="79" w:author="סימה דאי" w:date="2018-04-22T07:32:00Z"/>
                <w:sz w:val="24"/>
              </w:rPr>
            </w:pPr>
            <w:ins w:id="80" w:author="סימה דאי" w:date="2018-04-22T07:32:00Z">
              <w:r w:rsidRPr="00FC5000">
                <w:rPr>
                  <w:sz w:val="24"/>
                </w:rPr>
                <w:t> </w:t>
              </w:r>
            </w:ins>
          </w:p>
        </w:tc>
        <w:tc>
          <w:tcPr>
            <w:tcW w:w="1151" w:type="dxa"/>
            <w:noWrap/>
            <w:hideMark/>
          </w:tcPr>
          <w:p w14:paraId="284CBD9F" w14:textId="77777777" w:rsidR="00FC5000" w:rsidRPr="00FC5000" w:rsidRDefault="00FC5000" w:rsidP="00FC5000">
            <w:pPr>
              <w:spacing w:line="276" w:lineRule="auto"/>
              <w:rPr>
                <w:ins w:id="81" w:author="סימה דאי" w:date="2018-04-22T07:32:00Z"/>
                <w:sz w:val="24"/>
              </w:rPr>
            </w:pPr>
            <w:ins w:id="82" w:author="סימה דאי" w:date="2018-04-22T07:32:00Z">
              <w:r w:rsidRPr="00FC5000">
                <w:rPr>
                  <w:sz w:val="24"/>
                </w:rPr>
                <w:t> </w:t>
              </w:r>
            </w:ins>
          </w:p>
        </w:tc>
        <w:tc>
          <w:tcPr>
            <w:tcW w:w="1202" w:type="dxa"/>
            <w:noWrap/>
            <w:hideMark/>
          </w:tcPr>
          <w:p w14:paraId="23133C14" w14:textId="77777777" w:rsidR="00FC5000" w:rsidRPr="00FC5000" w:rsidRDefault="00FC5000" w:rsidP="00FC5000">
            <w:pPr>
              <w:spacing w:line="276" w:lineRule="auto"/>
              <w:rPr>
                <w:ins w:id="83" w:author="סימה דאי" w:date="2018-04-22T07:32:00Z"/>
                <w:sz w:val="24"/>
              </w:rPr>
            </w:pPr>
            <w:ins w:id="84" w:author="סימה דאי" w:date="2018-04-22T07:32:00Z">
              <w:r w:rsidRPr="00FC5000">
                <w:rPr>
                  <w:sz w:val="24"/>
                </w:rPr>
                <w:t> </w:t>
              </w:r>
            </w:ins>
          </w:p>
        </w:tc>
      </w:tr>
      <w:tr w:rsidR="00FC5000" w:rsidRPr="00FC5000" w14:paraId="2A9D54D5" w14:textId="77777777" w:rsidTr="008E7799">
        <w:trPr>
          <w:trHeight w:val="312"/>
          <w:jc w:val="center"/>
          <w:ins w:id="85" w:author="סימה דאי" w:date="2018-04-22T07:32:00Z"/>
        </w:trPr>
        <w:tc>
          <w:tcPr>
            <w:tcW w:w="8522" w:type="dxa"/>
            <w:gridSpan w:val="9"/>
            <w:hideMark/>
          </w:tcPr>
          <w:p w14:paraId="487AD07E" w14:textId="77777777" w:rsidR="00FC5000" w:rsidRPr="00FC5000" w:rsidRDefault="00FC5000" w:rsidP="00FC5000">
            <w:pPr>
              <w:spacing w:line="276" w:lineRule="auto"/>
              <w:rPr>
                <w:ins w:id="86" w:author="סימה דאי" w:date="2018-04-22T07:32:00Z"/>
                <w:sz w:val="24"/>
              </w:rPr>
            </w:pPr>
            <w:ins w:id="87" w:author="סימה דאי" w:date="2018-04-22T07:32:00Z">
              <w:r w:rsidRPr="00FC5000">
                <w:rPr>
                  <w:sz w:val="24"/>
                  <w:rtl/>
                </w:rPr>
                <w:t>יומן ליווי החברה</w:t>
              </w:r>
            </w:ins>
          </w:p>
        </w:tc>
      </w:tr>
      <w:tr w:rsidR="00FC5000" w:rsidRPr="00FC5000" w14:paraId="2A284D94" w14:textId="77777777" w:rsidTr="008E7799">
        <w:trPr>
          <w:trHeight w:val="349"/>
          <w:jc w:val="center"/>
          <w:ins w:id="88" w:author="סימה דאי" w:date="2018-04-22T07:32:00Z"/>
        </w:trPr>
        <w:tc>
          <w:tcPr>
            <w:tcW w:w="445" w:type="dxa"/>
            <w:vMerge w:val="restart"/>
            <w:hideMark/>
          </w:tcPr>
          <w:p w14:paraId="70CC27CC" w14:textId="77777777" w:rsidR="00FC5000" w:rsidRPr="00FC5000" w:rsidRDefault="00FC5000" w:rsidP="00FC5000">
            <w:pPr>
              <w:spacing w:line="276" w:lineRule="auto"/>
              <w:rPr>
                <w:ins w:id="89" w:author="סימה דאי" w:date="2018-04-22T07:32:00Z"/>
                <w:sz w:val="24"/>
              </w:rPr>
            </w:pPr>
            <w:ins w:id="90" w:author="סימה דאי" w:date="2018-04-22T07:32:00Z">
              <w:r w:rsidRPr="00FC5000">
                <w:rPr>
                  <w:sz w:val="24"/>
                  <w:rtl/>
                </w:rPr>
                <w:t>חודש</w:t>
              </w:r>
            </w:ins>
          </w:p>
        </w:tc>
        <w:tc>
          <w:tcPr>
            <w:tcW w:w="522" w:type="dxa"/>
            <w:vMerge w:val="restart"/>
            <w:hideMark/>
          </w:tcPr>
          <w:p w14:paraId="631FB4B1" w14:textId="77777777" w:rsidR="00FC5000" w:rsidRPr="00FC5000" w:rsidRDefault="00FC5000" w:rsidP="00FC5000">
            <w:pPr>
              <w:spacing w:line="276" w:lineRule="auto"/>
              <w:rPr>
                <w:ins w:id="91" w:author="סימה דאי" w:date="2018-04-22T07:32:00Z"/>
                <w:sz w:val="24"/>
              </w:rPr>
            </w:pPr>
            <w:ins w:id="92" w:author="סימה דאי" w:date="2018-04-22T07:32:00Z">
              <w:r w:rsidRPr="00FC5000">
                <w:rPr>
                  <w:sz w:val="24"/>
                  <w:rtl/>
                </w:rPr>
                <w:t>תאריכי הפגישות/ שיחות עם החברה</w:t>
              </w:r>
            </w:ins>
          </w:p>
        </w:tc>
        <w:tc>
          <w:tcPr>
            <w:tcW w:w="967" w:type="dxa"/>
            <w:vMerge w:val="restart"/>
            <w:hideMark/>
          </w:tcPr>
          <w:p w14:paraId="5263E69B" w14:textId="77777777" w:rsidR="00FC5000" w:rsidRPr="00FC5000" w:rsidRDefault="00FC5000" w:rsidP="00FC5000">
            <w:pPr>
              <w:spacing w:line="276" w:lineRule="auto"/>
              <w:rPr>
                <w:ins w:id="93" w:author="סימה דאי" w:date="2018-04-22T07:32:00Z"/>
                <w:sz w:val="24"/>
              </w:rPr>
            </w:pPr>
            <w:ins w:id="94" w:author="סימה דאי" w:date="2018-04-22T07:32:00Z">
              <w:r w:rsidRPr="00FC5000">
                <w:rPr>
                  <w:sz w:val="24"/>
                  <w:rtl/>
                </w:rPr>
                <w:t xml:space="preserve">הגורמים עימם נפגשתם/ שוחחתם </w:t>
              </w:r>
            </w:ins>
          </w:p>
        </w:tc>
        <w:tc>
          <w:tcPr>
            <w:tcW w:w="548" w:type="dxa"/>
            <w:vMerge w:val="restart"/>
            <w:hideMark/>
          </w:tcPr>
          <w:p w14:paraId="5D92AF42" w14:textId="77777777" w:rsidR="00FC5000" w:rsidRPr="00FC5000" w:rsidRDefault="00FC5000" w:rsidP="00FC5000">
            <w:pPr>
              <w:spacing w:line="276" w:lineRule="auto"/>
              <w:rPr>
                <w:ins w:id="95" w:author="סימה דאי" w:date="2018-04-22T07:32:00Z"/>
                <w:sz w:val="24"/>
              </w:rPr>
            </w:pPr>
            <w:ins w:id="96" w:author="סימה דאי" w:date="2018-04-22T07:32:00Z">
              <w:r w:rsidRPr="00FC5000">
                <w:rPr>
                  <w:sz w:val="24"/>
                  <w:rtl/>
                </w:rPr>
                <w:t>מיקומי הפגישות</w:t>
              </w:r>
            </w:ins>
          </w:p>
        </w:tc>
        <w:tc>
          <w:tcPr>
            <w:tcW w:w="6040" w:type="dxa"/>
            <w:gridSpan w:val="5"/>
            <w:hideMark/>
          </w:tcPr>
          <w:p w14:paraId="5F5A66D8" w14:textId="77777777" w:rsidR="00FC5000" w:rsidRPr="00FC5000" w:rsidRDefault="00FC5000" w:rsidP="00FC5000">
            <w:pPr>
              <w:spacing w:line="276" w:lineRule="auto"/>
              <w:rPr>
                <w:ins w:id="97" w:author="סימה דאי" w:date="2018-04-22T07:32:00Z"/>
                <w:sz w:val="24"/>
              </w:rPr>
            </w:pPr>
            <w:ins w:id="98" w:author="סימה דאי" w:date="2018-04-22T07:32:00Z">
              <w:r w:rsidRPr="00FC5000">
                <w:rPr>
                  <w:sz w:val="24"/>
                  <w:rtl/>
                </w:rPr>
                <w:t>תוכן הפגישה / שיחה עם החברה (התקדמות ביחס לממשק הקודם):</w:t>
              </w:r>
            </w:ins>
          </w:p>
        </w:tc>
      </w:tr>
      <w:tr w:rsidR="00FC5000" w:rsidRPr="00FC5000" w14:paraId="6F5977DB" w14:textId="77777777" w:rsidTr="008E7799">
        <w:trPr>
          <w:trHeight w:val="1530"/>
          <w:jc w:val="center"/>
          <w:ins w:id="99" w:author="סימה דאי" w:date="2018-04-22T07:32:00Z"/>
        </w:trPr>
        <w:tc>
          <w:tcPr>
            <w:tcW w:w="445" w:type="dxa"/>
            <w:vMerge/>
            <w:hideMark/>
          </w:tcPr>
          <w:p w14:paraId="6734E9D3" w14:textId="77777777" w:rsidR="00FC5000" w:rsidRPr="00FC5000" w:rsidRDefault="00FC5000" w:rsidP="00FC5000">
            <w:pPr>
              <w:spacing w:line="276" w:lineRule="auto"/>
              <w:rPr>
                <w:ins w:id="100" w:author="סימה דאי" w:date="2018-04-22T07:32:00Z"/>
                <w:sz w:val="24"/>
              </w:rPr>
            </w:pPr>
          </w:p>
        </w:tc>
        <w:tc>
          <w:tcPr>
            <w:tcW w:w="522" w:type="dxa"/>
            <w:vMerge/>
            <w:hideMark/>
          </w:tcPr>
          <w:p w14:paraId="73FB334B" w14:textId="77777777" w:rsidR="00FC5000" w:rsidRPr="00FC5000" w:rsidRDefault="00FC5000" w:rsidP="00FC5000">
            <w:pPr>
              <w:spacing w:line="276" w:lineRule="auto"/>
              <w:rPr>
                <w:ins w:id="101" w:author="סימה דאי" w:date="2018-04-22T07:32:00Z"/>
                <w:sz w:val="24"/>
              </w:rPr>
            </w:pPr>
          </w:p>
        </w:tc>
        <w:tc>
          <w:tcPr>
            <w:tcW w:w="967" w:type="dxa"/>
            <w:vMerge/>
            <w:hideMark/>
          </w:tcPr>
          <w:p w14:paraId="06EBB6D1" w14:textId="77777777" w:rsidR="00FC5000" w:rsidRPr="00FC5000" w:rsidRDefault="00FC5000" w:rsidP="00FC5000">
            <w:pPr>
              <w:spacing w:line="276" w:lineRule="auto"/>
              <w:rPr>
                <w:ins w:id="102" w:author="סימה דאי" w:date="2018-04-22T07:32:00Z"/>
                <w:sz w:val="24"/>
              </w:rPr>
            </w:pPr>
          </w:p>
        </w:tc>
        <w:tc>
          <w:tcPr>
            <w:tcW w:w="548" w:type="dxa"/>
            <w:vMerge/>
            <w:hideMark/>
          </w:tcPr>
          <w:p w14:paraId="1BD11910" w14:textId="77777777" w:rsidR="00FC5000" w:rsidRPr="00FC5000" w:rsidRDefault="00FC5000" w:rsidP="00FC5000">
            <w:pPr>
              <w:spacing w:line="276" w:lineRule="auto"/>
              <w:rPr>
                <w:ins w:id="103" w:author="סימה דאי" w:date="2018-04-22T07:32:00Z"/>
                <w:sz w:val="24"/>
              </w:rPr>
            </w:pPr>
          </w:p>
        </w:tc>
        <w:tc>
          <w:tcPr>
            <w:tcW w:w="1189" w:type="dxa"/>
            <w:hideMark/>
          </w:tcPr>
          <w:p w14:paraId="3FBB49F0" w14:textId="77777777" w:rsidR="00FC5000" w:rsidRPr="00FC5000" w:rsidRDefault="00FC5000" w:rsidP="00FC5000">
            <w:pPr>
              <w:spacing w:line="276" w:lineRule="auto"/>
              <w:rPr>
                <w:ins w:id="104" w:author="סימה דאי" w:date="2018-04-22T07:32:00Z"/>
                <w:sz w:val="24"/>
              </w:rPr>
            </w:pPr>
            <w:ins w:id="105" w:author="סימה דאי" w:date="2018-04-22T07:32:00Z">
              <w:r w:rsidRPr="00FC5000">
                <w:rPr>
                  <w:sz w:val="24"/>
                  <w:rtl/>
                </w:rPr>
                <w:t>פעולות במסגרת התכנית השיווקית שביצעה החברה מאז הפגישה/שיחה קודמת</w:t>
              </w:r>
            </w:ins>
          </w:p>
        </w:tc>
        <w:tc>
          <w:tcPr>
            <w:tcW w:w="1246" w:type="dxa"/>
            <w:hideMark/>
          </w:tcPr>
          <w:p w14:paraId="0F104ED6" w14:textId="77777777" w:rsidR="00FC5000" w:rsidRPr="00FC5000" w:rsidRDefault="00FC5000" w:rsidP="00FC5000">
            <w:pPr>
              <w:spacing w:line="276" w:lineRule="auto"/>
              <w:rPr>
                <w:ins w:id="106" w:author="סימה דאי" w:date="2018-04-22T07:32:00Z"/>
                <w:sz w:val="24"/>
              </w:rPr>
            </w:pPr>
            <w:ins w:id="107" w:author="סימה דאי" w:date="2018-04-22T07:32:00Z">
              <w:r w:rsidRPr="00FC5000">
                <w:rPr>
                  <w:sz w:val="24"/>
                  <w:rtl/>
                </w:rPr>
                <w:t>פעולות מתוכננות לביצוע החברה:</w:t>
              </w:r>
            </w:ins>
          </w:p>
        </w:tc>
        <w:tc>
          <w:tcPr>
            <w:tcW w:w="1252" w:type="dxa"/>
            <w:hideMark/>
          </w:tcPr>
          <w:p w14:paraId="7FAD28A0" w14:textId="77777777" w:rsidR="00FC5000" w:rsidRPr="00FC5000" w:rsidRDefault="00FC5000" w:rsidP="00FC5000">
            <w:pPr>
              <w:spacing w:line="276" w:lineRule="auto"/>
              <w:rPr>
                <w:ins w:id="108" w:author="סימה דאי" w:date="2018-04-22T07:32:00Z"/>
                <w:sz w:val="24"/>
              </w:rPr>
            </w:pPr>
            <w:ins w:id="109" w:author="סימה דאי" w:date="2018-04-22T07:32:00Z">
              <w:r w:rsidRPr="00FC5000">
                <w:rPr>
                  <w:sz w:val="24"/>
                  <w:rtl/>
                </w:rPr>
                <w:t xml:space="preserve">הישגי החברה בתכנית הפעולה (לידים חשובים, עסקאות, מפיצים וכו') </w:t>
              </w:r>
            </w:ins>
          </w:p>
        </w:tc>
        <w:tc>
          <w:tcPr>
            <w:tcW w:w="1151" w:type="dxa"/>
            <w:hideMark/>
          </w:tcPr>
          <w:p w14:paraId="30FC8DDE" w14:textId="77777777" w:rsidR="00FC5000" w:rsidRPr="00FC5000" w:rsidRDefault="00FC5000" w:rsidP="00FC5000">
            <w:pPr>
              <w:spacing w:line="276" w:lineRule="auto"/>
              <w:rPr>
                <w:ins w:id="110" w:author="סימה דאי" w:date="2018-04-22T07:32:00Z"/>
                <w:sz w:val="24"/>
              </w:rPr>
            </w:pPr>
            <w:ins w:id="111" w:author="סימה דאי" w:date="2018-04-22T07:32:00Z">
              <w:r w:rsidRPr="00FC5000">
                <w:rPr>
                  <w:sz w:val="24"/>
                  <w:rtl/>
                </w:rPr>
                <w:t>נושאים כללים בהם התקדמה החברה</w:t>
              </w:r>
            </w:ins>
          </w:p>
        </w:tc>
        <w:tc>
          <w:tcPr>
            <w:tcW w:w="1202" w:type="dxa"/>
            <w:hideMark/>
          </w:tcPr>
          <w:p w14:paraId="63DB4E58" w14:textId="77777777" w:rsidR="00FC5000" w:rsidRPr="00FC5000" w:rsidRDefault="00FC5000" w:rsidP="00FC5000">
            <w:pPr>
              <w:spacing w:line="276" w:lineRule="auto"/>
              <w:rPr>
                <w:ins w:id="112" w:author="סימה דאי" w:date="2018-04-22T07:32:00Z"/>
                <w:sz w:val="24"/>
              </w:rPr>
            </w:pPr>
            <w:ins w:id="113" w:author="סימה דאי" w:date="2018-04-22T07:32:00Z">
              <w:r w:rsidRPr="00FC5000">
                <w:rPr>
                  <w:sz w:val="24"/>
                  <w:rtl/>
                </w:rPr>
                <w:t>חסמים מרכזיים המונעים התקדמות/ התראות</w:t>
              </w:r>
            </w:ins>
          </w:p>
        </w:tc>
      </w:tr>
    </w:tbl>
    <w:p w14:paraId="0140DD2E" w14:textId="3071F1AC" w:rsidR="00FC5000" w:rsidRPr="00FC5000" w:rsidRDefault="00FC5000" w:rsidP="002C6DE8">
      <w:pPr>
        <w:rPr>
          <w:sz w:val="24"/>
          <w:rtl/>
        </w:rPr>
      </w:pPr>
    </w:p>
    <w:p w14:paraId="17E8DAC7" w14:textId="77777777" w:rsidR="005D0CA5" w:rsidRPr="005D0CA5" w:rsidRDefault="002C6DE8" w:rsidP="000F4FD2">
      <w:pPr>
        <w:pStyle w:val="-1"/>
      </w:pPr>
      <w:bookmarkStart w:id="114" w:name="_Toc496609913"/>
      <w:r w:rsidRPr="005D0CA5">
        <w:rPr>
          <w:rFonts w:hint="cs"/>
          <w:rtl/>
        </w:rPr>
        <w:t>היררכיה</w:t>
      </w:r>
      <w:r w:rsidRPr="005D0CA5">
        <w:rPr>
          <w:rtl/>
        </w:rPr>
        <w:t xml:space="preserve"> </w:t>
      </w:r>
      <w:r w:rsidRPr="005D0CA5">
        <w:rPr>
          <w:rFonts w:hint="cs"/>
          <w:rtl/>
        </w:rPr>
        <w:t>בין</w:t>
      </w:r>
      <w:r w:rsidRPr="005D0CA5">
        <w:rPr>
          <w:rtl/>
        </w:rPr>
        <w:t xml:space="preserve"> </w:t>
      </w:r>
      <w:r w:rsidRPr="005D0CA5">
        <w:rPr>
          <w:rFonts w:hint="cs"/>
          <w:rtl/>
        </w:rPr>
        <w:t>המכרז</w:t>
      </w:r>
      <w:r w:rsidRPr="005D0CA5">
        <w:rPr>
          <w:rtl/>
        </w:rPr>
        <w:t xml:space="preserve"> </w:t>
      </w:r>
      <w:r w:rsidRPr="005D0CA5">
        <w:rPr>
          <w:rFonts w:hint="cs"/>
          <w:rtl/>
        </w:rPr>
        <w:t>להסכם</w:t>
      </w:r>
      <w:bookmarkEnd w:id="114"/>
    </w:p>
    <w:p w14:paraId="5B1DCB07" w14:textId="77777777" w:rsidR="005D0CA5" w:rsidRPr="005D0CA5" w:rsidRDefault="002C6DE8" w:rsidP="00574B4C">
      <w:pPr>
        <w:pStyle w:val="a8"/>
        <w:numPr>
          <w:ilvl w:val="1"/>
          <w:numId w:val="1"/>
        </w:numPr>
        <w:ind w:left="935" w:hanging="575"/>
        <w:rPr>
          <w:sz w:val="24"/>
        </w:rPr>
      </w:pPr>
      <w:r w:rsidRPr="005D0CA5">
        <w:rPr>
          <w:rFonts w:hint="cs"/>
          <w:sz w:val="24"/>
          <w:rtl/>
        </w:rPr>
        <w:t>ההסכם</w:t>
      </w:r>
      <w:r w:rsidRPr="005D0CA5">
        <w:rPr>
          <w:sz w:val="24"/>
          <w:rtl/>
        </w:rPr>
        <w:t xml:space="preserve"> </w:t>
      </w:r>
      <w:r w:rsidRPr="005D0CA5">
        <w:rPr>
          <w:rFonts w:hint="cs"/>
          <w:sz w:val="24"/>
          <w:rtl/>
        </w:rPr>
        <w:t>המצורף</w:t>
      </w:r>
      <w:r w:rsidRPr="005D0CA5">
        <w:rPr>
          <w:sz w:val="24"/>
          <w:rtl/>
        </w:rPr>
        <w:t xml:space="preserve"> </w:t>
      </w:r>
      <w:r w:rsidRPr="005D0CA5">
        <w:rPr>
          <w:rFonts w:hint="cs"/>
          <w:sz w:val="24"/>
          <w:rtl/>
        </w:rPr>
        <w:t>למפרט</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מהווה</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ממסמכי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יש</w:t>
      </w:r>
      <w:r w:rsidRPr="005D0CA5">
        <w:rPr>
          <w:sz w:val="24"/>
          <w:rtl/>
        </w:rPr>
        <w:t xml:space="preserve"> </w:t>
      </w:r>
      <w:r w:rsidRPr="005D0CA5">
        <w:rPr>
          <w:rFonts w:hint="cs"/>
          <w:sz w:val="24"/>
          <w:rtl/>
        </w:rPr>
        <w:t>לראות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ואת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המצורף</w:t>
      </w:r>
      <w:r w:rsidRPr="005D0CA5">
        <w:rPr>
          <w:sz w:val="24"/>
          <w:rtl/>
        </w:rPr>
        <w:t xml:space="preserve"> </w:t>
      </w:r>
      <w:r w:rsidRPr="005D0CA5">
        <w:rPr>
          <w:rFonts w:hint="cs"/>
          <w:sz w:val="24"/>
          <w:rtl/>
        </w:rPr>
        <w:t>לו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כמסמך</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שחלקיו</w:t>
      </w:r>
      <w:r w:rsidRPr="005D0CA5">
        <w:rPr>
          <w:sz w:val="24"/>
          <w:rtl/>
        </w:rPr>
        <w:t xml:space="preserve"> </w:t>
      </w:r>
      <w:r w:rsidRPr="005D0CA5">
        <w:rPr>
          <w:rFonts w:hint="cs"/>
          <w:sz w:val="24"/>
          <w:rtl/>
        </w:rPr>
        <w:t>משלימים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זה</w:t>
      </w:r>
      <w:r w:rsidRPr="005D0CA5">
        <w:rPr>
          <w:sz w:val="24"/>
          <w:rtl/>
        </w:rPr>
        <w:t xml:space="preserve">. </w:t>
      </w:r>
    </w:p>
    <w:p w14:paraId="21029F5F" w14:textId="77777777" w:rsidR="005D0CA5" w:rsidRPr="005D0CA5" w:rsidRDefault="002C6DE8" w:rsidP="00574B4C">
      <w:pPr>
        <w:pStyle w:val="a8"/>
        <w:numPr>
          <w:ilvl w:val="1"/>
          <w:numId w:val="1"/>
        </w:numPr>
        <w:ind w:left="935" w:hanging="575"/>
        <w:rPr>
          <w:sz w:val="24"/>
        </w:rPr>
      </w:pPr>
      <w:r w:rsidRPr="005D0CA5">
        <w:rPr>
          <w:rFonts w:hint="cs"/>
          <w:sz w:val="24"/>
          <w:rtl/>
        </w:rPr>
        <w:lastRenderedPageBreak/>
        <w:t>בנסיבות</w:t>
      </w:r>
      <w:r w:rsidRPr="005D0CA5">
        <w:rPr>
          <w:sz w:val="24"/>
          <w:rtl/>
        </w:rPr>
        <w:t xml:space="preserve"> </w:t>
      </w:r>
      <w:r w:rsidRPr="005D0CA5">
        <w:rPr>
          <w:rFonts w:hint="cs"/>
          <w:sz w:val="24"/>
          <w:rtl/>
        </w:rPr>
        <w:t>שבהן</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ניתן</w:t>
      </w:r>
      <w:r w:rsidRPr="005D0CA5">
        <w:rPr>
          <w:sz w:val="24"/>
          <w:rtl/>
        </w:rPr>
        <w:t xml:space="preserve"> </w:t>
      </w:r>
      <w:r w:rsidRPr="005D0CA5">
        <w:rPr>
          <w:rFonts w:hint="cs"/>
          <w:sz w:val="24"/>
          <w:rtl/>
        </w:rPr>
        <w:t>ליישב</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מפרט</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יגבר</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מפרט</w:t>
      </w:r>
      <w:r w:rsidRPr="005D0CA5">
        <w:rPr>
          <w:sz w:val="24"/>
          <w:rtl/>
        </w:rPr>
        <w:t xml:space="preserve"> </w:t>
      </w:r>
      <w:r w:rsidRPr="005D0CA5">
        <w:rPr>
          <w:rFonts w:hint="cs"/>
          <w:sz w:val="24"/>
          <w:rtl/>
        </w:rPr>
        <w:t>המכרז</w:t>
      </w:r>
      <w:r w:rsidRPr="005D0CA5">
        <w:rPr>
          <w:sz w:val="24"/>
          <w:rtl/>
        </w:rPr>
        <w:t xml:space="preserve"> , </w:t>
      </w:r>
      <w:r w:rsidRPr="005D0CA5">
        <w:rPr>
          <w:rFonts w:hint="cs"/>
          <w:sz w:val="24"/>
          <w:rtl/>
        </w:rPr>
        <w:t>ויראו</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כנוסח</w:t>
      </w:r>
      <w:r w:rsidRPr="005D0CA5">
        <w:rPr>
          <w:sz w:val="24"/>
          <w:rtl/>
        </w:rPr>
        <w:t xml:space="preserve"> </w:t>
      </w:r>
      <w:r w:rsidRPr="005D0CA5">
        <w:rPr>
          <w:rFonts w:hint="cs"/>
          <w:sz w:val="24"/>
          <w:rtl/>
        </w:rPr>
        <w:t>המחייב</w:t>
      </w:r>
      <w:r w:rsidRPr="005D0CA5">
        <w:rPr>
          <w:sz w:val="24"/>
          <w:rtl/>
        </w:rPr>
        <w:t xml:space="preserve">. </w:t>
      </w:r>
    </w:p>
    <w:p w14:paraId="7CA8C4AB" w14:textId="77777777" w:rsidR="005D0CA5" w:rsidRPr="005D0CA5" w:rsidRDefault="002C6DE8" w:rsidP="000F4FD2">
      <w:pPr>
        <w:pStyle w:val="-1"/>
      </w:pPr>
      <w:bookmarkStart w:id="115" w:name="_Toc496609915"/>
      <w:r w:rsidRPr="005D0CA5">
        <w:rPr>
          <w:rFonts w:hint="cs"/>
          <w:rtl/>
        </w:rPr>
        <w:t>שאלות</w:t>
      </w:r>
      <w:r w:rsidRPr="005D0CA5">
        <w:rPr>
          <w:rtl/>
        </w:rPr>
        <w:t xml:space="preserve"> </w:t>
      </w:r>
      <w:r w:rsidRPr="005D0CA5">
        <w:rPr>
          <w:rFonts w:hint="cs"/>
          <w:rtl/>
        </w:rPr>
        <w:t>והבהרות</w:t>
      </w:r>
      <w:bookmarkEnd w:id="115"/>
    </w:p>
    <w:p w14:paraId="718DC70F" w14:textId="1AEDFB78" w:rsidR="00574B4C" w:rsidRDefault="002C6DE8" w:rsidP="00387ED5">
      <w:pPr>
        <w:pStyle w:val="a8"/>
        <w:numPr>
          <w:ilvl w:val="1"/>
          <w:numId w:val="1"/>
        </w:numPr>
        <w:ind w:left="935" w:hanging="575"/>
        <w:rPr>
          <w:sz w:val="24"/>
        </w:rPr>
      </w:pPr>
      <w:r w:rsidRPr="005D0CA5">
        <w:rPr>
          <w:rFonts w:hint="cs"/>
          <w:sz w:val="24"/>
          <w:rtl/>
        </w:rPr>
        <w:t>שאלות</w:t>
      </w:r>
      <w:r w:rsidRPr="005D0CA5">
        <w:rPr>
          <w:sz w:val="24"/>
          <w:rtl/>
        </w:rPr>
        <w:t xml:space="preserve"> </w:t>
      </w:r>
      <w:r w:rsidRPr="005D0CA5">
        <w:rPr>
          <w:rFonts w:hint="cs"/>
          <w:sz w:val="24"/>
          <w:rtl/>
        </w:rPr>
        <w:t>והבהרות</w:t>
      </w:r>
      <w:r w:rsidRPr="005D0CA5">
        <w:rPr>
          <w:sz w:val="24"/>
          <w:rtl/>
        </w:rPr>
        <w:t xml:space="preserve"> </w:t>
      </w:r>
      <w:r w:rsidRPr="005D0CA5">
        <w:rPr>
          <w:rFonts w:hint="cs"/>
          <w:sz w:val="24"/>
          <w:rtl/>
        </w:rPr>
        <w:t>יש</w:t>
      </w:r>
      <w:r w:rsidRPr="005D0CA5">
        <w:rPr>
          <w:sz w:val="24"/>
          <w:rtl/>
        </w:rPr>
        <w:t xml:space="preserve"> </w:t>
      </w:r>
      <w:r w:rsidRPr="005D0CA5">
        <w:rPr>
          <w:rFonts w:hint="cs"/>
          <w:sz w:val="24"/>
          <w:rtl/>
        </w:rPr>
        <w:t>להפנות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בלבד</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דוא</w:t>
      </w:r>
      <w:r w:rsidRPr="005D0CA5">
        <w:rPr>
          <w:sz w:val="24"/>
          <w:rtl/>
        </w:rPr>
        <w:t>"</w:t>
      </w:r>
      <w:r w:rsidRPr="005D0CA5">
        <w:rPr>
          <w:rFonts w:hint="cs"/>
          <w:sz w:val="24"/>
          <w:rtl/>
        </w:rPr>
        <w:t>ל</w:t>
      </w:r>
      <w:r w:rsidR="005D0CA5" w:rsidRPr="005D0CA5">
        <w:rPr>
          <w:rFonts w:hint="cs"/>
          <w:sz w:val="24"/>
          <w:rtl/>
        </w:rPr>
        <w:t xml:space="preserve"> </w:t>
      </w:r>
      <w:hyperlink r:id="rId12" w:history="1">
        <w:r w:rsidR="005D0CA5" w:rsidRPr="005D0CA5">
          <w:rPr>
            <w:rStyle w:val="Hyperlink"/>
            <w:sz w:val="24"/>
          </w:rPr>
          <w:t>simap@economy.gov.il</w:t>
        </w:r>
      </w:hyperlink>
      <w:r w:rsidR="005D0CA5" w:rsidRPr="005D0CA5">
        <w:rPr>
          <w:rFonts w:hint="cs"/>
          <w:sz w:val="24"/>
          <w:rtl/>
        </w:rPr>
        <w:t xml:space="preserve"> </w:t>
      </w:r>
      <w:r w:rsidRPr="005D0CA5">
        <w:rPr>
          <w:rFonts w:hint="cs"/>
          <w:sz w:val="24"/>
          <w:rtl/>
        </w:rPr>
        <w:t>עד</w:t>
      </w:r>
      <w:r w:rsidRPr="005D0CA5">
        <w:rPr>
          <w:sz w:val="24"/>
          <w:rtl/>
        </w:rPr>
        <w:t xml:space="preserve"> </w:t>
      </w:r>
      <w:r w:rsidR="00387ED5">
        <w:rPr>
          <w:rFonts w:ascii="Times New Roman" w:hAnsi="Times New Roman" w:hint="cs"/>
          <w:rtl/>
          <w:lang w:eastAsia="he-IL"/>
        </w:rPr>
        <w:t>ליום שני, כ"ד ניסן התשע"ח,</w:t>
      </w:r>
      <w:r w:rsidR="001434C9">
        <w:rPr>
          <w:rFonts w:ascii="Times New Roman" w:hAnsi="Times New Roman" w:hint="cs"/>
          <w:rtl/>
          <w:lang w:eastAsia="he-IL"/>
        </w:rPr>
        <w:t xml:space="preserve"> 9.4.2018</w:t>
      </w:r>
      <w:r w:rsidR="00387ED5">
        <w:rPr>
          <w:rFonts w:ascii="Times New Roman" w:hAnsi="Times New Roman" w:hint="cs"/>
          <w:rtl/>
          <w:lang w:eastAsia="he-IL"/>
        </w:rPr>
        <w:t xml:space="preserve"> </w:t>
      </w:r>
      <w:r w:rsidR="001434C9">
        <w:rPr>
          <w:rFonts w:ascii="Times New Roman" w:hAnsi="Times New Roman" w:hint="cs"/>
          <w:rtl/>
          <w:lang w:eastAsia="he-IL"/>
        </w:rPr>
        <w:t xml:space="preserve">שעה 12:0, </w:t>
      </w:r>
      <w:r w:rsidRPr="005D0CA5">
        <w:rPr>
          <w:rFonts w:hint="cs"/>
          <w:sz w:val="24"/>
          <w:rtl/>
        </w:rPr>
        <w:t>לגב</w:t>
      </w:r>
      <w:r w:rsidRPr="005D0CA5">
        <w:rPr>
          <w:sz w:val="24"/>
          <w:rtl/>
        </w:rPr>
        <w:t xml:space="preserve">' </w:t>
      </w:r>
      <w:r w:rsidRPr="005D0CA5">
        <w:rPr>
          <w:rFonts w:hint="cs"/>
          <w:sz w:val="24"/>
          <w:rtl/>
        </w:rPr>
        <w:t>סימה</w:t>
      </w:r>
      <w:r w:rsidRPr="005D0CA5">
        <w:rPr>
          <w:sz w:val="24"/>
          <w:rtl/>
        </w:rPr>
        <w:t xml:space="preserve"> </w:t>
      </w:r>
      <w:r w:rsidRPr="005D0CA5">
        <w:rPr>
          <w:rFonts w:hint="cs"/>
          <w:sz w:val="24"/>
          <w:rtl/>
        </w:rPr>
        <w:t>פיאמנטה</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p>
    <w:p w14:paraId="671A7CDD" w14:textId="77777777" w:rsidR="005D0CA5" w:rsidRPr="00574B4C" w:rsidRDefault="002C6DE8" w:rsidP="00574B4C">
      <w:pPr>
        <w:pStyle w:val="a8"/>
        <w:ind w:left="935"/>
        <w:rPr>
          <w:sz w:val="24"/>
        </w:rPr>
      </w:pPr>
      <w:r w:rsidRPr="00574B4C">
        <w:rPr>
          <w:rFonts w:hint="cs"/>
          <w:sz w:val="24"/>
          <w:rtl/>
        </w:rPr>
        <w:t>באחריות</w:t>
      </w:r>
      <w:r w:rsidRPr="00574B4C">
        <w:rPr>
          <w:sz w:val="24"/>
          <w:rtl/>
        </w:rPr>
        <w:t xml:space="preserve"> </w:t>
      </w:r>
      <w:r w:rsidRPr="00574B4C">
        <w:rPr>
          <w:rFonts w:hint="cs"/>
          <w:sz w:val="24"/>
          <w:rtl/>
        </w:rPr>
        <w:t>המציע</w:t>
      </w:r>
      <w:r w:rsidRPr="00574B4C">
        <w:rPr>
          <w:sz w:val="24"/>
          <w:rtl/>
        </w:rPr>
        <w:t xml:space="preserve"> </w:t>
      </w:r>
      <w:r w:rsidRPr="00574B4C">
        <w:rPr>
          <w:rFonts w:hint="cs"/>
          <w:sz w:val="24"/>
          <w:rtl/>
        </w:rPr>
        <w:t>לוודא</w:t>
      </w:r>
      <w:r w:rsidRPr="00574B4C">
        <w:rPr>
          <w:sz w:val="24"/>
          <w:rtl/>
        </w:rPr>
        <w:t xml:space="preserve"> </w:t>
      </w:r>
      <w:r w:rsidRPr="00574B4C">
        <w:rPr>
          <w:rFonts w:hint="cs"/>
          <w:sz w:val="24"/>
          <w:rtl/>
        </w:rPr>
        <w:t>כי</w:t>
      </w:r>
      <w:r w:rsidRPr="00574B4C">
        <w:rPr>
          <w:sz w:val="24"/>
          <w:rtl/>
        </w:rPr>
        <w:t xml:space="preserve"> </w:t>
      </w:r>
      <w:r w:rsidRPr="00574B4C">
        <w:rPr>
          <w:rFonts w:hint="cs"/>
          <w:sz w:val="24"/>
          <w:rtl/>
        </w:rPr>
        <w:t>הדואר</w:t>
      </w:r>
      <w:r w:rsidRPr="00574B4C">
        <w:rPr>
          <w:sz w:val="24"/>
          <w:rtl/>
        </w:rPr>
        <w:t xml:space="preserve"> </w:t>
      </w:r>
      <w:r w:rsidRPr="00574B4C">
        <w:rPr>
          <w:rFonts w:hint="cs"/>
          <w:sz w:val="24"/>
          <w:rtl/>
        </w:rPr>
        <w:t>האלקטרוני</w:t>
      </w:r>
      <w:r w:rsidRPr="00574B4C">
        <w:rPr>
          <w:sz w:val="24"/>
          <w:rtl/>
        </w:rPr>
        <w:t xml:space="preserve"> </w:t>
      </w:r>
      <w:r w:rsidRPr="00574B4C">
        <w:rPr>
          <w:rFonts w:hint="cs"/>
          <w:sz w:val="24"/>
          <w:rtl/>
        </w:rPr>
        <w:t>התקבל</w:t>
      </w:r>
      <w:r w:rsidRPr="00574B4C">
        <w:rPr>
          <w:sz w:val="24"/>
          <w:rtl/>
        </w:rPr>
        <w:t xml:space="preserve"> </w:t>
      </w:r>
      <w:r w:rsidRPr="00574B4C">
        <w:rPr>
          <w:rFonts w:hint="cs"/>
          <w:sz w:val="24"/>
          <w:rtl/>
        </w:rPr>
        <w:t>ביחידה</w:t>
      </w:r>
      <w:r w:rsidR="00574B4C">
        <w:rPr>
          <w:sz w:val="24"/>
          <w:rtl/>
        </w:rPr>
        <w:t xml:space="preserve"> </w:t>
      </w:r>
      <w:r w:rsidRPr="00574B4C">
        <w:rPr>
          <w:rFonts w:hint="cs"/>
          <w:sz w:val="24"/>
          <w:rtl/>
        </w:rPr>
        <w:t>באמצעות</w:t>
      </w:r>
      <w:r w:rsidRPr="00574B4C">
        <w:rPr>
          <w:sz w:val="24"/>
          <w:rtl/>
        </w:rPr>
        <w:t xml:space="preserve"> </w:t>
      </w:r>
      <w:r w:rsidRPr="00574B4C">
        <w:rPr>
          <w:rFonts w:hint="cs"/>
          <w:sz w:val="24"/>
          <w:rtl/>
        </w:rPr>
        <w:t>דואר</w:t>
      </w:r>
      <w:r w:rsidRPr="00574B4C">
        <w:rPr>
          <w:sz w:val="24"/>
          <w:rtl/>
        </w:rPr>
        <w:t xml:space="preserve"> </w:t>
      </w:r>
      <w:r w:rsidRPr="00574B4C">
        <w:rPr>
          <w:rFonts w:hint="cs"/>
          <w:sz w:val="24"/>
          <w:rtl/>
        </w:rPr>
        <w:t>האלקטרוני</w:t>
      </w:r>
      <w:r w:rsidRPr="00574B4C">
        <w:rPr>
          <w:sz w:val="24"/>
          <w:rtl/>
        </w:rPr>
        <w:t xml:space="preserve"> </w:t>
      </w:r>
      <w:r w:rsidRPr="00574B4C">
        <w:rPr>
          <w:rFonts w:hint="cs"/>
          <w:sz w:val="24"/>
          <w:rtl/>
        </w:rPr>
        <w:t>חוזר</w:t>
      </w:r>
      <w:r w:rsidRPr="00574B4C">
        <w:rPr>
          <w:sz w:val="24"/>
          <w:rtl/>
        </w:rPr>
        <w:t xml:space="preserve"> </w:t>
      </w:r>
      <w:r w:rsidRPr="00574B4C">
        <w:rPr>
          <w:rFonts w:hint="cs"/>
          <w:sz w:val="24"/>
          <w:rtl/>
        </w:rPr>
        <w:t>או</w:t>
      </w:r>
      <w:r w:rsidRPr="00574B4C">
        <w:rPr>
          <w:sz w:val="24"/>
          <w:rtl/>
        </w:rPr>
        <w:t xml:space="preserve"> </w:t>
      </w:r>
      <w:r w:rsidRPr="00574B4C">
        <w:rPr>
          <w:rFonts w:hint="cs"/>
          <w:sz w:val="24"/>
          <w:rtl/>
        </w:rPr>
        <w:t>בטלפון</w:t>
      </w:r>
      <w:r w:rsidRPr="00574B4C">
        <w:rPr>
          <w:sz w:val="24"/>
          <w:rtl/>
        </w:rPr>
        <w:t xml:space="preserve"> </w:t>
      </w:r>
      <w:r w:rsidRPr="00574B4C">
        <w:rPr>
          <w:rFonts w:hint="cs"/>
          <w:sz w:val="24"/>
          <w:rtl/>
        </w:rPr>
        <w:t>מס</w:t>
      </w:r>
      <w:r w:rsidR="00574B4C">
        <w:rPr>
          <w:sz w:val="24"/>
          <w:rtl/>
        </w:rPr>
        <w:t>'</w:t>
      </w:r>
      <w:r w:rsidR="00574B4C">
        <w:rPr>
          <w:rFonts w:hint="cs"/>
          <w:sz w:val="24"/>
          <w:rtl/>
        </w:rPr>
        <w:t xml:space="preserve"> </w:t>
      </w:r>
      <w:r w:rsidR="00574B4C">
        <w:rPr>
          <w:sz w:val="24"/>
          <w:rtl/>
        </w:rPr>
        <w:t xml:space="preserve">02-6662600. </w:t>
      </w:r>
      <w:r w:rsidRPr="00574B4C">
        <w:rPr>
          <w:rFonts w:hint="cs"/>
          <w:sz w:val="24"/>
          <w:rtl/>
        </w:rPr>
        <w:t>שאלות</w:t>
      </w:r>
      <w:r w:rsidRPr="00574B4C">
        <w:rPr>
          <w:sz w:val="24"/>
          <w:rtl/>
        </w:rPr>
        <w:t xml:space="preserve"> </w:t>
      </w:r>
      <w:r w:rsidRPr="00574B4C">
        <w:rPr>
          <w:rFonts w:hint="cs"/>
          <w:sz w:val="24"/>
          <w:rtl/>
        </w:rPr>
        <w:t>שיועברו</w:t>
      </w:r>
      <w:r w:rsidRPr="00574B4C">
        <w:rPr>
          <w:sz w:val="24"/>
          <w:rtl/>
        </w:rPr>
        <w:t xml:space="preserve"> </w:t>
      </w:r>
      <w:r w:rsidRPr="00574B4C">
        <w:rPr>
          <w:rFonts w:hint="cs"/>
          <w:sz w:val="24"/>
          <w:rtl/>
        </w:rPr>
        <w:t>בכל</w:t>
      </w:r>
      <w:r w:rsidRPr="00574B4C">
        <w:rPr>
          <w:sz w:val="24"/>
          <w:rtl/>
        </w:rPr>
        <w:t xml:space="preserve"> </w:t>
      </w:r>
      <w:r w:rsidRPr="00574B4C">
        <w:rPr>
          <w:rFonts w:hint="cs"/>
          <w:sz w:val="24"/>
          <w:rtl/>
        </w:rPr>
        <w:t>אמצעי</w:t>
      </w:r>
      <w:r w:rsidRPr="00574B4C">
        <w:rPr>
          <w:sz w:val="24"/>
          <w:rtl/>
        </w:rPr>
        <w:t xml:space="preserve"> </w:t>
      </w:r>
      <w:r w:rsidRPr="00574B4C">
        <w:rPr>
          <w:rFonts w:hint="cs"/>
          <w:sz w:val="24"/>
          <w:rtl/>
        </w:rPr>
        <w:t>אחר</w:t>
      </w:r>
      <w:r w:rsidRPr="00574B4C">
        <w:rPr>
          <w:sz w:val="24"/>
          <w:rtl/>
        </w:rPr>
        <w:t xml:space="preserve"> </w:t>
      </w:r>
      <w:r w:rsidRPr="00574B4C">
        <w:rPr>
          <w:rFonts w:hint="cs"/>
          <w:sz w:val="24"/>
          <w:rtl/>
        </w:rPr>
        <w:t>לא</w:t>
      </w:r>
      <w:r w:rsidRPr="00574B4C">
        <w:rPr>
          <w:sz w:val="24"/>
          <w:rtl/>
        </w:rPr>
        <w:t xml:space="preserve"> </w:t>
      </w:r>
      <w:r w:rsidRPr="00574B4C">
        <w:rPr>
          <w:rFonts w:hint="cs"/>
          <w:sz w:val="24"/>
          <w:rtl/>
        </w:rPr>
        <w:t>ייענו</w:t>
      </w:r>
      <w:r w:rsidRPr="00574B4C">
        <w:rPr>
          <w:sz w:val="24"/>
          <w:rtl/>
        </w:rPr>
        <w:t>.</w:t>
      </w:r>
    </w:p>
    <w:p w14:paraId="7E351235" w14:textId="77777777" w:rsidR="005D0CA5" w:rsidRPr="005D0CA5" w:rsidRDefault="002C6DE8" w:rsidP="00574B4C">
      <w:pPr>
        <w:pStyle w:val="a8"/>
        <w:numPr>
          <w:ilvl w:val="1"/>
          <w:numId w:val="1"/>
        </w:numPr>
        <w:ind w:left="935" w:hanging="575"/>
        <w:rPr>
          <w:sz w:val="24"/>
        </w:rPr>
      </w:pPr>
      <w:r w:rsidRPr="005D0CA5">
        <w:rPr>
          <w:rFonts w:hint="cs"/>
          <w:sz w:val="24"/>
          <w:rtl/>
        </w:rPr>
        <w:t>ביחס</w:t>
      </w:r>
      <w:r w:rsidRPr="005D0CA5">
        <w:rPr>
          <w:sz w:val="24"/>
          <w:rtl/>
        </w:rPr>
        <w:t xml:space="preserve"> </w:t>
      </w:r>
      <w:r w:rsidRPr="005D0CA5">
        <w:rPr>
          <w:rFonts w:hint="cs"/>
          <w:sz w:val="24"/>
          <w:rtl/>
        </w:rPr>
        <w:t>לכל</w:t>
      </w:r>
      <w:r w:rsidRPr="005D0CA5">
        <w:rPr>
          <w:sz w:val="24"/>
          <w:rtl/>
        </w:rPr>
        <w:t xml:space="preserve"> </w:t>
      </w:r>
      <w:r w:rsidRPr="005D0CA5">
        <w:rPr>
          <w:rFonts w:hint="cs"/>
          <w:sz w:val="24"/>
          <w:rtl/>
        </w:rPr>
        <w:t>שאלה</w:t>
      </w:r>
      <w:r w:rsidRPr="005D0CA5">
        <w:rPr>
          <w:sz w:val="24"/>
          <w:rtl/>
        </w:rPr>
        <w:t xml:space="preserve"> </w:t>
      </w:r>
      <w:r w:rsidRPr="005D0CA5">
        <w:rPr>
          <w:rFonts w:hint="cs"/>
          <w:sz w:val="24"/>
          <w:rtl/>
        </w:rPr>
        <w:t>יש</w:t>
      </w:r>
      <w:r w:rsidRPr="005D0CA5">
        <w:rPr>
          <w:sz w:val="24"/>
          <w:rtl/>
        </w:rPr>
        <w:t xml:space="preserve"> </w:t>
      </w:r>
      <w:r w:rsidRPr="005D0CA5">
        <w:rPr>
          <w:rFonts w:hint="cs"/>
          <w:sz w:val="24"/>
          <w:rtl/>
        </w:rPr>
        <w:t>לציין</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מספר</w:t>
      </w:r>
      <w:r w:rsidRPr="005D0CA5">
        <w:rPr>
          <w:sz w:val="24"/>
          <w:rtl/>
        </w:rPr>
        <w:t>/</w:t>
      </w:r>
      <w:r w:rsidRPr="005D0CA5">
        <w:rPr>
          <w:rFonts w:hint="cs"/>
          <w:sz w:val="24"/>
          <w:rtl/>
        </w:rPr>
        <w:t>י</w:t>
      </w:r>
      <w:r w:rsidRPr="005D0CA5">
        <w:rPr>
          <w:sz w:val="24"/>
          <w:rtl/>
        </w:rPr>
        <w:t xml:space="preserve"> </w:t>
      </w:r>
      <w:r w:rsidRPr="005D0CA5">
        <w:rPr>
          <w:rFonts w:hint="cs"/>
          <w:sz w:val="24"/>
          <w:rtl/>
        </w:rPr>
        <w:t>הסעיף</w:t>
      </w:r>
      <w:r w:rsidRPr="005D0CA5">
        <w:rPr>
          <w:sz w:val="24"/>
          <w:rtl/>
        </w:rPr>
        <w:t>/</w:t>
      </w:r>
      <w:r w:rsidRPr="005D0CA5">
        <w:rPr>
          <w:rFonts w:hint="cs"/>
          <w:sz w:val="24"/>
          <w:rtl/>
        </w:rPr>
        <w:t>ים</w:t>
      </w:r>
      <w:r w:rsidRPr="005D0CA5">
        <w:rPr>
          <w:sz w:val="24"/>
          <w:rtl/>
        </w:rPr>
        <w:t xml:space="preserve"> </w:t>
      </w:r>
      <w:r w:rsidRPr="005D0CA5">
        <w:rPr>
          <w:rFonts w:hint="cs"/>
          <w:sz w:val="24"/>
          <w:rtl/>
        </w:rPr>
        <w:t>הספציפי</w:t>
      </w:r>
      <w:r w:rsidRPr="005D0CA5">
        <w:rPr>
          <w:sz w:val="24"/>
          <w:rtl/>
        </w:rPr>
        <w:t>/</w:t>
      </w:r>
      <w:r w:rsidRPr="005D0CA5">
        <w:rPr>
          <w:rFonts w:hint="cs"/>
          <w:sz w:val="24"/>
          <w:rtl/>
        </w:rPr>
        <w:t>ים</w:t>
      </w:r>
      <w:r w:rsidRPr="005D0CA5">
        <w:rPr>
          <w:sz w:val="24"/>
          <w:rtl/>
        </w:rPr>
        <w:t xml:space="preserve"> </w:t>
      </w:r>
      <w:r w:rsidRPr="005D0CA5">
        <w:rPr>
          <w:rFonts w:hint="cs"/>
          <w:sz w:val="24"/>
          <w:rtl/>
        </w:rPr>
        <w:t>במסמכי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אליו</w:t>
      </w:r>
      <w:r w:rsidRPr="005D0CA5">
        <w:rPr>
          <w:sz w:val="24"/>
          <w:rtl/>
        </w:rPr>
        <w:t>/</w:t>
      </w:r>
      <w:r w:rsidRPr="005D0CA5">
        <w:rPr>
          <w:rFonts w:hint="cs"/>
          <w:sz w:val="24"/>
          <w:rtl/>
        </w:rPr>
        <w:t>הם</w:t>
      </w:r>
      <w:r w:rsidRPr="005D0CA5">
        <w:rPr>
          <w:sz w:val="24"/>
          <w:rtl/>
        </w:rPr>
        <w:t xml:space="preserve"> </w:t>
      </w:r>
      <w:r w:rsidRPr="005D0CA5">
        <w:rPr>
          <w:rFonts w:hint="cs"/>
          <w:sz w:val="24"/>
          <w:rtl/>
        </w:rPr>
        <w:t>היא</w:t>
      </w:r>
      <w:r w:rsidRPr="005D0CA5">
        <w:rPr>
          <w:sz w:val="24"/>
          <w:rtl/>
        </w:rPr>
        <w:t xml:space="preserve"> </w:t>
      </w:r>
      <w:r w:rsidRPr="005D0CA5">
        <w:rPr>
          <w:rFonts w:hint="cs"/>
          <w:sz w:val="24"/>
          <w:rtl/>
        </w:rPr>
        <w:t>מתייחסת</w:t>
      </w:r>
      <w:r w:rsidRPr="005D0CA5">
        <w:rPr>
          <w:sz w:val="24"/>
          <w:rtl/>
        </w:rPr>
        <w:t xml:space="preserve">. </w:t>
      </w:r>
      <w:r w:rsidRPr="005D0CA5">
        <w:rPr>
          <w:rFonts w:hint="cs"/>
          <w:sz w:val="24"/>
          <w:rtl/>
        </w:rPr>
        <w:t>יש</w:t>
      </w:r>
      <w:r w:rsidRPr="005D0CA5">
        <w:rPr>
          <w:sz w:val="24"/>
          <w:rtl/>
        </w:rPr>
        <w:t xml:space="preserve"> </w:t>
      </w:r>
      <w:r w:rsidRPr="005D0CA5">
        <w:rPr>
          <w:rFonts w:hint="cs"/>
          <w:sz w:val="24"/>
          <w:rtl/>
        </w:rPr>
        <w:t>להימנע</w:t>
      </w:r>
      <w:r w:rsidRPr="005D0CA5">
        <w:rPr>
          <w:sz w:val="24"/>
          <w:rtl/>
        </w:rPr>
        <w:t xml:space="preserve"> </w:t>
      </w:r>
      <w:r w:rsidRPr="005D0CA5">
        <w:rPr>
          <w:rFonts w:hint="cs"/>
          <w:sz w:val="24"/>
          <w:rtl/>
        </w:rPr>
        <w:t>מנוסח</w:t>
      </w:r>
      <w:r w:rsidRPr="005D0CA5">
        <w:rPr>
          <w:sz w:val="24"/>
          <w:rtl/>
        </w:rPr>
        <w:t xml:space="preserve"> </w:t>
      </w:r>
      <w:r w:rsidRPr="005D0CA5">
        <w:rPr>
          <w:rFonts w:hint="cs"/>
          <w:sz w:val="24"/>
          <w:rtl/>
        </w:rPr>
        <w:t>שאלות</w:t>
      </w:r>
      <w:r w:rsidRPr="005D0CA5">
        <w:rPr>
          <w:sz w:val="24"/>
          <w:rtl/>
        </w:rPr>
        <w:t xml:space="preserve"> </w:t>
      </w:r>
      <w:r w:rsidRPr="005D0CA5">
        <w:rPr>
          <w:rFonts w:hint="cs"/>
          <w:sz w:val="24"/>
          <w:rtl/>
        </w:rPr>
        <w:t>הכולל</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מזהים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השואל</w:t>
      </w:r>
      <w:r w:rsidRPr="005D0CA5">
        <w:rPr>
          <w:sz w:val="24"/>
          <w:rtl/>
        </w:rPr>
        <w:t xml:space="preserve">. </w:t>
      </w:r>
    </w:p>
    <w:p w14:paraId="550878FC" w14:textId="23A5419E" w:rsidR="002C6DE8" w:rsidRPr="005D0CA5" w:rsidRDefault="002C6DE8" w:rsidP="00547B0D">
      <w:pPr>
        <w:pStyle w:val="a8"/>
        <w:numPr>
          <w:ilvl w:val="1"/>
          <w:numId w:val="1"/>
        </w:numPr>
        <w:ind w:left="935" w:hanging="575"/>
        <w:rPr>
          <w:sz w:val="24"/>
          <w:rtl/>
        </w:rPr>
      </w:pPr>
      <w:r w:rsidRPr="005D0CA5">
        <w:rPr>
          <w:rFonts w:hint="cs"/>
          <w:sz w:val="24"/>
          <w:rtl/>
        </w:rPr>
        <w:t>תשובות</w:t>
      </w:r>
      <w:r w:rsidRPr="005D0CA5">
        <w:rPr>
          <w:sz w:val="24"/>
          <w:rtl/>
        </w:rPr>
        <w:t xml:space="preserve"> </w:t>
      </w:r>
      <w:r w:rsidRPr="005D0CA5">
        <w:rPr>
          <w:rFonts w:hint="cs"/>
          <w:sz w:val="24"/>
          <w:rtl/>
        </w:rPr>
        <w:t>יפורסמו</w:t>
      </w:r>
      <w:r w:rsidRPr="005D0CA5">
        <w:rPr>
          <w:sz w:val="24"/>
          <w:rtl/>
        </w:rPr>
        <w:t xml:space="preserve"> </w:t>
      </w:r>
      <w:r w:rsidRPr="005D0CA5">
        <w:rPr>
          <w:rFonts w:hint="cs"/>
          <w:sz w:val="24"/>
          <w:rtl/>
        </w:rPr>
        <w:t>באתר</w:t>
      </w:r>
      <w:r w:rsidRPr="005D0CA5">
        <w:rPr>
          <w:sz w:val="24"/>
          <w:rtl/>
        </w:rPr>
        <w:t xml:space="preserve"> </w:t>
      </w:r>
      <w:r w:rsidRPr="005D0CA5">
        <w:rPr>
          <w:rFonts w:hint="cs"/>
          <w:sz w:val="24"/>
          <w:rtl/>
        </w:rPr>
        <w:t>האינטרנט</w:t>
      </w:r>
      <w:r w:rsidRPr="005D0CA5">
        <w:rPr>
          <w:sz w:val="24"/>
          <w:rtl/>
        </w:rPr>
        <w:t xml:space="preserve"> </w:t>
      </w:r>
      <w:r w:rsidRPr="005D0CA5">
        <w:rPr>
          <w:rFonts w:hint="cs"/>
          <w:sz w:val="24"/>
          <w:rtl/>
        </w:rPr>
        <w:t>שכתובתו</w:t>
      </w:r>
      <w:r w:rsidRPr="005D0CA5">
        <w:rPr>
          <w:sz w:val="24"/>
          <w:rtl/>
        </w:rPr>
        <w:t>:</w:t>
      </w:r>
      <w:r w:rsidR="005D0CA5" w:rsidRPr="005D0CA5">
        <w:rPr>
          <w:sz w:val="24"/>
        </w:rPr>
        <w:t xml:space="preserve"> </w:t>
      </w:r>
      <w:hyperlink r:id="rId13" w:history="1">
        <w:r w:rsidR="005D0CA5" w:rsidRPr="001434C9">
          <w:t>www.economy.gov.il</w:t>
        </w:r>
      </w:hyperlink>
      <w:r w:rsidR="005D0CA5" w:rsidRPr="005D0CA5">
        <w:rPr>
          <w:sz w:val="24"/>
        </w:rPr>
        <w:t xml:space="preserve"> </w:t>
      </w:r>
      <w:r w:rsidR="00624704">
        <w:rPr>
          <w:rFonts w:hint="cs"/>
          <w:sz w:val="24"/>
          <w:rtl/>
        </w:rPr>
        <w:t xml:space="preserve"> דרך הקישור </w:t>
      </w:r>
      <w:r w:rsidRPr="005D0CA5">
        <w:rPr>
          <w:sz w:val="24"/>
          <w:rtl/>
        </w:rPr>
        <w:t>"</w:t>
      </w:r>
      <w:r w:rsidRPr="005D0CA5">
        <w:rPr>
          <w:rFonts w:hint="cs"/>
          <w:sz w:val="24"/>
          <w:rtl/>
        </w:rPr>
        <w:t>מכרזים</w:t>
      </w:r>
      <w:r w:rsidRPr="005D0CA5">
        <w:rPr>
          <w:sz w:val="24"/>
          <w:rtl/>
        </w:rPr>
        <w:t xml:space="preserve">" </w:t>
      </w:r>
      <w:r w:rsidRPr="005D0CA5">
        <w:rPr>
          <w:rFonts w:hint="cs"/>
          <w:sz w:val="24"/>
          <w:rtl/>
        </w:rPr>
        <w:t>החל</w:t>
      </w:r>
      <w:r w:rsidRPr="005D0CA5">
        <w:rPr>
          <w:sz w:val="24"/>
          <w:rtl/>
        </w:rPr>
        <w:t xml:space="preserve"> </w:t>
      </w:r>
      <w:r w:rsidR="00547B0D">
        <w:rPr>
          <w:rFonts w:ascii="Times New Roman" w:hAnsi="Times New Roman" w:hint="cs"/>
          <w:rtl/>
          <w:lang w:eastAsia="he-IL"/>
        </w:rPr>
        <w:t>מיום שני, ח' אייר התשע"ח, 23.4.2018</w:t>
      </w:r>
      <w:r w:rsidR="00547B0D">
        <w:rPr>
          <w:rFonts w:hint="cs"/>
          <w:sz w:val="24"/>
          <w:rtl/>
        </w:rPr>
        <w:t xml:space="preserve">, </w:t>
      </w:r>
      <w:r w:rsidRPr="005D0CA5">
        <w:rPr>
          <w:rFonts w:hint="cs"/>
          <w:sz w:val="24"/>
          <w:rtl/>
        </w:rPr>
        <w:t>התשובות</w:t>
      </w:r>
      <w:r w:rsidRPr="005D0CA5">
        <w:rPr>
          <w:sz w:val="24"/>
          <w:rtl/>
        </w:rPr>
        <w:t xml:space="preserve"> </w:t>
      </w:r>
      <w:r w:rsidRPr="005D0CA5">
        <w:rPr>
          <w:rFonts w:hint="cs"/>
          <w:sz w:val="24"/>
          <w:rtl/>
        </w:rPr>
        <w:t>לשאלות</w:t>
      </w:r>
      <w:r w:rsidRPr="005D0CA5">
        <w:rPr>
          <w:sz w:val="24"/>
          <w:rtl/>
        </w:rPr>
        <w:t xml:space="preserve"> </w:t>
      </w:r>
      <w:r w:rsidRPr="005D0CA5">
        <w:rPr>
          <w:rFonts w:hint="cs"/>
          <w:sz w:val="24"/>
          <w:rtl/>
        </w:rPr>
        <w:t>מהוות</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ממסמכי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רק</w:t>
      </w:r>
      <w:r w:rsidRPr="005D0CA5">
        <w:rPr>
          <w:sz w:val="24"/>
          <w:rtl/>
        </w:rPr>
        <w:t xml:space="preserve"> </w:t>
      </w:r>
      <w:r w:rsidRPr="005D0CA5">
        <w:rPr>
          <w:rFonts w:hint="cs"/>
          <w:sz w:val="24"/>
          <w:rtl/>
        </w:rPr>
        <w:t>תשובות</w:t>
      </w:r>
      <w:r w:rsidRPr="005D0CA5">
        <w:rPr>
          <w:sz w:val="24"/>
          <w:rtl/>
        </w:rPr>
        <w:t xml:space="preserve"> </w:t>
      </w:r>
      <w:r w:rsidRPr="005D0CA5">
        <w:rPr>
          <w:rFonts w:hint="cs"/>
          <w:sz w:val="24"/>
          <w:rtl/>
        </w:rPr>
        <w:t>שפורסמו</w:t>
      </w:r>
      <w:r w:rsidRPr="005D0CA5">
        <w:rPr>
          <w:sz w:val="24"/>
          <w:rtl/>
        </w:rPr>
        <w:t xml:space="preserve"> </w:t>
      </w:r>
      <w:r w:rsidRPr="005D0CA5">
        <w:rPr>
          <w:rFonts w:hint="cs"/>
          <w:sz w:val="24"/>
          <w:rtl/>
        </w:rPr>
        <w:t>באתר</w:t>
      </w:r>
      <w:r w:rsidRPr="005D0CA5">
        <w:rPr>
          <w:sz w:val="24"/>
          <w:rtl/>
        </w:rPr>
        <w:t xml:space="preserve"> </w:t>
      </w:r>
      <w:r w:rsidRPr="005D0CA5">
        <w:rPr>
          <w:rFonts w:hint="cs"/>
          <w:sz w:val="24"/>
          <w:rtl/>
        </w:rPr>
        <w:t>האינטרנט</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מחייבות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w:t>
      </w:r>
    </w:p>
    <w:p w14:paraId="41162D98" w14:textId="77777777" w:rsidR="005D0CA5" w:rsidRPr="005D0CA5" w:rsidRDefault="002C6DE8" w:rsidP="000F4FD2">
      <w:pPr>
        <w:pStyle w:val="-1"/>
      </w:pPr>
      <w:bookmarkStart w:id="116" w:name="_Toc496609916"/>
      <w:r w:rsidRPr="005D0CA5">
        <w:rPr>
          <w:rFonts w:hint="cs"/>
          <w:rtl/>
        </w:rPr>
        <w:t>עיון</w:t>
      </w:r>
      <w:r w:rsidRPr="005D0CA5">
        <w:rPr>
          <w:rtl/>
        </w:rPr>
        <w:t xml:space="preserve"> </w:t>
      </w:r>
      <w:r w:rsidRPr="005D0CA5">
        <w:rPr>
          <w:rFonts w:hint="cs"/>
          <w:rtl/>
        </w:rPr>
        <w:t>במסמכים</w:t>
      </w:r>
      <w:bookmarkEnd w:id="116"/>
    </w:p>
    <w:p w14:paraId="0ADFF617" w14:textId="77777777" w:rsidR="005D0CA5" w:rsidRPr="005D0CA5" w:rsidRDefault="002C6DE8" w:rsidP="00574B4C">
      <w:pPr>
        <w:pStyle w:val="a8"/>
        <w:numPr>
          <w:ilvl w:val="1"/>
          <w:numId w:val="1"/>
        </w:numPr>
        <w:ind w:left="935" w:hanging="575"/>
        <w:rPr>
          <w:sz w:val="24"/>
        </w:rPr>
      </w:pPr>
      <w:r w:rsidRPr="005D0CA5">
        <w:rPr>
          <w:rFonts w:hint="cs"/>
          <w:sz w:val="24"/>
          <w:rtl/>
        </w:rPr>
        <w:t>עיון</w:t>
      </w:r>
      <w:r w:rsidRPr="005D0CA5">
        <w:rPr>
          <w:sz w:val="24"/>
          <w:rtl/>
        </w:rPr>
        <w:t xml:space="preserve"> </w:t>
      </w:r>
      <w:r w:rsidRPr="005D0CA5">
        <w:rPr>
          <w:rFonts w:hint="cs"/>
          <w:sz w:val="24"/>
          <w:rtl/>
        </w:rPr>
        <w:t>במסמכים</w:t>
      </w:r>
      <w:r w:rsidRPr="005D0CA5">
        <w:rPr>
          <w:sz w:val="24"/>
          <w:rtl/>
        </w:rPr>
        <w:t xml:space="preserve"> </w:t>
      </w:r>
      <w:r w:rsidRPr="005D0CA5">
        <w:rPr>
          <w:rFonts w:hint="cs"/>
          <w:sz w:val="24"/>
          <w:rtl/>
        </w:rPr>
        <w:t>יעשה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ובכפוף</w:t>
      </w:r>
      <w:r w:rsidRPr="005D0CA5">
        <w:rPr>
          <w:sz w:val="24"/>
          <w:rtl/>
        </w:rPr>
        <w:t xml:space="preserve"> </w:t>
      </w:r>
      <w:r w:rsidRPr="005D0CA5">
        <w:rPr>
          <w:rFonts w:hint="cs"/>
          <w:sz w:val="24"/>
          <w:rtl/>
        </w:rPr>
        <w:t>לקבוע</w:t>
      </w:r>
      <w:r w:rsidRPr="005D0CA5">
        <w:rPr>
          <w:sz w:val="24"/>
          <w:rtl/>
        </w:rPr>
        <w:t xml:space="preserve"> </w:t>
      </w:r>
      <w:r w:rsidRPr="005D0CA5">
        <w:rPr>
          <w:rFonts w:hint="cs"/>
          <w:sz w:val="24"/>
          <w:rtl/>
        </w:rPr>
        <w:t>בתקנה</w:t>
      </w:r>
      <w:r w:rsidRPr="005D0CA5">
        <w:rPr>
          <w:sz w:val="24"/>
          <w:rtl/>
        </w:rPr>
        <w:t xml:space="preserve"> 21(</w:t>
      </w:r>
      <w:r w:rsidRPr="005D0CA5">
        <w:rPr>
          <w:rFonts w:hint="cs"/>
          <w:sz w:val="24"/>
          <w:rtl/>
        </w:rPr>
        <w:t>ה</w:t>
      </w:r>
      <w:r w:rsidRPr="005D0CA5">
        <w:rPr>
          <w:sz w:val="24"/>
          <w:rtl/>
        </w:rPr>
        <w:t xml:space="preserve">) </w:t>
      </w:r>
      <w:r w:rsidRPr="005D0CA5">
        <w:rPr>
          <w:rFonts w:hint="cs"/>
          <w:sz w:val="24"/>
          <w:rtl/>
        </w:rPr>
        <w:t>לתקנות</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התשנ</w:t>
      </w:r>
      <w:r w:rsidRPr="005D0CA5">
        <w:rPr>
          <w:sz w:val="24"/>
          <w:rtl/>
        </w:rPr>
        <w:t>"</w:t>
      </w:r>
      <w:r w:rsidRPr="005D0CA5">
        <w:rPr>
          <w:rFonts w:hint="cs"/>
          <w:sz w:val="24"/>
          <w:rtl/>
        </w:rPr>
        <w:t>ג</w:t>
      </w:r>
      <w:r w:rsidRPr="005D0CA5">
        <w:rPr>
          <w:sz w:val="24"/>
          <w:rtl/>
        </w:rPr>
        <w:t xml:space="preserve">-1993, </w:t>
      </w:r>
      <w:r w:rsidRPr="005D0CA5">
        <w:rPr>
          <w:rFonts w:hint="cs"/>
          <w:sz w:val="24"/>
          <w:rtl/>
        </w:rPr>
        <w:t>בהתאם</w:t>
      </w:r>
      <w:r w:rsidRPr="005D0CA5">
        <w:rPr>
          <w:sz w:val="24"/>
          <w:rtl/>
        </w:rPr>
        <w:t xml:space="preserve"> </w:t>
      </w:r>
      <w:r w:rsidRPr="005D0CA5">
        <w:rPr>
          <w:rFonts w:hint="cs"/>
          <w:sz w:val="24"/>
          <w:rtl/>
        </w:rPr>
        <w:t>לחוק</w:t>
      </w:r>
      <w:r w:rsidRPr="005D0CA5">
        <w:rPr>
          <w:sz w:val="24"/>
          <w:rtl/>
        </w:rPr>
        <w:t xml:space="preserve"> </w:t>
      </w:r>
      <w:r w:rsidRPr="005D0CA5">
        <w:rPr>
          <w:rFonts w:hint="cs"/>
          <w:sz w:val="24"/>
          <w:rtl/>
        </w:rPr>
        <w:t>חופש</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התשנ</w:t>
      </w:r>
      <w:r w:rsidRPr="005D0CA5">
        <w:rPr>
          <w:sz w:val="24"/>
          <w:rtl/>
        </w:rPr>
        <w:t>"</w:t>
      </w:r>
      <w:r w:rsidRPr="005D0CA5">
        <w:rPr>
          <w:rFonts w:hint="cs"/>
          <w:sz w:val="24"/>
          <w:rtl/>
        </w:rPr>
        <w:t>ח</w:t>
      </w:r>
      <w:r w:rsidRPr="005D0CA5">
        <w:rPr>
          <w:sz w:val="24"/>
          <w:rtl/>
        </w:rPr>
        <w:t xml:space="preserve">-1998, </w:t>
      </w:r>
      <w:r w:rsidRPr="005D0CA5">
        <w:rPr>
          <w:rFonts w:hint="cs"/>
          <w:sz w:val="24"/>
          <w:rtl/>
        </w:rPr>
        <w:t>ובהתאם</w:t>
      </w:r>
      <w:r w:rsidRPr="005D0CA5">
        <w:rPr>
          <w:sz w:val="24"/>
          <w:rtl/>
        </w:rPr>
        <w:t xml:space="preserve"> </w:t>
      </w:r>
      <w:r w:rsidRPr="005D0CA5">
        <w:rPr>
          <w:rFonts w:hint="cs"/>
          <w:sz w:val="24"/>
          <w:rtl/>
        </w:rPr>
        <w:t>להלכה</w:t>
      </w:r>
      <w:r w:rsidRPr="005D0CA5">
        <w:rPr>
          <w:sz w:val="24"/>
          <w:rtl/>
        </w:rPr>
        <w:t xml:space="preserve"> </w:t>
      </w:r>
      <w:r w:rsidRPr="005D0CA5">
        <w:rPr>
          <w:rFonts w:hint="cs"/>
          <w:sz w:val="24"/>
          <w:rtl/>
        </w:rPr>
        <w:t>הפסוקה</w:t>
      </w:r>
      <w:r w:rsidRPr="005D0CA5">
        <w:rPr>
          <w:sz w:val="24"/>
          <w:rtl/>
        </w:rPr>
        <w:t>.</w:t>
      </w:r>
    </w:p>
    <w:p w14:paraId="4CF089FA" w14:textId="77777777" w:rsidR="005D0CA5" w:rsidRPr="005D0CA5" w:rsidRDefault="002C6DE8" w:rsidP="00574B4C">
      <w:pPr>
        <w:pStyle w:val="a8"/>
        <w:numPr>
          <w:ilvl w:val="1"/>
          <w:numId w:val="1"/>
        </w:numPr>
        <w:ind w:left="935" w:hanging="575"/>
        <w:rPr>
          <w:sz w:val="24"/>
        </w:rPr>
      </w:pPr>
      <w:r w:rsidRPr="005D0CA5">
        <w:rPr>
          <w:rFonts w:hint="cs"/>
          <w:sz w:val="24"/>
          <w:rtl/>
        </w:rPr>
        <w:t>מציע</w:t>
      </w:r>
      <w:r w:rsidRPr="005D0CA5">
        <w:rPr>
          <w:sz w:val="24"/>
          <w:rtl/>
        </w:rPr>
        <w:t xml:space="preserve"> </w:t>
      </w:r>
      <w:r w:rsidRPr="005D0CA5">
        <w:rPr>
          <w:rFonts w:hint="cs"/>
          <w:sz w:val="24"/>
          <w:rtl/>
        </w:rPr>
        <w:t>הסבור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חלקים</w:t>
      </w:r>
      <w:r w:rsidRPr="005D0CA5">
        <w:rPr>
          <w:sz w:val="24"/>
          <w:rtl/>
        </w:rPr>
        <w:t xml:space="preserve"> </w:t>
      </w:r>
      <w:r w:rsidRPr="005D0CA5">
        <w:rPr>
          <w:rFonts w:hint="cs"/>
          <w:sz w:val="24"/>
          <w:rtl/>
        </w:rPr>
        <w:t>מהצעתו</w:t>
      </w:r>
      <w:r w:rsidRPr="005D0CA5">
        <w:rPr>
          <w:sz w:val="24"/>
          <w:rtl/>
        </w:rPr>
        <w:t xml:space="preserve"> </w:t>
      </w:r>
      <w:r w:rsidRPr="005D0CA5">
        <w:rPr>
          <w:rFonts w:hint="cs"/>
          <w:sz w:val="24"/>
          <w:rtl/>
        </w:rPr>
        <w:t>כוללים</w:t>
      </w:r>
      <w:r w:rsidRPr="005D0CA5">
        <w:rPr>
          <w:sz w:val="24"/>
          <w:rtl/>
        </w:rPr>
        <w:t xml:space="preserve"> </w:t>
      </w:r>
      <w:r w:rsidRPr="005D0CA5">
        <w:rPr>
          <w:rFonts w:hint="cs"/>
          <w:sz w:val="24"/>
          <w:rtl/>
        </w:rPr>
        <w:t>סודות</w:t>
      </w:r>
      <w:r w:rsidRPr="005D0CA5">
        <w:rPr>
          <w:sz w:val="24"/>
          <w:rtl/>
        </w:rPr>
        <w:t xml:space="preserve"> </w:t>
      </w:r>
      <w:r w:rsidRPr="005D0CA5">
        <w:rPr>
          <w:rFonts w:hint="cs"/>
          <w:sz w:val="24"/>
          <w:rtl/>
        </w:rPr>
        <w:t>מסחריים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סודות</w:t>
      </w:r>
      <w:r w:rsidRPr="005D0CA5">
        <w:rPr>
          <w:sz w:val="24"/>
          <w:rtl/>
        </w:rPr>
        <w:t xml:space="preserve"> </w:t>
      </w:r>
      <w:r w:rsidRPr="005D0CA5">
        <w:rPr>
          <w:rFonts w:hint="cs"/>
          <w:sz w:val="24"/>
          <w:rtl/>
        </w:rPr>
        <w:t>מקצועיים</w:t>
      </w:r>
      <w:r w:rsidRPr="005D0CA5">
        <w:rPr>
          <w:sz w:val="24"/>
          <w:rtl/>
        </w:rPr>
        <w:t xml:space="preserve"> (</w:t>
      </w:r>
      <w:r w:rsidRPr="005D0CA5">
        <w:rPr>
          <w:rFonts w:hint="cs"/>
          <w:sz w:val="24"/>
          <w:rtl/>
        </w:rPr>
        <w:t>להלן</w:t>
      </w:r>
      <w:r w:rsidRPr="005D0CA5">
        <w:rPr>
          <w:sz w:val="24"/>
          <w:rtl/>
        </w:rPr>
        <w:t xml:space="preserve"> – </w:t>
      </w:r>
      <w:r w:rsidRPr="005D0CA5">
        <w:rPr>
          <w:rFonts w:hint="cs"/>
          <w:sz w:val="24"/>
          <w:rtl/>
        </w:rPr>
        <w:t>חלקים</w:t>
      </w:r>
      <w:r w:rsidRPr="005D0CA5">
        <w:rPr>
          <w:sz w:val="24"/>
          <w:rtl/>
        </w:rPr>
        <w:t xml:space="preserve"> </w:t>
      </w:r>
      <w:r w:rsidRPr="005D0CA5">
        <w:rPr>
          <w:rFonts w:hint="cs"/>
          <w:sz w:val="24"/>
          <w:rtl/>
        </w:rPr>
        <w:t>סודיים</w:t>
      </w:r>
      <w:r w:rsidRPr="005D0CA5">
        <w:rPr>
          <w:sz w:val="24"/>
          <w:rtl/>
        </w:rPr>
        <w:t xml:space="preserve">), </w:t>
      </w:r>
      <w:r w:rsidRPr="005D0CA5">
        <w:rPr>
          <w:rFonts w:hint="cs"/>
          <w:sz w:val="24"/>
          <w:rtl/>
        </w:rPr>
        <w:t>שלדעתו</w:t>
      </w:r>
      <w:r w:rsidRPr="005D0CA5">
        <w:rPr>
          <w:sz w:val="24"/>
          <w:rtl/>
        </w:rPr>
        <w:t xml:space="preserve"> </w:t>
      </w:r>
      <w:r w:rsidRPr="005D0CA5">
        <w:rPr>
          <w:rFonts w:hint="cs"/>
          <w:sz w:val="24"/>
          <w:rtl/>
        </w:rPr>
        <w:t>אין</w:t>
      </w:r>
      <w:r w:rsidRPr="005D0CA5">
        <w:rPr>
          <w:sz w:val="24"/>
          <w:rtl/>
        </w:rPr>
        <w:t xml:space="preserve"> </w:t>
      </w:r>
      <w:r w:rsidRPr="005D0CA5">
        <w:rPr>
          <w:rFonts w:hint="cs"/>
          <w:sz w:val="24"/>
          <w:rtl/>
        </w:rPr>
        <w:t>לאפשר</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העיון</w:t>
      </w:r>
      <w:r w:rsidRPr="005D0CA5">
        <w:rPr>
          <w:sz w:val="24"/>
          <w:rtl/>
        </w:rPr>
        <w:t xml:space="preserve"> </w:t>
      </w:r>
      <w:r w:rsidRPr="005D0CA5">
        <w:rPr>
          <w:rFonts w:hint="cs"/>
          <w:sz w:val="24"/>
          <w:rtl/>
        </w:rPr>
        <w:t>בהם</w:t>
      </w:r>
      <w:r w:rsidRPr="005D0CA5">
        <w:rPr>
          <w:sz w:val="24"/>
          <w:rtl/>
        </w:rPr>
        <w:t xml:space="preserve"> </w:t>
      </w:r>
      <w:r w:rsidRPr="005D0CA5">
        <w:rPr>
          <w:rFonts w:hint="cs"/>
          <w:sz w:val="24"/>
          <w:rtl/>
        </w:rPr>
        <w:t>למציעים</w:t>
      </w:r>
      <w:r w:rsidRPr="005D0CA5">
        <w:rPr>
          <w:sz w:val="24"/>
          <w:rtl/>
        </w:rPr>
        <w:t xml:space="preserve"> </w:t>
      </w:r>
      <w:r w:rsidRPr="005D0CA5">
        <w:rPr>
          <w:rFonts w:hint="cs"/>
          <w:sz w:val="24"/>
          <w:rtl/>
        </w:rPr>
        <w:t>אחרים</w:t>
      </w:r>
      <w:r w:rsidRPr="005D0CA5">
        <w:rPr>
          <w:sz w:val="24"/>
          <w:rtl/>
        </w:rPr>
        <w:t xml:space="preserve">: </w:t>
      </w:r>
      <w:r w:rsidRPr="005D0CA5">
        <w:rPr>
          <w:rFonts w:hint="cs"/>
          <w:sz w:val="24"/>
          <w:rtl/>
        </w:rPr>
        <w:t>יציין</w:t>
      </w:r>
      <w:r w:rsidRPr="005D0CA5">
        <w:rPr>
          <w:sz w:val="24"/>
          <w:rtl/>
        </w:rPr>
        <w:t xml:space="preserve"> </w:t>
      </w:r>
      <w:r w:rsidRPr="005D0CA5">
        <w:rPr>
          <w:rFonts w:hint="cs"/>
          <w:sz w:val="24"/>
          <w:rtl/>
        </w:rPr>
        <w:t>במפורש</w:t>
      </w:r>
      <w:r w:rsidRPr="005D0CA5">
        <w:rPr>
          <w:sz w:val="24"/>
          <w:rtl/>
        </w:rPr>
        <w:t xml:space="preserve"> </w:t>
      </w:r>
      <w:r w:rsidRPr="005D0CA5">
        <w:rPr>
          <w:rFonts w:hint="cs"/>
          <w:sz w:val="24"/>
          <w:rtl/>
        </w:rPr>
        <w:t>בהצעתו</w:t>
      </w:r>
      <w:r w:rsidRPr="005D0CA5">
        <w:rPr>
          <w:sz w:val="24"/>
          <w:rtl/>
        </w:rPr>
        <w:t xml:space="preserve"> </w:t>
      </w:r>
      <w:r w:rsidRPr="005D0CA5">
        <w:rPr>
          <w:rFonts w:hint="cs"/>
          <w:sz w:val="24"/>
          <w:rtl/>
        </w:rPr>
        <w:t>מהם</w:t>
      </w:r>
      <w:r w:rsidRPr="005D0CA5">
        <w:rPr>
          <w:sz w:val="24"/>
          <w:rtl/>
        </w:rPr>
        <w:t xml:space="preserve"> </w:t>
      </w:r>
      <w:r w:rsidRPr="005D0CA5">
        <w:rPr>
          <w:rFonts w:hint="cs"/>
          <w:sz w:val="24"/>
          <w:rtl/>
        </w:rPr>
        <w:t>החלקים</w:t>
      </w:r>
      <w:r w:rsidRPr="005D0CA5">
        <w:rPr>
          <w:sz w:val="24"/>
          <w:rtl/>
        </w:rPr>
        <w:t xml:space="preserve"> </w:t>
      </w:r>
      <w:r w:rsidRPr="005D0CA5">
        <w:rPr>
          <w:rFonts w:hint="cs"/>
          <w:sz w:val="24"/>
          <w:rtl/>
        </w:rPr>
        <w:t>הסודיים</w:t>
      </w:r>
      <w:r w:rsidRPr="005D0CA5">
        <w:rPr>
          <w:sz w:val="24"/>
          <w:rtl/>
        </w:rPr>
        <w:t xml:space="preserve">, </w:t>
      </w:r>
      <w:r w:rsidRPr="005D0CA5">
        <w:rPr>
          <w:rFonts w:hint="cs"/>
          <w:sz w:val="24"/>
          <w:rtl/>
        </w:rPr>
        <w:t>יסמן</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החלקים</w:t>
      </w:r>
      <w:r w:rsidRPr="005D0CA5">
        <w:rPr>
          <w:sz w:val="24"/>
          <w:rtl/>
        </w:rPr>
        <w:t xml:space="preserve"> </w:t>
      </w:r>
      <w:r w:rsidRPr="005D0CA5">
        <w:rPr>
          <w:rFonts w:hint="cs"/>
          <w:sz w:val="24"/>
          <w:rtl/>
        </w:rPr>
        <w:t>הסודיים</w:t>
      </w:r>
      <w:r w:rsidRPr="005D0CA5">
        <w:rPr>
          <w:sz w:val="24"/>
          <w:rtl/>
        </w:rPr>
        <w:t xml:space="preserve"> </w:t>
      </w:r>
      <w:r w:rsidRPr="005D0CA5">
        <w:rPr>
          <w:rFonts w:hint="cs"/>
          <w:sz w:val="24"/>
          <w:rtl/>
        </w:rPr>
        <w:t>שבהצעתו</w:t>
      </w:r>
      <w:r w:rsidRPr="005D0CA5">
        <w:rPr>
          <w:sz w:val="24"/>
          <w:rtl/>
        </w:rPr>
        <w:t xml:space="preserve"> </w:t>
      </w:r>
      <w:r w:rsidRPr="005D0CA5">
        <w:rPr>
          <w:rFonts w:hint="cs"/>
          <w:sz w:val="24"/>
          <w:rtl/>
        </w:rPr>
        <w:t>באופן</w:t>
      </w:r>
      <w:r w:rsidRPr="005D0CA5">
        <w:rPr>
          <w:sz w:val="24"/>
          <w:rtl/>
        </w:rPr>
        <w:t xml:space="preserve"> </w:t>
      </w:r>
      <w:r w:rsidRPr="005D0CA5">
        <w:rPr>
          <w:rFonts w:hint="cs"/>
          <w:sz w:val="24"/>
          <w:rtl/>
        </w:rPr>
        <w:t>ברור</w:t>
      </w:r>
      <w:r w:rsidRPr="005D0CA5">
        <w:rPr>
          <w:sz w:val="24"/>
          <w:rtl/>
        </w:rPr>
        <w:t xml:space="preserve"> </w:t>
      </w:r>
      <w:r w:rsidRPr="005D0CA5">
        <w:rPr>
          <w:rFonts w:hint="cs"/>
          <w:sz w:val="24"/>
          <w:rtl/>
        </w:rPr>
        <w:t>וחד</w:t>
      </w:r>
      <w:r w:rsidRPr="005D0CA5">
        <w:rPr>
          <w:sz w:val="24"/>
          <w:rtl/>
        </w:rPr>
        <w:t>-</w:t>
      </w:r>
      <w:r w:rsidRPr="005D0CA5">
        <w:rPr>
          <w:rFonts w:hint="cs"/>
          <w:sz w:val="24"/>
          <w:rtl/>
        </w:rPr>
        <w:t>משמעי</w:t>
      </w:r>
      <w:r w:rsidRPr="005D0CA5">
        <w:rPr>
          <w:sz w:val="24"/>
          <w:rtl/>
        </w:rPr>
        <w:t xml:space="preserve"> </w:t>
      </w:r>
      <w:r w:rsidRPr="005D0CA5">
        <w:rPr>
          <w:rFonts w:hint="cs"/>
          <w:sz w:val="24"/>
          <w:rtl/>
        </w:rPr>
        <w:t>ובמידת</w:t>
      </w:r>
      <w:r w:rsidRPr="005D0CA5">
        <w:rPr>
          <w:sz w:val="24"/>
          <w:rtl/>
        </w:rPr>
        <w:t xml:space="preserve"> </w:t>
      </w:r>
      <w:r w:rsidRPr="005D0CA5">
        <w:rPr>
          <w:rFonts w:hint="cs"/>
          <w:sz w:val="24"/>
          <w:rtl/>
        </w:rPr>
        <w:t>האפשר</w:t>
      </w:r>
      <w:r w:rsidRPr="005D0CA5">
        <w:rPr>
          <w:sz w:val="24"/>
          <w:rtl/>
        </w:rPr>
        <w:t xml:space="preserve">, </w:t>
      </w:r>
      <w:r w:rsidRPr="005D0CA5">
        <w:rPr>
          <w:rFonts w:hint="cs"/>
          <w:sz w:val="24"/>
          <w:rtl/>
        </w:rPr>
        <w:t>יפריד</w:t>
      </w:r>
      <w:r w:rsidRPr="005D0CA5">
        <w:rPr>
          <w:sz w:val="24"/>
          <w:rtl/>
        </w:rPr>
        <w:t xml:space="preserve"> </w:t>
      </w:r>
      <w:r w:rsidRPr="005D0CA5">
        <w:rPr>
          <w:rFonts w:hint="cs"/>
          <w:sz w:val="24"/>
          <w:rtl/>
        </w:rPr>
        <w:t>חלקים</w:t>
      </w:r>
      <w:r w:rsidRPr="005D0CA5">
        <w:rPr>
          <w:sz w:val="24"/>
          <w:rtl/>
        </w:rPr>
        <w:t xml:space="preserve"> </w:t>
      </w:r>
      <w:r w:rsidRPr="005D0CA5">
        <w:rPr>
          <w:rFonts w:hint="cs"/>
          <w:sz w:val="24"/>
          <w:rtl/>
        </w:rPr>
        <w:t>אלה</w:t>
      </w:r>
      <w:r w:rsidRPr="005D0CA5">
        <w:rPr>
          <w:sz w:val="24"/>
          <w:rtl/>
        </w:rPr>
        <w:t xml:space="preserve"> </w:t>
      </w:r>
      <w:r w:rsidRPr="005D0CA5">
        <w:rPr>
          <w:rFonts w:hint="cs"/>
          <w:sz w:val="24"/>
          <w:rtl/>
        </w:rPr>
        <w:t>מכלל</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הפרדה</w:t>
      </w:r>
      <w:r w:rsidRPr="005D0CA5">
        <w:rPr>
          <w:sz w:val="24"/>
          <w:rtl/>
        </w:rPr>
        <w:t xml:space="preserve"> </w:t>
      </w:r>
      <w:r w:rsidRPr="005D0CA5">
        <w:rPr>
          <w:rFonts w:hint="cs"/>
          <w:sz w:val="24"/>
          <w:rtl/>
        </w:rPr>
        <w:t>פיזית</w:t>
      </w:r>
      <w:r w:rsidRPr="005D0CA5">
        <w:rPr>
          <w:sz w:val="24"/>
          <w:rtl/>
        </w:rPr>
        <w:t xml:space="preserve"> </w:t>
      </w:r>
      <w:r w:rsidRPr="005D0CA5">
        <w:rPr>
          <w:rFonts w:hint="cs"/>
          <w:sz w:val="24"/>
          <w:rtl/>
        </w:rPr>
        <w:t>ככל</w:t>
      </w:r>
      <w:r w:rsidRPr="005D0CA5">
        <w:rPr>
          <w:sz w:val="24"/>
          <w:rtl/>
        </w:rPr>
        <w:t xml:space="preserve"> </w:t>
      </w:r>
      <w:r w:rsidRPr="005D0CA5">
        <w:rPr>
          <w:rFonts w:hint="cs"/>
          <w:sz w:val="24"/>
          <w:rtl/>
        </w:rPr>
        <w:t>שניתן</w:t>
      </w:r>
      <w:r w:rsidRPr="005D0CA5">
        <w:rPr>
          <w:sz w:val="24"/>
          <w:rtl/>
        </w:rPr>
        <w:t xml:space="preserve">. </w:t>
      </w:r>
    </w:p>
    <w:p w14:paraId="42EA0972" w14:textId="77777777" w:rsidR="005D0CA5" w:rsidRPr="005D0CA5" w:rsidRDefault="002C6DE8" w:rsidP="00574B4C">
      <w:pPr>
        <w:pStyle w:val="a8"/>
        <w:numPr>
          <w:ilvl w:val="1"/>
          <w:numId w:val="1"/>
        </w:numPr>
        <w:ind w:left="935" w:hanging="575"/>
        <w:rPr>
          <w:sz w:val="24"/>
        </w:rPr>
      </w:pPr>
      <w:r w:rsidRPr="005D0CA5">
        <w:rPr>
          <w:rFonts w:hint="cs"/>
          <w:sz w:val="24"/>
          <w:rtl/>
        </w:rPr>
        <w:t>מציע</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סימן</w:t>
      </w:r>
      <w:r w:rsidRPr="005D0CA5">
        <w:rPr>
          <w:sz w:val="24"/>
          <w:rtl/>
        </w:rPr>
        <w:t xml:space="preserve"> </w:t>
      </w:r>
      <w:r w:rsidRPr="005D0CA5">
        <w:rPr>
          <w:rFonts w:hint="cs"/>
          <w:sz w:val="24"/>
          <w:rtl/>
        </w:rPr>
        <w:t>חלקים</w:t>
      </w:r>
      <w:r w:rsidRPr="005D0CA5">
        <w:rPr>
          <w:sz w:val="24"/>
          <w:rtl/>
        </w:rPr>
        <w:t xml:space="preserve"> </w:t>
      </w:r>
      <w:r w:rsidRPr="005D0CA5">
        <w:rPr>
          <w:rFonts w:hint="cs"/>
          <w:sz w:val="24"/>
          <w:rtl/>
        </w:rPr>
        <w:t>בהצעתו</w:t>
      </w:r>
      <w:r w:rsidRPr="005D0CA5">
        <w:rPr>
          <w:sz w:val="24"/>
          <w:rtl/>
        </w:rPr>
        <w:t xml:space="preserve"> </w:t>
      </w:r>
      <w:r w:rsidRPr="005D0CA5">
        <w:rPr>
          <w:rFonts w:hint="cs"/>
          <w:sz w:val="24"/>
          <w:rtl/>
        </w:rPr>
        <w:t>כסודיים</w:t>
      </w:r>
      <w:r w:rsidRPr="005D0CA5">
        <w:rPr>
          <w:sz w:val="24"/>
          <w:rtl/>
        </w:rPr>
        <w:t xml:space="preserve"> </w:t>
      </w:r>
      <w:r w:rsidRPr="005D0CA5">
        <w:rPr>
          <w:rFonts w:hint="cs"/>
          <w:sz w:val="24"/>
          <w:rtl/>
        </w:rPr>
        <w:t>יראוהו</w:t>
      </w:r>
      <w:r w:rsidRPr="005D0CA5">
        <w:rPr>
          <w:sz w:val="24"/>
          <w:rtl/>
        </w:rPr>
        <w:t xml:space="preserve"> </w:t>
      </w:r>
      <w:r w:rsidRPr="005D0CA5">
        <w:rPr>
          <w:rFonts w:hint="cs"/>
          <w:sz w:val="24"/>
          <w:rtl/>
        </w:rPr>
        <w:t>כמי</w:t>
      </w:r>
      <w:r w:rsidRPr="005D0CA5">
        <w:rPr>
          <w:sz w:val="24"/>
          <w:rtl/>
        </w:rPr>
        <w:t xml:space="preserve"> </w:t>
      </w:r>
      <w:r w:rsidRPr="005D0CA5">
        <w:rPr>
          <w:rFonts w:hint="cs"/>
          <w:sz w:val="24"/>
          <w:rtl/>
        </w:rPr>
        <w:t>שמסכים</w:t>
      </w:r>
      <w:r w:rsidRPr="005D0CA5">
        <w:rPr>
          <w:sz w:val="24"/>
          <w:rtl/>
        </w:rPr>
        <w:t xml:space="preserve"> </w:t>
      </w:r>
      <w:r w:rsidRPr="005D0CA5">
        <w:rPr>
          <w:rFonts w:hint="cs"/>
          <w:sz w:val="24"/>
          <w:rtl/>
        </w:rPr>
        <w:t>למסירת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כולה</w:t>
      </w:r>
      <w:r w:rsidRPr="005D0CA5">
        <w:rPr>
          <w:sz w:val="24"/>
          <w:rtl/>
        </w:rPr>
        <w:t xml:space="preserve"> </w:t>
      </w:r>
      <w:r w:rsidRPr="005D0CA5">
        <w:rPr>
          <w:rFonts w:hint="cs"/>
          <w:sz w:val="24"/>
          <w:rtl/>
        </w:rPr>
        <w:t>לעיון</w:t>
      </w:r>
      <w:r w:rsidRPr="005D0CA5">
        <w:rPr>
          <w:sz w:val="24"/>
          <w:rtl/>
        </w:rPr>
        <w:t xml:space="preserve"> </w:t>
      </w:r>
      <w:r w:rsidRPr="005D0CA5">
        <w:rPr>
          <w:rFonts w:hint="cs"/>
          <w:sz w:val="24"/>
          <w:rtl/>
        </w:rPr>
        <w:t>מציעים</w:t>
      </w:r>
      <w:r w:rsidRPr="005D0CA5">
        <w:rPr>
          <w:sz w:val="24"/>
          <w:rtl/>
        </w:rPr>
        <w:t xml:space="preserve"> </w:t>
      </w:r>
      <w:r w:rsidRPr="005D0CA5">
        <w:rPr>
          <w:rFonts w:hint="cs"/>
          <w:sz w:val="24"/>
          <w:rtl/>
        </w:rPr>
        <w:t>אחרים</w:t>
      </w:r>
      <w:r w:rsidRPr="005D0CA5">
        <w:rPr>
          <w:sz w:val="24"/>
          <w:rtl/>
        </w:rPr>
        <w:t xml:space="preserve">. </w:t>
      </w:r>
      <w:r w:rsidRPr="005D0CA5">
        <w:rPr>
          <w:rFonts w:hint="cs"/>
          <w:sz w:val="24"/>
          <w:rtl/>
        </w:rPr>
        <w:t>במידה</w:t>
      </w:r>
      <w:r w:rsidRPr="005D0CA5">
        <w:rPr>
          <w:sz w:val="24"/>
          <w:rtl/>
        </w:rPr>
        <w:t xml:space="preserve"> </w:t>
      </w:r>
      <w:r w:rsidRPr="005D0CA5">
        <w:rPr>
          <w:rFonts w:hint="cs"/>
          <w:sz w:val="24"/>
          <w:rtl/>
        </w:rPr>
        <w:t>שהחלקים</w:t>
      </w:r>
      <w:r w:rsidRPr="005D0CA5">
        <w:rPr>
          <w:sz w:val="24"/>
          <w:rtl/>
        </w:rPr>
        <w:t xml:space="preserve"> </w:t>
      </w:r>
      <w:r w:rsidRPr="005D0CA5">
        <w:rPr>
          <w:rFonts w:hint="cs"/>
          <w:sz w:val="24"/>
          <w:rtl/>
        </w:rPr>
        <w:t>שסימן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בהצעתו</w:t>
      </w:r>
      <w:r w:rsidRPr="005D0CA5">
        <w:rPr>
          <w:sz w:val="24"/>
          <w:rtl/>
        </w:rPr>
        <w:t xml:space="preserve"> </w:t>
      </w:r>
      <w:r w:rsidRPr="005D0CA5">
        <w:rPr>
          <w:rFonts w:hint="cs"/>
          <w:sz w:val="24"/>
          <w:rtl/>
        </w:rPr>
        <w:t>כסודיים</w:t>
      </w:r>
      <w:r w:rsidRPr="005D0CA5">
        <w:rPr>
          <w:sz w:val="24"/>
          <w:rtl/>
        </w:rPr>
        <w:t xml:space="preserve"> </w:t>
      </w:r>
      <w:r w:rsidRPr="005D0CA5">
        <w:rPr>
          <w:rFonts w:hint="cs"/>
          <w:sz w:val="24"/>
          <w:rtl/>
        </w:rPr>
        <w:t>סומנו</w:t>
      </w:r>
      <w:r w:rsidRPr="005D0CA5">
        <w:rPr>
          <w:sz w:val="24"/>
          <w:rtl/>
        </w:rPr>
        <w:t xml:space="preserve"> </w:t>
      </w:r>
      <w:r w:rsidRPr="005D0CA5">
        <w:rPr>
          <w:rFonts w:hint="cs"/>
          <w:sz w:val="24"/>
          <w:rtl/>
        </w:rPr>
        <w:t>גם</w:t>
      </w:r>
      <w:r w:rsidRPr="005D0CA5">
        <w:rPr>
          <w:sz w:val="24"/>
          <w:rtl/>
        </w:rPr>
        <w:t xml:space="preserve"> </w:t>
      </w:r>
      <w:r w:rsidRPr="005D0CA5">
        <w:rPr>
          <w:rFonts w:hint="cs"/>
          <w:sz w:val="24"/>
          <w:rtl/>
        </w:rPr>
        <w:t>בהצעותיהם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מציעים</w:t>
      </w:r>
      <w:r w:rsidRPr="005D0CA5">
        <w:rPr>
          <w:sz w:val="24"/>
          <w:rtl/>
        </w:rPr>
        <w:t xml:space="preserve"> </w:t>
      </w:r>
      <w:r w:rsidRPr="005D0CA5">
        <w:rPr>
          <w:rFonts w:hint="cs"/>
          <w:sz w:val="24"/>
          <w:rtl/>
        </w:rPr>
        <w:t>אחרים</w:t>
      </w:r>
      <w:r w:rsidRPr="005D0CA5">
        <w:rPr>
          <w:sz w:val="24"/>
          <w:rtl/>
        </w:rPr>
        <w:t xml:space="preserve"> </w:t>
      </w:r>
      <w:r w:rsidRPr="005D0CA5">
        <w:rPr>
          <w:rFonts w:hint="cs"/>
          <w:sz w:val="24"/>
          <w:rtl/>
        </w:rPr>
        <w:t>כסודיים</w:t>
      </w:r>
      <w:r w:rsidRPr="005D0CA5">
        <w:rPr>
          <w:sz w:val="24"/>
          <w:rtl/>
        </w:rPr>
        <w:t xml:space="preserve">, </w:t>
      </w:r>
      <w:r w:rsidRPr="005D0CA5">
        <w:rPr>
          <w:rFonts w:hint="cs"/>
          <w:sz w:val="24"/>
          <w:rtl/>
        </w:rPr>
        <w:t>הרי</w:t>
      </w:r>
      <w:r w:rsidRPr="005D0CA5">
        <w:rPr>
          <w:sz w:val="24"/>
          <w:rtl/>
        </w:rPr>
        <w:t xml:space="preserve"> </w:t>
      </w:r>
      <w:r w:rsidRPr="005D0CA5">
        <w:rPr>
          <w:rFonts w:hint="cs"/>
          <w:sz w:val="24"/>
          <w:rtl/>
        </w:rPr>
        <w:t>שוועדת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תהא</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לדחות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הסף</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דרישתו</w:t>
      </w:r>
      <w:r w:rsidRPr="005D0CA5">
        <w:rPr>
          <w:sz w:val="24"/>
          <w:rtl/>
        </w:rPr>
        <w:t xml:space="preserve"> </w:t>
      </w:r>
      <w:r w:rsidRPr="005D0CA5">
        <w:rPr>
          <w:rFonts w:hint="cs"/>
          <w:sz w:val="24"/>
          <w:rtl/>
        </w:rPr>
        <w:t>לעיין</w:t>
      </w:r>
      <w:r w:rsidRPr="005D0CA5">
        <w:rPr>
          <w:sz w:val="24"/>
          <w:rtl/>
        </w:rPr>
        <w:t xml:space="preserve"> </w:t>
      </w:r>
      <w:r w:rsidRPr="005D0CA5">
        <w:rPr>
          <w:rFonts w:hint="cs"/>
          <w:sz w:val="24"/>
          <w:rtl/>
        </w:rPr>
        <w:t>באותם</w:t>
      </w:r>
      <w:r w:rsidRPr="005D0CA5">
        <w:rPr>
          <w:sz w:val="24"/>
          <w:rtl/>
        </w:rPr>
        <w:t xml:space="preserve"> </w:t>
      </w:r>
      <w:r w:rsidRPr="005D0CA5">
        <w:rPr>
          <w:rFonts w:hint="cs"/>
          <w:sz w:val="24"/>
          <w:rtl/>
        </w:rPr>
        <w:t>החלקים</w:t>
      </w:r>
      <w:r w:rsidRPr="005D0CA5">
        <w:rPr>
          <w:sz w:val="24"/>
          <w:rtl/>
        </w:rPr>
        <w:t xml:space="preserve"> </w:t>
      </w:r>
      <w:r w:rsidRPr="005D0CA5">
        <w:rPr>
          <w:rFonts w:hint="cs"/>
          <w:sz w:val="24"/>
          <w:rtl/>
        </w:rPr>
        <w:t>בהצעות</w:t>
      </w:r>
      <w:r w:rsidRPr="005D0CA5">
        <w:rPr>
          <w:sz w:val="24"/>
          <w:rtl/>
        </w:rPr>
        <w:t xml:space="preserve"> </w:t>
      </w:r>
      <w:r w:rsidRPr="005D0CA5">
        <w:rPr>
          <w:rFonts w:hint="cs"/>
          <w:sz w:val="24"/>
          <w:rtl/>
        </w:rPr>
        <w:t>האמורות</w:t>
      </w:r>
      <w:r w:rsidRPr="005D0CA5">
        <w:rPr>
          <w:sz w:val="24"/>
          <w:rtl/>
        </w:rPr>
        <w:t xml:space="preserve">.     </w:t>
      </w:r>
    </w:p>
    <w:p w14:paraId="27793B26" w14:textId="77777777" w:rsidR="005D0CA5" w:rsidRPr="005D0CA5" w:rsidRDefault="002C6DE8" w:rsidP="00574B4C">
      <w:pPr>
        <w:pStyle w:val="a8"/>
        <w:numPr>
          <w:ilvl w:val="1"/>
          <w:numId w:val="1"/>
        </w:numPr>
        <w:ind w:left="935" w:hanging="575"/>
        <w:rPr>
          <w:sz w:val="24"/>
        </w:rPr>
      </w:pPr>
      <w:r w:rsidRPr="005D0CA5">
        <w:rPr>
          <w:rFonts w:hint="cs"/>
          <w:sz w:val="24"/>
          <w:rtl/>
        </w:rPr>
        <w:t>סימון</w:t>
      </w:r>
      <w:r w:rsidRPr="005D0CA5">
        <w:rPr>
          <w:sz w:val="24"/>
          <w:rtl/>
        </w:rPr>
        <w:t xml:space="preserve"> </w:t>
      </w:r>
      <w:r w:rsidRPr="005D0CA5">
        <w:rPr>
          <w:rFonts w:hint="cs"/>
          <w:sz w:val="24"/>
          <w:rtl/>
        </w:rPr>
        <w:t>חלקים</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כסודיים</w:t>
      </w:r>
      <w:r w:rsidRPr="005D0CA5">
        <w:rPr>
          <w:sz w:val="24"/>
          <w:rtl/>
        </w:rPr>
        <w:t xml:space="preserve"> </w:t>
      </w:r>
      <w:r w:rsidRPr="005D0CA5">
        <w:rPr>
          <w:rFonts w:hint="cs"/>
          <w:sz w:val="24"/>
          <w:rtl/>
        </w:rPr>
        <w:t>מהווה</w:t>
      </w:r>
      <w:r w:rsidRPr="005D0CA5">
        <w:rPr>
          <w:sz w:val="24"/>
          <w:rtl/>
        </w:rPr>
        <w:t xml:space="preserve"> </w:t>
      </w:r>
      <w:r w:rsidRPr="005D0CA5">
        <w:rPr>
          <w:rFonts w:hint="cs"/>
          <w:sz w:val="24"/>
          <w:rtl/>
        </w:rPr>
        <w:t>הודאה</w:t>
      </w:r>
      <w:r w:rsidRPr="005D0CA5">
        <w:rPr>
          <w:sz w:val="24"/>
          <w:rtl/>
        </w:rPr>
        <w:t xml:space="preserve"> </w:t>
      </w:r>
      <w:r w:rsidRPr="005D0CA5">
        <w:rPr>
          <w:rFonts w:hint="cs"/>
          <w:sz w:val="24"/>
          <w:rtl/>
        </w:rPr>
        <w:t>בכך</w:t>
      </w:r>
      <w:r w:rsidRPr="005D0CA5">
        <w:rPr>
          <w:sz w:val="24"/>
          <w:rtl/>
        </w:rPr>
        <w:t xml:space="preserve"> </w:t>
      </w:r>
      <w:r w:rsidRPr="005D0CA5">
        <w:rPr>
          <w:rFonts w:hint="cs"/>
          <w:sz w:val="24"/>
          <w:rtl/>
        </w:rPr>
        <w:t>שחלקים</w:t>
      </w:r>
      <w:r w:rsidRPr="005D0CA5">
        <w:rPr>
          <w:sz w:val="24"/>
          <w:rtl/>
        </w:rPr>
        <w:t xml:space="preserve"> </w:t>
      </w:r>
      <w:r w:rsidRPr="005D0CA5">
        <w:rPr>
          <w:rFonts w:hint="cs"/>
          <w:sz w:val="24"/>
          <w:rtl/>
        </w:rPr>
        <w:t>אלה</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סודיים</w:t>
      </w:r>
      <w:r w:rsidRPr="005D0CA5">
        <w:rPr>
          <w:sz w:val="24"/>
          <w:rtl/>
        </w:rPr>
        <w:t xml:space="preserve"> </w:t>
      </w:r>
      <w:r w:rsidRPr="005D0CA5">
        <w:rPr>
          <w:rFonts w:hint="cs"/>
          <w:sz w:val="24"/>
          <w:rtl/>
        </w:rPr>
        <w:t>גם</w:t>
      </w:r>
      <w:r w:rsidRPr="005D0CA5">
        <w:rPr>
          <w:sz w:val="24"/>
          <w:rtl/>
        </w:rPr>
        <w:t xml:space="preserve"> </w:t>
      </w:r>
      <w:r w:rsidRPr="005D0CA5">
        <w:rPr>
          <w:rFonts w:hint="cs"/>
          <w:sz w:val="24"/>
          <w:rtl/>
        </w:rPr>
        <w:t>בהצעותיהם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המציעים</w:t>
      </w:r>
      <w:r w:rsidRPr="005D0CA5">
        <w:rPr>
          <w:sz w:val="24"/>
          <w:rtl/>
        </w:rPr>
        <w:t xml:space="preserve"> </w:t>
      </w:r>
      <w:r w:rsidRPr="005D0CA5">
        <w:rPr>
          <w:rFonts w:hint="cs"/>
          <w:sz w:val="24"/>
          <w:rtl/>
        </w:rPr>
        <w:t>האחרים</w:t>
      </w:r>
      <w:r w:rsidRPr="005D0CA5">
        <w:rPr>
          <w:sz w:val="24"/>
          <w:rtl/>
        </w:rPr>
        <w:t xml:space="preserve">, </w:t>
      </w:r>
      <w:r w:rsidRPr="005D0CA5">
        <w:rPr>
          <w:rFonts w:hint="cs"/>
          <w:sz w:val="24"/>
          <w:rtl/>
        </w:rPr>
        <w:t>ומכאן</w:t>
      </w:r>
      <w:r w:rsidRPr="005D0CA5">
        <w:rPr>
          <w:sz w:val="24"/>
          <w:rtl/>
        </w:rPr>
        <w:t xml:space="preserve"> </w:t>
      </w:r>
      <w:r w:rsidRPr="005D0CA5">
        <w:rPr>
          <w:rFonts w:hint="cs"/>
          <w:sz w:val="24"/>
          <w:rtl/>
        </w:rPr>
        <w:t>שהמציע</w:t>
      </w:r>
      <w:r w:rsidRPr="005D0CA5">
        <w:rPr>
          <w:sz w:val="24"/>
          <w:rtl/>
        </w:rPr>
        <w:t xml:space="preserve"> </w:t>
      </w:r>
      <w:r w:rsidRPr="005D0CA5">
        <w:rPr>
          <w:rFonts w:hint="cs"/>
          <w:sz w:val="24"/>
          <w:rtl/>
        </w:rPr>
        <w:t>מוותר</w:t>
      </w:r>
      <w:r w:rsidRPr="005D0CA5">
        <w:rPr>
          <w:sz w:val="24"/>
          <w:rtl/>
        </w:rPr>
        <w:t xml:space="preserve"> </w:t>
      </w:r>
      <w:r w:rsidRPr="005D0CA5">
        <w:rPr>
          <w:rFonts w:hint="cs"/>
          <w:sz w:val="24"/>
          <w:rtl/>
        </w:rPr>
        <w:t>מראש</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העיון</w:t>
      </w:r>
      <w:r w:rsidRPr="005D0CA5">
        <w:rPr>
          <w:sz w:val="24"/>
          <w:rtl/>
        </w:rPr>
        <w:t xml:space="preserve"> </w:t>
      </w:r>
      <w:r w:rsidRPr="005D0CA5">
        <w:rPr>
          <w:rFonts w:hint="cs"/>
          <w:sz w:val="24"/>
          <w:rtl/>
        </w:rPr>
        <w:t>בחלקים</w:t>
      </w:r>
      <w:r w:rsidRPr="005D0CA5">
        <w:rPr>
          <w:sz w:val="24"/>
          <w:rtl/>
        </w:rPr>
        <w:t xml:space="preserve"> </w:t>
      </w:r>
      <w:r w:rsidRPr="005D0CA5">
        <w:rPr>
          <w:rFonts w:hint="cs"/>
          <w:sz w:val="24"/>
          <w:rtl/>
        </w:rPr>
        <w:t>אלה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המציעים</w:t>
      </w:r>
      <w:r w:rsidRPr="005D0CA5">
        <w:rPr>
          <w:sz w:val="24"/>
          <w:rtl/>
        </w:rPr>
        <w:t xml:space="preserve"> </w:t>
      </w:r>
      <w:r w:rsidRPr="005D0CA5">
        <w:rPr>
          <w:rFonts w:hint="cs"/>
          <w:sz w:val="24"/>
          <w:rtl/>
        </w:rPr>
        <w:t>האחרים</w:t>
      </w:r>
      <w:r w:rsidRPr="005D0CA5">
        <w:rPr>
          <w:sz w:val="24"/>
          <w:rtl/>
        </w:rPr>
        <w:t>.</w:t>
      </w:r>
    </w:p>
    <w:p w14:paraId="70DEE762" w14:textId="77777777" w:rsidR="005D0CA5" w:rsidRPr="005D0CA5" w:rsidRDefault="002C6DE8" w:rsidP="00574B4C">
      <w:pPr>
        <w:pStyle w:val="a8"/>
        <w:numPr>
          <w:ilvl w:val="1"/>
          <w:numId w:val="1"/>
        </w:numPr>
        <w:ind w:left="935" w:hanging="575"/>
        <w:rPr>
          <w:sz w:val="24"/>
        </w:rPr>
      </w:pPr>
      <w:r w:rsidRPr="005D0CA5">
        <w:rPr>
          <w:rFonts w:hint="cs"/>
          <w:sz w:val="24"/>
          <w:rtl/>
        </w:rPr>
        <w:t>יודגש</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הדעת</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היקף</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העיון</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המציעים</w:t>
      </w:r>
      <w:r w:rsidRPr="005D0CA5">
        <w:rPr>
          <w:sz w:val="24"/>
          <w:rtl/>
        </w:rPr>
        <w:t xml:space="preserve"> </w:t>
      </w:r>
      <w:r w:rsidRPr="005D0CA5">
        <w:rPr>
          <w:rFonts w:hint="cs"/>
          <w:sz w:val="24"/>
          <w:rtl/>
        </w:rPr>
        <w:t>הינו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בלבד</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תפעל</w:t>
      </w:r>
      <w:r w:rsidRPr="005D0CA5">
        <w:rPr>
          <w:sz w:val="24"/>
          <w:rtl/>
        </w:rPr>
        <w:t xml:space="preserve"> </w:t>
      </w:r>
      <w:r w:rsidRPr="005D0CA5">
        <w:rPr>
          <w:rFonts w:hint="cs"/>
          <w:sz w:val="24"/>
          <w:rtl/>
        </w:rPr>
        <w:t>בנושא</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דין</w:t>
      </w:r>
      <w:r w:rsidRPr="005D0CA5">
        <w:rPr>
          <w:sz w:val="24"/>
          <w:rtl/>
        </w:rPr>
        <w:t xml:space="preserve"> </w:t>
      </w:r>
      <w:r w:rsidRPr="005D0CA5">
        <w:rPr>
          <w:rFonts w:hint="cs"/>
          <w:sz w:val="24"/>
          <w:rtl/>
        </w:rPr>
        <w:t>ולאמות</w:t>
      </w:r>
      <w:r w:rsidRPr="005D0CA5">
        <w:rPr>
          <w:sz w:val="24"/>
          <w:rtl/>
        </w:rPr>
        <w:t xml:space="preserve"> </w:t>
      </w:r>
      <w:r w:rsidRPr="005D0CA5">
        <w:rPr>
          <w:rFonts w:hint="cs"/>
          <w:sz w:val="24"/>
          <w:rtl/>
        </w:rPr>
        <w:t>המידה</w:t>
      </w:r>
      <w:r w:rsidRPr="005D0CA5">
        <w:rPr>
          <w:sz w:val="24"/>
          <w:rtl/>
        </w:rPr>
        <w:t xml:space="preserve"> </w:t>
      </w:r>
      <w:r w:rsidRPr="005D0CA5">
        <w:rPr>
          <w:rFonts w:hint="cs"/>
          <w:sz w:val="24"/>
          <w:rtl/>
        </w:rPr>
        <w:t>המחייבות</w:t>
      </w:r>
      <w:r w:rsidRPr="005D0CA5">
        <w:rPr>
          <w:sz w:val="24"/>
          <w:rtl/>
        </w:rPr>
        <w:t xml:space="preserve"> </w:t>
      </w:r>
      <w:r w:rsidRPr="005D0CA5">
        <w:rPr>
          <w:rFonts w:hint="cs"/>
          <w:sz w:val="24"/>
          <w:rtl/>
        </w:rPr>
        <w:t>רשות</w:t>
      </w:r>
      <w:r w:rsidRPr="005D0CA5">
        <w:rPr>
          <w:sz w:val="24"/>
          <w:rtl/>
        </w:rPr>
        <w:t xml:space="preserve"> </w:t>
      </w:r>
      <w:r w:rsidRPr="005D0CA5">
        <w:rPr>
          <w:rFonts w:hint="cs"/>
          <w:sz w:val="24"/>
          <w:rtl/>
        </w:rPr>
        <w:t>מינהלית</w:t>
      </w:r>
      <w:r w:rsidRPr="005D0CA5">
        <w:rPr>
          <w:sz w:val="24"/>
          <w:rtl/>
        </w:rPr>
        <w:t>.</w:t>
      </w:r>
    </w:p>
    <w:p w14:paraId="325F9EDA" w14:textId="6899F8D4" w:rsidR="00F4396A" w:rsidRDefault="002C6DE8" w:rsidP="00574B4C">
      <w:pPr>
        <w:pStyle w:val="a8"/>
        <w:numPr>
          <w:ilvl w:val="1"/>
          <w:numId w:val="1"/>
        </w:numPr>
        <w:ind w:left="935" w:hanging="575"/>
        <w:rPr>
          <w:sz w:val="24"/>
        </w:rPr>
      </w:pPr>
      <w:r w:rsidRPr="005D0CA5">
        <w:rPr>
          <w:rFonts w:hint="cs"/>
          <w:sz w:val="24"/>
          <w:rtl/>
        </w:rPr>
        <w:t>על</w:t>
      </w:r>
      <w:r w:rsidRPr="005D0CA5">
        <w:rPr>
          <w:sz w:val="24"/>
          <w:rtl/>
        </w:rPr>
        <w:t xml:space="preserve"> </w:t>
      </w:r>
      <w:r w:rsidRPr="005D0CA5">
        <w:rPr>
          <w:rFonts w:hint="cs"/>
          <w:sz w:val="24"/>
          <w:rtl/>
        </w:rPr>
        <w:t>מציע</w:t>
      </w:r>
      <w:r w:rsidRPr="005D0CA5">
        <w:rPr>
          <w:sz w:val="24"/>
          <w:rtl/>
        </w:rPr>
        <w:t xml:space="preserve"> </w:t>
      </w:r>
      <w:r w:rsidRPr="005D0CA5">
        <w:rPr>
          <w:rFonts w:hint="cs"/>
          <w:sz w:val="24"/>
          <w:rtl/>
        </w:rPr>
        <w:t>המבקש</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בהצעתו</w:t>
      </w:r>
      <w:r w:rsidRPr="005D0CA5">
        <w:rPr>
          <w:sz w:val="24"/>
          <w:rtl/>
        </w:rPr>
        <w:t xml:space="preserve"> </w:t>
      </w:r>
      <w:r w:rsidRPr="005D0CA5">
        <w:rPr>
          <w:rFonts w:hint="cs"/>
          <w:sz w:val="24"/>
          <w:rtl/>
        </w:rPr>
        <w:t>ייחשבו</w:t>
      </w:r>
      <w:r w:rsidRPr="005D0CA5">
        <w:rPr>
          <w:sz w:val="24"/>
          <w:rtl/>
        </w:rPr>
        <w:t xml:space="preserve"> </w:t>
      </w:r>
      <w:r w:rsidRPr="005D0CA5">
        <w:rPr>
          <w:rFonts w:hint="cs"/>
          <w:sz w:val="24"/>
          <w:rtl/>
        </w:rPr>
        <w:t>סודיים</w:t>
      </w:r>
      <w:r w:rsidRPr="005D0CA5">
        <w:rPr>
          <w:sz w:val="24"/>
          <w:rtl/>
        </w:rPr>
        <w:t xml:space="preserve">, </w:t>
      </w:r>
      <w:r w:rsidRPr="005D0CA5">
        <w:rPr>
          <w:rFonts w:hint="cs"/>
          <w:sz w:val="24"/>
          <w:rtl/>
        </w:rPr>
        <w:t>לפרט</w:t>
      </w:r>
      <w:r w:rsidRPr="005D0CA5">
        <w:rPr>
          <w:sz w:val="24"/>
          <w:rtl/>
        </w:rPr>
        <w:t xml:space="preserve"> </w:t>
      </w:r>
      <w:r w:rsidRPr="005D0CA5">
        <w:rPr>
          <w:rFonts w:hint="cs"/>
          <w:sz w:val="24"/>
          <w:rtl/>
        </w:rPr>
        <w:t>מהם</w:t>
      </w:r>
      <w:r w:rsidRPr="005D0CA5">
        <w:rPr>
          <w:sz w:val="24"/>
          <w:rtl/>
        </w:rPr>
        <w:t xml:space="preserve"> </w:t>
      </w:r>
      <w:r w:rsidRPr="005D0CA5">
        <w:rPr>
          <w:rFonts w:hint="cs"/>
          <w:sz w:val="24"/>
          <w:rtl/>
        </w:rPr>
        <w:t>אותם</w:t>
      </w:r>
      <w:r w:rsidRPr="005D0CA5">
        <w:rPr>
          <w:sz w:val="24"/>
          <w:rtl/>
        </w:rPr>
        <w:t xml:space="preserve"> </w:t>
      </w:r>
      <w:r w:rsidRPr="005D0CA5">
        <w:rPr>
          <w:rFonts w:hint="cs"/>
          <w:sz w:val="24"/>
          <w:rtl/>
        </w:rPr>
        <w:t>חלקים</w:t>
      </w:r>
      <w:r w:rsidRPr="005D0CA5">
        <w:rPr>
          <w:sz w:val="24"/>
          <w:rtl/>
        </w:rPr>
        <w:t xml:space="preserve"> </w:t>
      </w:r>
      <w:r w:rsidRPr="005D0CA5">
        <w:rPr>
          <w:rFonts w:hint="cs"/>
          <w:sz w:val="24"/>
          <w:rtl/>
        </w:rPr>
        <w:t>ע</w:t>
      </w:r>
      <w:r w:rsidRPr="005D0CA5">
        <w:rPr>
          <w:sz w:val="24"/>
          <w:rtl/>
        </w:rPr>
        <w:t>"</w:t>
      </w:r>
      <w:r w:rsidRPr="005D0CA5">
        <w:rPr>
          <w:rFonts w:hint="cs"/>
          <w:sz w:val="24"/>
          <w:rtl/>
        </w:rPr>
        <w:t>ג</w:t>
      </w:r>
      <w:r w:rsidRPr="005D0CA5">
        <w:rPr>
          <w:sz w:val="24"/>
          <w:rtl/>
        </w:rPr>
        <w:t xml:space="preserve"> </w:t>
      </w:r>
      <w:r w:rsidRPr="005D0CA5">
        <w:rPr>
          <w:rFonts w:hint="cs"/>
          <w:sz w:val="24"/>
          <w:rtl/>
        </w:rPr>
        <w:t>נספח</w:t>
      </w:r>
      <w:r w:rsidRPr="005D0CA5">
        <w:rPr>
          <w:sz w:val="24"/>
          <w:rtl/>
        </w:rPr>
        <w:t xml:space="preserve"> </w:t>
      </w:r>
      <w:r w:rsidRPr="005D0CA5">
        <w:rPr>
          <w:rFonts w:hint="cs"/>
          <w:sz w:val="24"/>
          <w:rtl/>
        </w:rPr>
        <w:t>י</w:t>
      </w:r>
      <w:r w:rsidRPr="005D0CA5">
        <w:rPr>
          <w:sz w:val="24"/>
          <w:rtl/>
        </w:rPr>
        <w:t>'.</w:t>
      </w:r>
    </w:p>
    <w:p w14:paraId="195DDB9A" w14:textId="77777777" w:rsidR="00275E03" w:rsidRPr="00F4396A" w:rsidRDefault="00275E03" w:rsidP="00F4396A">
      <w:pPr>
        <w:pStyle w:val="-1"/>
        <w:rPr>
          <w:rtl/>
        </w:rPr>
      </w:pPr>
      <w:bookmarkStart w:id="117" w:name="_Toc496609917"/>
      <w:r w:rsidRPr="00F4396A">
        <w:rPr>
          <w:rFonts w:hint="cs"/>
          <w:rtl/>
        </w:rPr>
        <w:t>פרסום</w:t>
      </w:r>
      <w:r w:rsidRPr="00F4396A">
        <w:rPr>
          <w:rtl/>
        </w:rPr>
        <w:t xml:space="preserve"> </w:t>
      </w:r>
      <w:r w:rsidRPr="00F4396A">
        <w:rPr>
          <w:rFonts w:hint="cs"/>
          <w:rtl/>
        </w:rPr>
        <w:t>ההתקשרות</w:t>
      </w:r>
      <w:r w:rsidRPr="00F4396A">
        <w:rPr>
          <w:rtl/>
        </w:rPr>
        <w:t>-</w:t>
      </w:r>
    </w:p>
    <w:p w14:paraId="40BE6495" w14:textId="77777777" w:rsidR="00275E03" w:rsidRDefault="00275E03" w:rsidP="00833BBA">
      <w:pPr>
        <w:pStyle w:val="a8"/>
        <w:numPr>
          <w:ilvl w:val="1"/>
          <w:numId w:val="41"/>
        </w:numPr>
        <w:spacing w:after="0" w:line="240" w:lineRule="auto"/>
        <w:ind w:left="935" w:hanging="567"/>
        <w:rPr>
          <w:sz w:val="24"/>
        </w:rPr>
      </w:pPr>
      <w:r w:rsidRPr="00275E03">
        <w:rPr>
          <w:rFonts w:hint="cs"/>
          <w:sz w:val="24"/>
          <w:rtl/>
        </w:rPr>
        <w:t>בהתאם להחלטת ממשלה מס' 1116 מיום 29.12.2013 שעניינה פרסום</w:t>
      </w:r>
      <w:r w:rsidRPr="00275E03">
        <w:rPr>
          <w:rFonts w:ascii="Calibri" w:eastAsia="Times New Roman" w:hAnsi="Calibri" w:cs="Arial" w:hint="cs"/>
          <w:szCs w:val="22"/>
          <w:rtl/>
        </w:rPr>
        <w:t xml:space="preserve"> </w:t>
      </w:r>
      <w:r w:rsidRPr="00275E03">
        <w:rPr>
          <w:rFonts w:hint="cs"/>
          <w:sz w:val="24"/>
          <w:rtl/>
        </w:rPr>
        <w:t xml:space="preserve">היתרים ומסמכי התקשרות בין רשויות המדינה לגופים פרטיים (להלן – "החלטת הממשלה"), יפורסם החוזה החתום באתר חופש המידע המרכזי שכתובתו </w:t>
      </w:r>
      <w:hyperlink r:id="rId14" w:history="1">
        <w:r w:rsidRPr="00275E03">
          <w:rPr>
            <w:sz w:val="24"/>
          </w:rPr>
          <w:t>www.foi.gov.il</w:t>
        </w:r>
      </w:hyperlink>
      <w:r w:rsidRPr="00275E03">
        <w:rPr>
          <w:rFonts w:hint="cs"/>
          <w:sz w:val="24"/>
          <w:rtl/>
        </w:rPr>
        <w:t>, וזאת בתוך חודש ימים מיום חתימתו.</w:t>
      </w:r>
    </w:p>
    <w:p w14:paraId="63258676" w14:textId="77777777" w:rsidR="00275E03" w:rsidRDefault="00275E03" w:rsidP="00833BBA">
      <w:pPr>
        <w:pStyle w:val="a8"/>
        <w:numPr>
          <w:ilvl w:val="1"/>
          <w:numId w:val="41"/>
        </w:numPr>
        <w:spacing w:after="0" w:line="240" w:lineRule="auto"/>
        <w:ind w:left="935" w:hanging="567"/>
        <w:rPr>
          <w:sz w:val="24"/>
        </w:rPr>
      </w:pPr>
      <w:r w:rsidRPr="00275E03">
        <w:rPr>
          <w:rFonts w:hint="cs"/>
          <w:sz w:val="24"/>
          <w:rtl/>
        </w:rPr>
        <w:t>ההתקשרות תפורסם בנוסחה המלא והסופי והפרסום יחול על כל תוספת או תיקון של ההתקשרות שנעשו לאחר שפורסמה ההתקשרות.</w:t>
      </w:r>
      <w:bookmarkStart w:id="118" w:name="_Ref387819302"/>
    </w:p>
    <w:p w14:paraId="31A45102" w14:textId="77777777" w:rsidR="00275E03" w:rsidRDefault="00275E03" w:rsidP="00833BBA">
      <w:pPr>
        <w:pStyle w:val="a8"/>
        <w:numPr>
          <w:ilvl w:val="1"/>
          <w:numId w:val="41"/>
        </w:numPr>
        <w:spacing w:after="0" w:line="240" w:lineRule="auto"/>
        <w:ind w:left="935" w:hanging="567"/>
        <w:rPr>
          <w:sz w:val="24"/>
        </w:rPr>
      </w:pPr>
      <w:r w:rsidRPr="00275E03">
        <w:rPr>
          <w:rFonts w:hint="cs"/>
          <w:sz w:val="24"/>
          <w:rtl/>
        </w:rPr>
        <w:lastRenderedPageBreak/>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bookmarkStart w:id="119" w:name="_Ref387819170"/>
      <w:bookmarkEnd w:id="118"/>
      <w:r w:rsidRPr="00275E03">
        <w:rPr>
          <w:rFonts w:hint="cs"/>
          <w:sz w:val="24"/>
          <w:rtl/>
        </w:rPr>
        <w:t>.</w:t>
      </w:r>
    </w:p>
    <w:p w14:paraId="07C48209" w14:textId="77777777" w:rsidR="00275E03" w:rsidRDefault="00275E03" w:rsidP="00833BBA">
      <w:pPr>
        <w:pStyle w:val="a8"/>
        <w:numPr>
          <w:ilvl w:val="1"/>
          <w:numId w:val="41"/>
        </w:numPr>
        <w:spacing w:after="0" w:line="240" w:lineRule="auto"/>
        <w:ind w:left="935" w:hanging="567"/>
        <w:rPr>
          <w:sz w:val="24"/>
        </w:rPr>
      </w:pPr>
      <w:r w:rsidRPr="00275E03">
        <w:rPr>
          <w:rFonts w:hint="cs"/>
          <w:sz w:val="24"/>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bookmarkEnd w:id="119"/>
    </w:p>
    <w:p w14:paraId="18BD519D" w14:textId="77777777" w:rsidR="00275E03" w:rsidRDefault="00275E03" w:rsidP="00833BBA">
      <w:pPr>
        <w:pStyle w:val="a8"/>
        <w:numPr>
          <w:ilvl w:val="1"/>
          <w:numId w:val="41"/>
        </w:numPr>
        <w:spacing w:after="0" w:line="240" w:lineRule="auto"/>
        <w:ind w:left="935" w:hanging="567"/>
        <w:rPr>
          <w:sz w:val="24"/>
        </w:rPr>
      </w:pPr>
      <w:r w:rsidRPr="00275E03">
        <w:rPr>
          <w:rFonts w:hint="cs"/>
          <w:sz w:val="24"/>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14:paraId="31F0AC4F" w14:textId="77777777" w:rsidR="00275E03" w:rsidRDefault="00275E03" w:rsidP="00833BBA">
      <w:pPr>
        <w:pStyle w:val="a8"/>
        <w:numPr>
          <w:ilvl w:val="1"/>
          <w:numId w:val="41"/>
        </w:numPr>
        <w:spacing w:after="0" w:line="240" w:lineRule="auto"/>
        <w:ind w:left="935" w:hanging="567"/>
        <w:rPr>
          <w:sz w:val="24"/>
        </w:rPr>
      </w:pPr>
      <w:r w:rsidRPr="00275E03">
        <w:rPr>
          <w:rFonts w:hint="cs"/>
          <w:sz w:val="24"/>
          <w:rtl/>
        </w:rPr>
        <w:t>המשרד לא יפרסם את המידע שפרסומו שנוי במחלוקת בטרם חלפה התקופה להגשת עתירה.</w:t>
      </w:r>
    </w:p>
    <w:p w14:paraId="5EFCA089" w14:textId="77777777" w:rsidR="006D10DE" w:rsidRPr="00275E03" w:rsidRDefault="006D10DE" w:rsidP="006D10DE">
      <w:pPr>
        <w:pStyle w:val="a8"/>
        <w:spacing w:after="0" w:line="240" w:lineRule="auto"/>
        <w:ind w:left="935"/>
        <w:rPr>
          <w:sz w:val="24"/>
        </w:rPr>
      </w:pPr>
    </w:p>
    <w:p w14:paraId="790F15FB" w14:textId="77777777" w:rsidR="002C6DE8" w:rsidRPr="005D0CA5" w:rsidRDefault="002C6DE8" w:rsidP="000F4FD2">
      <w:pPr>
        <w:pStyle w:val="-1"/>
        <w:rPr>
          <w:rtl/>
        </w:rPr>
      </w:pPr>
      <w:r w:rsidRPr="005D0CA5">
        <w:rPr>
          <w:rFonts w:hint="cs"/>
          <w:rtl/>
        </w:rPr>
        <w:t>רשימת</w:t>
      </w:r>
      <w:r w:rsidRPr="005D0CA5">
        <w:rPr>
          <w:rtl/>
        </w:rPr>
        <w:t xml:space="preserve"> </w:t>
      </w:r>
      <w:r w:rsidRPr="005D0CA5">
        <w:rPr>
          <w:rFonts w:hint="cs"/>
          <w:rtl/>
        </w:rPr>
        <w:t>נספחים</w:t>
      </w:r>
      <w:bookmarkEnd w:id="117"/>
    </w:p>
    <w:p w14:paraId="52CB42BB" w14:textId="77777777" w:rsidR="002C6DE8" w:rsidRPr="005D0CA5" w:rsidRDefault="002C6DE8" w:rsidP="006D10DE">
      <w:pPr>
        <w:ind w:left="368"/>
        <w:rPr>
          <w:sz w:val="24"/>
          <w:rtl/>
        </w:rPr>
      </w:pPr>
      <w:r w:rsidRPr="005D0CA5">
        <w:rPr>
          <w:rFonts w:hint="cs"/>
          <w:sz w:val="24"/>
          <w:rtl/>
        </w:rPr>
        <w:t>להלן</w:t>
      </w:r>
      <w:r w:rsidRPr="005D0CA5">
        <w:rPr>
          <w:sz w:val="24"/>
          <w:rtl/>
        </w:rPr>
        <w:t xml:space="preserve"> </w:t>
      </w:r>
      <w:r w:rsidRPr="005D0CA5">
        <w:rPr>
          <w:rFonts w:hint="cs"/>
          <w:sz w:val="24"/>
          <w:rtl/>
        </w:rPr>
        <w:t>הנספחים</w:t>
      </w:r>
      <w:r w:rsidRPr="005D0CA5">
        <w:rPr>
          <w:sz w:val="24"/>
          <w:rtl/>
        </w:rPr>
        <w:t xml:space="preserve"> </w:t>
      </w:r>
      <w:r w:rsidRPr="005D0CA5">
        <w:rPr>
          <w:rFonts w:hint="cs"/>
          <w:sz w:val="24"/>
          <w:rtl/>
        </w:rPr>
        <w:t>המצורפים</w:t>
      </w:r>
      <w:r w:rsidRPr="005D0CA5">
        <w:rPr>
          <w:sz w:val="24"/>
          <w:rtl/>
        </w:rPr>
        <w:t xml:space="preserve"> </w:t>
      </w:r>
      <w:r w:rsidRPr="005D0CA5">
        <w:rPr>
          <w:rFonts w:hint="cs"/>
          <w:sz w:val="24"/>
          <w:rtl/>
        </w:rPr>
        <w:t>למפרט</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והמהווים</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הימנו</w:t>
      </w:r>
      <w:r w:rsidRPr="005D0CA5">
        <w:rPr>
          <w:sz w:val="24"/>
          <w:rtl/>
        </w:rPr>
        <w:t>:</w:t>
      </w:r>
    </w:p>
    <w:p w14:paraId="5ACBE636" w14:textId="77777777" w:rsidR="002C6DE8" w:rsidRPr="005D0CA5" w:rsidRDefault="002C6DE8" w:rsidP="006D10DE">
      <w:pPr>
        <w:spacing w:after="0"/>
        <w:ind w:left="368"/>
        <w:rPr>
          <w:sz w:val="24"/>
          <w:rtl/>
        </w:rPr>
      </w:pPr>
      <w:r w:rsidRPr="005D0CA5">
        <w:rPr>
          <w:rFonts w:hint="cs"/>
          <w:sz w:val="24"/>
          <w:rtl/>
        </w:rPr>
        <w:t>נספח</w:t>
      </w:r>
      <w:r w:rsidRPr="005D0CA5">
        <w:rPr>
          <w:sz w:val="24"/>
          <w:rtl/>
        </w:rPr>
        <w:t xml:space="preserve"> </w:t>
      </w:r>
      <w:r w:rsidRPr="005D0CA5">
        <w:rPr>
          <w:rFonts w:hint="cs"/>
          <w:sz w:val="24"/>
          <w:rtl/>
        </w:rPr>
        <w:t>א</w:t>
      </w:r>
      <w:r w:rsidRPr="005D0CA5">
        <w:rPr>
          <w:sz w:val="24"/>
          <w:rtl/>
        </w:rPr>
        <w:t xml:space="preserve">' </w:t>
      </w:r>
      <w:r w:rsidRPr="00D85CF8">
        <w:rPr>
          <w:rStyle w:val="ae"/>
          <w:rtl/>
        </w:rPr>
        <w:t>(</w:t>
      </w:r>
      <w:r w:rsidRPr="00D85CF8">
        <w:rPr>
          <w:rStyle w:val="ae"/>
          <w:rFonts w:hint="cs"/>
          <w:rtl/>
        </w:rPr>
        <w:t>נוסח</w:t>
      </w:r>
      <w:r w:rsidRPr="00D85CF8">
        <w:rPr>
          <w:rStyle w:val="ae"/>
          <w:rtl/>
        </w:rPr>
        <w:t xml:space="preserve"> </w:t>
      </w:r>
      <w:r w:rsidRPr="00D85CF8">
        <w:rPr>
          <w:rStyle w:val="ae"/>
          <w:rFonts w:hint="cs"/>
          <w:rtl/>
        </w:rPr>
        <w:t>למציע</w:t>
      </w:r>
      <w:r w:rsidRPr="00D85CF8">
        <w:rPr>
          <w:rStyle w:val="ae"/>
          <w:rtl/>
        </w:rPr>
        <w:t xml:space="preserve"> </w:t>
      </w:r>
      <w:r w:rsidRPr="00D85CF8">
        <w:rPr>
          <w:rStyle w:val="ae"/>
          <w:rFonts w:hint="cs"/>
          <w:rtl/>
        </w:rPr>
        <w:t>שאינו</w:t>
      </w:r>
      <w:r w:rsidRPr="00D85CF8">
        <w:rPr>
          <w:rStyle w:val="ae"/>
          <w:rtl/>
        </w:rPr>
        <w:t xml:space="preserve"> </w:t>
      </w:r>
      <w:r w:rsidRPr="00D85CF8">
        <w:rPr>
          <w:rStyle w:val="ae"/>
          <w:rFonts w:hint="cs"/>
          <w:rtl/>
        </w:rPr>
        <w:t>תאגיד</w:t>
      </w:r>
      <w:r w:rsidRPr="00D85CF8">
        <w:rPr>
          <w:rStyle w:val="ae"/>
          <w:rtl/>
        </w:rPr>
        <w:t>)</w:t>
      </w:r>
      <w:r w:rsidRPr="005D0CA5">
        <w:rPr>
          <w:sz w:val="24"/>
          <w:rtl/>
        </w:rPr>
        <w:t>/</w:t>
      </w:r>
      <w:r w:rsidRPr="005D0CA5">
        <w:rPr>
          <w:rFonts w:hint="cs"/>
          <w:sz w:val="24"/>
          <w:rtl/>
        </w:rPr>
        <w:t>נספח</w:t>
      </w:r>
      <w:r w:rsidRPr="005D0CA5">
        <w:rPr>
          <w:sz w:val="24"/>
          <w:rtl/>
        </w:rPr>
        <w:t xml:space="preserve"> </w:t>
      </w:r>
      <w:r w:rsidRPr="005D0CA5">
        <w:rPr>
          <w:rFonts w:hint="cs"/>
          <w:sz w:val="24"/>
          <w:rtl/>
        </w:rPr>
        <w:t>א</w:t>
      </w:r>
      <w:r w:rsidRPr="005D0CA5">
        <w:rPr>
          <w:sz w:val="24"/>
          <w:rtl/>
        </w:rPr>
        <w:t xml:space="preserve">1 </w:t>
      </w:r>
      <w:r w:rsidRPr="00D85CF8">
        <w:rPr>
          <w:rStyle w:val="ae"/>
          <w:rtl/>
        </w:rPr>
        <w:t>(</w:t>
      </w:r>
      <w:r w:rsidRPr="00D85CF8">
        <w:rPr>
          <w:rStyle w:val="ae"/>
          <w:rFonts w:hint="cs"/>
          <w:rtl/>
        </w:rPr>
        <w:t>נוסח</w:t>
      </w:r>
      <w:r w:rsidRPr="00D85CF8">
        <w:rPr>
          <w:rStyle w:val="ae"/>
          <w:rtl/>
        </w:rPr>
        <w:t xml:space="preserve"> </w:t>
      </w:r>
      <w:r w:rsidRPr="00D85CF8">
        <w:rPr>
          <w:rStyle w:val="ae"/>
          <w:rFonts w:hint="cs"/>
          <w:rtl/>
        </w:rPr>
        <w:t>למציע</w:t>
      </w:r>
      <w:r w:rsidRPr="00D85CF8">
        <w:rPr>
          <w:rStyle w:val="ae"/>
          <w:rtl/>
        </w:rPr>
        <w:t xml:space="preserve"> </w:t>
      </w:r>
      <w:r w:rsidRPr="00D85CF8">
        <w:rPr>
          <w:rStyle w:val="ae"/>
          <w:rFonts w:hint="cs"/>
          <w:rtl/>
        </w:rPr>
        <w:t>שהוא</w:t>
      </w:r>
      <w:r w:rsidRPr="00D85CF8">
        <w:rPr>
          <w:rStyle w:val="ae"/>
          <w:rtl/>
        </w:rPr>
        <w:t xml:space="preserve"> </w:t>
      </w:r>
      <w:r w:rsidRPr="00D85CF8">
        <w:rPr>
          <w:rStyle w:val="ae"/>
          <w:rFonts w:hint="cs"/>
          <w:rtl/>
        </w:rPr>
        <w:t>תאגיד</w:t>
      </w:r>
      <w:r w:rsidRPr="00D85CF8">
        <w:rPr>
          <w:rStyle w:val="ae"/>
          <w:rtl/>
        </w:rPr>
        <w:t>)</w:t>
      </w:r>
      <w:r w:rsidR="00D85CF8">
        <w:rPr>
          <w:rFonts w:hint="cs"/>
          <w:sz w:val="24"/>
          <w:rtl/>
        </w:rPr>
        <w:t xml:space="preserve"> </w:t>
      </w:r>
      <w:r w:rsidR="00D85CF8">
        <w:rPr>
          <w:sz w:val="24"/>
          <w:rtl/>
        </w:rPr>
        <w:t>–</w:t>
      </w:r>
      <w:r w:rsidRPr="005D0CA5">
        <w:rPr>
          <w:sz w:val="24"/>
          <w:rtl/>
        </w:rPr>
        <w:t xml:space="preserve"> </w:t>
      </w:r>
      <w:r w:rsidRPr="005D0CA5">
        <w:rPr>
          <w:rFonts w:hint="cs"/>
          <w:sz w:val="24"/>
          <w:rtl/>
        </w:rPr>
        <w:t>הצהרה</w:t>
      </w:r>
      <w:r w:rsidRPr="005D0CA5">
        <w:rPr>
          <w:sz w:val="24"/>
          <w:rtl/>
        </w:rPr>
        <w:t>/</w:t>
      </w:r>
      <w:r w:rsidRPr="005D0CA5">
        <w:rPr>
          <w:rFonts w:hint="cs"/>
          <w:sz w:val="24"/>
          <w:rtl/>
        </w:rPr>
        <w:t>התחייבות</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קיום</w:t>
      </w:r>
      <w:r w:rsidRPr="005D0CA5">
        <w:rPr>
          <w:sz w:val="24"/>
          <w:rtl/>
        </w:rPr>
        <w:t xml:space="preserve"> </w:t>
      </w:r>
      <w:r w:rsidRPr="005D0CA5">
        <w:rPr>
          <w:rFonts w:hint="cs"/>
          <w:sz w:val="24"/>
          <w:rtl/>
        </w:rPr>
        <w:t>חוקי</w:t>
      </w:r>
      <w:r w:rsidRPr="005D0CA5">
        <w:rPr>
          <w:sz w:val="24"/>
          <w:rtl/>
        </w:rPr>
        <w:t xml:space="preserve"> </w:t>
      </w:r>
      <w:r w:rsidRPr="005D0CA5">
        <w:rPr>
          <w:rFonts w:hint="cs"/>
          <w:sz w:val="24"/>
          <w:rtl/>
        </w:rPr>
        <w:t>עבודה</w:t>
      </w:r>
      <w:r w:rsidRPr="005D0CA5">
        <w:rPr>
          <w:sz w:val="24"/>
          <w:rtl/>
        </w:rPr>
        <w:t xml:space="preserve"> </w:t>
      </w:r>
      <w:r w:rsidRPr="005D0CA5">
        <w:rPr>
          <w:rFonts w:hint="cs"/>
          <w:sz w:val="24"/>
          <w:rtl/>
        </w:rPr>
        <w:t>והעסקת</w:t>
      </w:r>
      <w:r w:rsidRPr="005D0CA5">
        <w:rPr>
          <w:sz w:val="24"/>
          <w:rtl/>
        </w:rPr>
        <w:t xml:space="preserve"> </w:t>
      </w:r>
      <w:r w:rsidRPr="005D0CA5">
        <w:rPr>
          <w:rFonts w:hint="cs"/>
          <w:sz w:val="24"/>
          <w:rtl/>
        </w:rPr>
        <w:t>עובדים</w:t>
      </w:r>
      <w:r w:rsidRPr="005D0CA5">
        <w:rPr>
          <w:sz w:val="24"/>
          <w:rtl/>
        </w:rPr>
        <w:t xml:space="preserve"> </w:t>
      </w:r>
      <w:r w:rsidRPr="005D0CA5">
        <w:rPr>
          <w:rFonts w:hint="cs"/>
          <w:sz w:val="24"/>
          <w:rtl/>
        </w:rPr>
        <w:t>זרים</w:t>
      </w:r>
      <w:r w:rsidRPr="005D0CA5">
        <w:rPr>
          <w:sz w:val="24"/>
          <w:rtl/>
        </w:rPr>
        <w:t xml:space="preserve"> </w:t>
      </w:r>
      <w:r w:rsidRPr="005D0CA5">
        <w:rPr>
          <w:rFonts w:hint="cs"/>
          <w:sz w:val="24"/>
          <w:rtl/>
        </w:rPr>
        <w:t>כדין</w:t>
      </w:r>
      <w:r w:rsidRPr="005D0CA5">
        <w:rPr>
          <w:sz w:val="24"/>
          <w:rtl/>
        </w:rPr>
        <w:t xml:space="preserve"> </w:t>
      </w:r>
      <w:r w:rsidRPr="005D0CA5">
        <w:rPr>
          <w:rFonts w:hint="cs"/>
          <w:sz w:val="24"/>
          <w:rtl/>
        </w:rPr>
        <w:t>ותשלום</w:t>
      </w:r>
      <w:r w:rsidRPr="005D0CA5">
        <w:rPr>
          <w:sz w:val="24"/>
          <w:rtl/>
        </w:rPr>
        <w:t xml:space="preserve"> </w:t>
      </w:r>
      <w:r w:rsidRPr="005D0CA5">
        <w:rPr>
          <w:rFonts w:hint="cs"/>
          <w:sz w:val="24"/>
          <w:rtl/>
        </w:rPr>
        <w:t>שכר</w:t>
      </w:r>
      <w:r w:rsidRPr="005D0CA5">
        <w:rPr>
          <w:sz w:val="24"/>
          <w:rtl/>
        </w:rPr>
        <w:t xml:space="preserve"> </w:t>
      </w:r>
      <w:r w:rsidRPr="005D0CA5">
        <w:rPr>
          <w:rFonts w:hint="cs"/>
          <w:sz w:val="24"/>
          <w:rtl/>
        </w:rPr>
        <w:t>מינימום</w:t>
      </w:r>
      <w:r w:rsidRPr="005D0CA5">
        <w:rPr>
          <w:sz w:val="24"/>
          <w:rtl/>
        </w:rPr>
        <w:t xml:space="preserve">. </w:t>
      </w:r>
    </w:p>
    <w:p w14:paraId="5B4B7D22" w14:textId="77777777" w:rsidR="002C6DE8" w:rsidRPr="005D0CA5" w:rsidRDefault="002C6DE8" w:rsidP="006D10DE">
      <w:pPr>
        <w:spacing w:after="0"/>
        <w:ind w:left="368"/>
        <w:rPr>
          <w:sz w:val="24"/>
          <w:rtl/>
        </w:rPr>
      </w:pPr>
      <w:r w:rsidRPr="005D0CA5">
        <w:rPr>
          <w:rFonts w:hint="cs"/>
          <w:sz w:val="24"/>
          <w:rtl/>
        </w:rPr>
        <w:t>נספח</w:t>
      </w:r>
      <w:r w:rsidRPr="005D0CA5">
        <w:rPr>
          <w:sz w:val="24"/>
          <w:rtl/>
        </w:rPr>
        <w:t xml:space="preserve"> </w:t>
      </w:r>
      <w:r w:rsidRPr="005D0CA5">
        <w:rPr>
          <w:rFonts w:hint="cs"/>
          <w:sz w:val="24"/>
          <w:rtl/>
        </w:rPr>
        <w:t>ב</w:t>
      </w:r>
      <w:r w:rsidRPr="005D0CA5">
        <w:rPr>
          <w:sz w:val="24"/>
          <w:rtl/>
        </w:rPr>
        <w:t xml:space="preserve">' </w:t>
      </w:r>
      <w:r w:rsidRPr="00D85CF8">
        <w:rPr>
          <w:rStyle w:val="ae"/>
          <w:rtl/>
        </w:rPr>
        <w:t>(</w:t>
      </w:r>
      <w:r w:rsidRPr="00D85CF8">
        <w:rPr>
          <w:rStyle w:val="ae"/>
          <w:rFonts w:hint="cs"/>
          <w:rtl/>
        </w:rPr>
        <w:t>נוסח</w:t>
      </w:r>
      <w:r w:rsidRPr="00D85CF8">
        <w:rPr>
          <w:rStyle w:val="ae"/>
          <w:rtl/>
        </w:rPr>
        <w:t xml:space="preserve"> </w:t>
      </w:r>
      <w:r w:rsidRPr="00D85CF8">
        <w:rPr>
          <w:rStyle w:val="ae"/>
          <w:rFonts w:hint="cs"/>
          <w:rtl/>
        </w:rPr>
        <w:t>למציע</w:t>
      </w:r>
      <w:r w:rsidRPr="00D85CF8">
        <w:rPr>
          <w:rStyle w:val="ae"/>
          <w:rtl/>
        </w:rPr>
        <w:t xml:space="preserve"> </w:t>
      </w:r>
      <w:r w:rsidRPr="00D85CF8">
        <w:rPr>
          <w:rStyle w:val="ae"/>
          <w:rFonts w:hint="cs"/>
          <w:rtl/>
        </w:rPr>
        <w:t>שאינו</w:t>
      </w:r>
      <w:r w:rsidRPr="00D85CF8">
        <w:rPr>
          <w:rStyle w:val="ae"/>
          <w:rtl/>
        </w:rPr>
        <w:t xml:space="preserve"> </w:t>
      </w:r>
      <w:r w:rsidRPr="00D85CF8">
        <w:rPr>
          <w:rStyle w:val="ae"/>
          <w:rFonts w:hint="cs"/>
          <w:rtl/>
        </w:rPr>
        <w:t>תאגיד</w:t>
      </w:r>
      <w:r w:rsidRPr="00D85CF8">
        <w:rPr>
          <w:rStyle w:val="ae"/>
          <w:rtl/>
        </w:rPr>
        <w:t>)</w:t>
      </w:r>
      <w:r w:rsidRPr="005D0CA5">
        <w:rPr>
          <w:sz w:val="24"/>
          <w:rtl/>
        </w:rPr>
        <w:t>/</w:t>
      </w:r>
      <w:r w:rsidRPr="005D0CA5">
        <w:rPr>
          <w:rFonts w:hint="cs"/>
          <w:sz w:val="24"/>
          <w:rtl/>
        </w:rPr>
        <w:t>נספח</w:t>
      </w:r>
      <w:r w:rsidRPr="005D0CA5">
        <w:rPr>
          <w:sz w:val="24"/>
          <w:rtl/>
        </w:rPr>
        <w:t xml:space="preserve"> </w:t>
      </w:r>
      <w:r w:rsidRPr="005D0CA5">
        <w:rPr>
          <w:rFonts w:hint="cs"/>
          <w:sz w:val="24"/>
          <w:rtl/>
        </w:rPr>
        <w:t>ב</w:t>
      </w:r>
      <w:r w:rsidRPr="005D0CA5">
        <w:rPr>
          <w:sz w:val="24"/>
          <w:rtl/>
        </w:rPr>
        <w:t xml:space="preserve">1 </w:t>
      </w:r>
      <w:r w:rsidRPr="00D85CF8">
        <w:rPr>
          <w:rStyle w:val="ae"/>
          <w:rtl/>
        </w:rPr>
        <w:t>(</w:t>
      </w:r>
      <w:r w:rsidRPr="00D85CF8">
        <w:rPr>
          <w:rStyle w:val="ae"/>
          <w:rFonts w:hint="cs"/>
          <w:rtl/>
        </w:rPr>
        <w:t>נוסח</w:t>
      </w:r>
      <w:r w:rsidRPr="00D85CF8">
        <w:rPr>
          <w:rStyle w:val="ae"/>
          <w:rtl/>
        </w:rPr>
        <w:t xml:space="preserve"> </w:t>
      </w:r>
      <w:r w:rsidRPr="00D85CF8">
        <w:rPr>
          <w:rStyle w:val="ae"/>
          <w:rFonts w:hint="cs"/>
          <w:rtl/>
        </w:rPr>
        <w:t>למציע</w:t>
      </w:r>
      <w:r w:rsidRPr="00D85CF8">
        <w:rPr>
          <w:rStyle w:val="ae"/>
          <w:rtl/>
        </w:rPr>
        <w:t xml:space="preserve"> </w:t>
      </w:r>
      <w:r w:rsidRPr="00D85CF8">
        <w:rPr>
          <w:rStyle w:val="ae"/>
          <w:rFonts w:hint="cs"/>
          <w:rtl/>
        </w:rPr>
        <w:t>שהוא</w:t>
      </w:r>
      <w:r w:rsidRPr="00D85CF8">
        <w:rPr>
          <w:rStyle w:val="ae"/>
          <w:rtl/>
        </w:rPr>
        <w:t xml:space="preserve"> </w:t>
      </w:r>
      <w:r w:rsidRPr="00D85CF8">
        <w:rPr>
          <w:rStyle w:val="ae"/>
          <w:rFonts w:hint="cs"/>
          <w:rtl/>
        </w:rPr>
        <w:t>תאגיד</w:t>
      </w:r>
      <w:r w:rsidR="00D85CF8" w:rsidRPr="00D85CF8">
        <w:rPr>
          <w:rStyle w:val="ae"/>
          <w:rtl/>
        </w:rPr>
        <w:t>)</w:t>
      </w:r>
      <w:r w:rsidR="00D85CF8">
        <w:rPr>
          <w:sz w:val="24"/>
          <w:rtl/>
        </w:rPr>
        <w:t xml:space="preserve"> –</w:t>
      </w:r>
      <w:r w:rsidR="00D85CF8">
        <w:rPr>
          <w:rFonts w:hint="cs"/>
          <w:sz w:val="24"/>
          <w:rtl/>
        </w:rPr>
        <w:t xml:space="preserve"> </w:t>
      </w:r>
      <w:r w:rsidRPr="005D0CA5">
        <w:rPr>
          <w:rFonts w:hint="cs"/>
          <w:sz w:val="24"/>
          <w:rtl/>
        </w:rPr>
        <w:t>הצהרה</w:t>
      </w:r>
      <w:r w:rsidRPr="005D0CA5">
        <w:rPr>
          <w:sz w:val="24"/>
          <w:rtl/>
        </w:rPr>
        <w:t xml:space="preserve"> </w:t>
      </w:r>
      <w:r w:rsidRPr="005D0CA5">
        <w:rPr>
          <w:rFonts w:hint="cs"/>
          <w:sz w:val="24"/>
          <w:rtl/>
        </w:rPr>
        <w:t>והתחייבות</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שימוש</w:t>
      </w:r>
      <w:r w:rsidRPr="005D0CA5">
        <w:rPr>
          <w:sz w:val="24"/>
          <w:rtl/>
        </w:rPr>
        <w:t xml:space="preserve"> </w:t>
      </w:r>
      <w:r w:rsidRPr="005D0CA5">
        <w:rPr>
          <w:rFonts w:hint="cs"/>
          <w:sz w:val="24"/>
          <w:rtl/>
        </w:rPr>
        <w:t>בתוכנות</w:t>
      </w:r>
      <w:r w:rsidRPr="005D0CA5">
        <w:rPr>
          <w:sz w:val="24"/>
          <w:rtl/>
        </w:rPr>
        <w:t xml:space="preserve"> </w:t>
      </w:r>
      <w:r w:rsidRPr="005D0CA5">
        <w:rPr>
          <w:rFonts w:hint="cs"/>
          <w:sz w:val="24"/>
          <w:rtl/>
        </w:rPr>
        <w:t>מחשב</w:t>
      </w:r>
      <w:r w:rsidRPr="005D0CA5">
        <w:rPr>
          <w:sz w:val="24"/>
          <w:rtl/>
        </w:rPr>
        <w:t xml:space="preserve"> </w:t>
      </w:r>
      <w:r w:rsidRPr="005D0CA5">
        <w:rPr>
          <w:rFonts w:hint="cs"/>
          <w:sz w:val="24"/>
          <w:rtl/>
        </w:rPr>
        <w:t>חוקיות</w:t>
      </w:r>
      <w:r w:rsidRPr="005D0CA5">
        <w:rPr>
          <w:sz w:val="24"/>
          <w:rtl/>
        </w:rPr>
        <w:t xml:space="preserve"> </w:t>
      </w:r>
      <w:r w:rsidRPr="005D0CA5">
        <w:rPr>
          <w:rFonts w:hint="cs"/>
          <w:sz w:val="24"/>
          <w:rtl/>
        </w:rPr>
        <w:t>ולעמוד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דרישות</w:t>
      </w:r>
      <w:r w:rsidRPr="005D0CA5">
        <w:rPr>
          <w:sz w:val="24"/>
          <w:rtl/>
        </w:rPr>
        <w:t xml:space="preserve"> </w:t>
      </w:r>
      <w:r w:rsidRPr="005D0CA5">
        <w:rPr>
          <w:rFonts w:hint="cs"/>
          <w:sz w:val="24"/>
          <w:rtl/>
        </w:rPr>
        <w:t>המכרז</w:t>
      </w:r>
      <w:r w:rsidRPr="005D0CA5">
        <w:rPr>
          <w:sz w:val="24"/>
          <w:rtl/>
        </w:rPr>
        <w:t xml:space="preserve">. </w:t>
      </w:r>
    </w:p>
    <w:p w14:paraId="7A0C612E" w14:textId="77777777" w:rsidR="002C6DE8" w:rsidRPr="005D0CA5" w:rsidRDefault="002C6DE8" w:rsidP="006D10DE">
      <w:pPr>
        <w:spacing w:after="0"/>
        <w:ind w:left="368"/>
        <w:rPr>
          <w:sz w:val="24"/>
          <w:rtl/>
        </w:rPr>
      </w:pPr>
      <w:r w:rsidRPr="005D0CA5">
        <w:rPr>
          <w:rFonts w:hint="cs"/>
          <w:sz w:val="24"/>
          <w:rtl/>
        </w:rPr>
        <w:t>נספח</w:t>
      </w:r>
      <w:r w:rsidRPr="005D0CA5">
        <w:rPr>
          <w:sz w:val="24"/>
          <w:rtl/>
        </w:rPr>
        <w:t xml:space="preserve"> </w:t>
      </w:r>
      <w:r w:rsidRPr="005D0CA5">
        <w:rPr>
          <w:rFonts w:hint="cs"/>
          <w:sz w:val="24"/>
          <w:rtl/>
        </w:rPr>
        <w:t>ג</w:t>
      </w:r>
      <w:r w:rsidRPr="005D0CA5">
        <w:rPr>
          <w:sz w:val="24"/>
          <w:rtl/>
        </w:rPr>
        <w:t xml:space="preserve">'  – </w:t>
      </w:r>
      <w:r w:rsidR="00B60094" w:rsidRPr="005D0CA5">
        <w:rPr>
          <w:rFonts w:hint="cs"/>
          <w:sz w:val="24"/>
          <w:rtl/>
        </w:rPr>
        <w:t>תצהיר</w:t>
      </w:r>
      <w:r w:rsidR="00B60094" w:rsidRPr="005D0CA5">
        <w:rPr>
          <w:sz w:val="24"/>
          <w:rtl/>
        </w:rPr>
        <w:t xml:space="preserve"> </w:t>
      </w:r>
      <w:r w:rsidR="00B60094" w:rsidRPr="005D0CA5">
        <w:rPr>
          <w:rFonts w:hint="cs"/>
          <w:sz w:val="24"/>
          <w:rtl/>
        </w:rPr>
        <w:t>בדבר</w:t>
      </w:r>
      <w:r w:rsidR="00B60094" w:rsidRPr="005D0CA5">
        <w:rPr>
          <w:sz w:val="24"/>
          <w:rtl/>
        </w:rPr>
        <w:t xml:space="preserve"> </w:t>
      </w:r>
      <w:r w:rsidR="00B60094" w:rsidRPr="005D0CA5">
        <w:rPr>
          <w:rFonts w:hint="cs"/>
          <w:sz w:val="24"/>
          <w:rtl/>
        </w:rPr>
        <w:t>העסקת</w:t>
      </w:r>
      <w:r w:rsidR="00B60094" w:rsidRPr="005D0CA5">
        <w:rPr>
          <w:sz w:val="24"/>
          <w:rtl/>
        </w:rPr>
        <w:t xml:space="preserve"> </w:t>
      </w:r>
      <w:r w:rsidR="00B60094" w:rsidRPr="005D0CA5">
        <w:rPr>
          <w:rFonts w:hint="cs"/>
          <w:sz w:val="24"/>
          <w:rtl/>
        </w:rPr>
        <w:t>אנשים</w:t>
      </w:r>
      <w:r w:rsidR="00B60094" w:rsidRPr="005D0CA5">
        <w:rPr>
          <w:sz w:val="24"/>
          <w:rtl/>
        </w:rPr>
        <w:t xml:space="preserve"> </w:t>
      </w:r>
      <w:r w:rsidR="00B60094" w:rsidRPr="005D0CA5">
        <w:rPr>
          <w:rFonts w:hint="cs"/>
          <w:sz w:val="24"/>
          <w:rtl/>
        </w:rPr>
        <w:t>עם</w:t>
      </w:r>
      <w:r w:rsidR="00B60094" w:rsidRPr="005D0CA5">
        <w:rPr>
          <w:sz w:val="24"/>
          <w:rtl/>
        </w:rPr>
        <w:t xml:space="preserve"> </w:t>
      </w:r>
      <w:r w:rsidR="00B60094" w:rsidRPr="005D0CA5">
        <w:rPr>
          <w:rFonts w:hint="cs"/>
          <w:sz w:val="24"/>
          <w:rtl/>
        </w:rPr>
        <w:t>מוגבלות</w:t>
      </w:r>
    </w:p>
    <w:p w14:paraId="47F92E20" w14:textId="77777777" w:rsidR="002C6DE8" w:rsidRPr="005D0CA5" w:rsidRDefault="002C6DE8" w:rsidP="006D10DE">
      <w:pPr>
        <w:spacing w:after="0"/>
        <w:ind w:left="368"/>
        <w:rPr>
          <w:sz w:val="24"/>
          <w:rtl/>
        </w:rPr>
      </w:pPr>
      <w:r w:rsidRPr="005D0CA5">
        <w:rPr>
          <w:rFonts w:hint="cs"/>
          <w:sz w:val="24"/>
          <w:rtl/>
        </w:rPr>
        <w:t>נספח</w:t>
      </w:r>
      <w:r w:rsidRPr="005D0CA5">
        <w:rPr>
          <w:sz w:val="24"/>
          <w:rtl/>
        </w:rPr>
        <w:t xml:space="preserve"> </w:t>
      </w:r>
      <w:r w:rsidRPr="005D0CA5">
        <w:rPr>
          <w:rFonts w:hint="cs"/>
          <w:sz w:val="24"/>
          <w:rtl/>
        </w:rPr>
        <w:t>ד</w:t>
      </w:r>
      <w:r w:rsidRPr="005D0CA5">
        <w:rPr>
          <w:sz w:val="24"/>
          <w:rtl/>
        </w:rPr>
        <w:t xml:space="preserve">' - </w:t>
      </w:r>
      <w:r w:rsidRPr="005D0CA5">
        <w:rPr>
          <w:rFonts w:hint="cs"/>
          <w:sz w:val="24"/>
          <w:rtl/>
        </w:rPr>
        <w:t>ניסיון</w:t>
      </w:r>
      <w:r w:rsidRPr="005D0CA5">
        <w:rPr>
          <w:sz w:val="24"/>
          <w:rtl/>
        </w:rPr>
        <w:t xml:space="preserve"> </w:t>
      </w:r>
      <w:r w:rsidRPr="005D0CA5">
        <w:rPr>
          <w:rFonts w:hint="cs"/>
          <w:sz w:val="24"/>
          <w:rtl/>
        </w:rPr>
        <w:t>המציע</w:t>
      </w:r>
      <w:r w:rsidRPr="005D0CA5">
        <w:rPr>
          <w:sz w:val="24"/>
          <w:rtl/>
        </w:rPr>
        <w:t xml:space="preserve"> </w:t>
      </w:r>
    </w:p>
    <w:p w14:paraId="3D6B6AC0" w14:textId="77777777" w:rsidR="002C6DE8" w:rsidRPr="00F23EB2" w:rsidRDefault="002C6DE8" w:rsidP="006D10DE">
      <w:pPr>
        <w:spacing w:after="0"/>
        <w:ind w:left="368"/>
        <w:rPr>
          <w:sz w:val="24"/>
          <w:rtl/>
        </w:rPr>
      </w:pPr>
      <w:r w:rsidRPr="005D0CA5">
        <w:rPr>
          <w:rFonts w:hint="cs"/>
          <w:sz w:val="24"/>
          <w:rtl/>
        </w:rPr>
        <w:t>נספח</w:t>
      </w:r>
      <w:r w:rsidRPr="005D0CA5">
        <w:rPr>
          <w:sz w:val="24"/>
          <w:rtl/>
        </w:rPr>
        <w:t xml:space="preserve"> </w:t>
      </w:r>
      <w:r w:rsidRPr="005D0CA5">
        <w:rPr>
          <w:rFonts w:hint="cs"/>
          <w:sz w:val="24"/>
          <w:rtl/>
        </w:rPr>
        <w:t>ה</w:t>
      </w:r>
      <w:r w:rsidRPr="005D0CA5">
        <w:rPr>
          <w:sz w:val="24"/>
          <w:rtl/>
        </w:rPr>
        <w:t xml:space="preserve">' – </w:t>
      </w:r>
      <w:r w:rsidRPr="00F23EB2">
        <w:rPr>
          <w:rFonts w:hint="cs"/>
          <w:sz w:val="24"/>
          <w:rtl/>
        </w:rPr>
        <w:t>ניסיון</w:t>
      </w:r>
      <w:r w:rsidRPr="00F23EB2">
        <w:rPr>
          <w:sz w:val="24"/>
          <w:rtl/>
        </w:rPr>
        <w:t xml:space="preserve"> </w:t>
      </w:r>
      <w:r w:rsidR="00B60094" w:rsidRPr="00F23EB2">
        <w:rPr>
          <w:rFonts w:hint="cs"/>
          <w:sz w:val="24"/>
          <w:rtl/>
        </w:rPr>
        <w:t xml:space="preserve">המבצע </w:t>
      </w:r>
    </w:p>
    <w:p w14:paraId="5CEB1B85" w14:textId="77777777" w:rsidR="002C6DE8" w:rsidRPr="006D10DE" w:rsidRDefault="002C6DE8" w:rsidP="006D10DE">
      <w:pPr>
        <w:spacing w:after="0"/>
        <w:ind w:left="368"/>
        <w:rPr>
          <w:rtl/>
        </w:rPr>
      </w:pPr>
      <w:r w:rsidRPr="00F23EB2">
        <w:rPr>
          <w:rFonts w:hint="cs"/>
          <w:sz w:val="24"/>
          <w:rtl/>
        </w:rPr>
        <w:t>נספח</w:t>
      </w:r>
      <w:r w:rsidRPr="00F23EB2">
        <w:rPr>
          <w:sz w:val="24"/>
          <w:rtl/>
        </w:rPr>
        <w:t xml:space="preserve"> </w:t>
      </w:r>
      <w:r w:rsidRPr="00F23EB2">
        <w:rPr>
          <w:rFonts w:hint="cs"/>
          <w:sz w:val="24"/>
          <w:rtl/>
        </w:rPr>
        <w:t>ו</w:t>
      </w:r>
      <w:r w:rsidR="00D85CF8" w:rsidRPr="00F23EB2">
        <w:rPr>
          <w:rFonts w:hint="cs"/>
          <w:sz w:val="24"/>
          <w:rtl/>
        </w:rPr>
        <w:t>'</w:t>
      </w:r>
      <w:r w:rsidRPr="00F23EB2">
        <w:rPr>
          <w:sz w:val="24"/>
          <w:rtl/>
        </w:rPr>
        <w:t xml:space="preserve"> </w:t>
      </w:r>
      <w:r w:rsidRPr="006D10DE">
        <w:rPr>
          <w:rtl/>
        </w:rPr>
        <w:t xml:space="preserve">– </w:t>
      </w:r>
      <w:r w:rsidRPr="006D10DE">
        <w:rPr>
          <w:rFonts w:hint="cs"/>
          <w:rtl/>
        </w:rPr>
        <w:t>הצעת</w:t>
      </w:r>
      <w:r w:rsidRPr="006D10DE">
        <w:rPr>
          <w:rtl/>
        </w:rPr>
        <w:t xml:space="preserve"> </w:t>
      </w:r>
      <w:r w:rsidRPr="006D10DE">
        <w:rPr>
          <w:rFonts w:hint="cs"/>
          <w:rtl/>
        </w:rPr>
        <w:t>מחיר</w:t>
      </w:r>
    </w:p>
    <w:p w14:paraId="428B9A01" w14:textId="77777777" w:rsidR="002C6DE8" w:rsidRPr="005D0CA5" w:rsidRDefault="002C6DE8" w:rsidP="006D10DE">
      <w:pPr>
        <w:spacing w:after="0"/>
        <w:ind w:left="368"/>
        <w:rPr>
          <w:sz w:val="24"/>
          <w:rtl/>
        </w:rPr>
      </w:pPr>
      <w:r w:rsidRPr="005D0CA5">
        <w:rPr>
          <w:rFonts w:hint="cs"/>
          <w:sz w:val="24"/>
          <w:rtl/>
        </w:rPr>
        <w:t>נספח</w:t>
      </w:r>
      <w:r w:rsidRPr="005D0CA5">
        <w:rPr>
          <w:sz w:val="24"/>
          <w:rtl/>
        </w:rPr>
        <w:t xml:space="preserve"> </w:t>
      </w:r>
      <w:r w:rsidRPr="005D0CA5">
        <w:rPr>
          <w:rFonts w:hint="cs"/>
          <w:sz w:val="24"/>
          <w:rtl/>
        </w:rPr>
        <w:t>ז</w:t>
      </w:r>
      <w:r w:rsidR="00D85CF8">
        <w:rPr>
          <w:rFonts w:hint="cs"/>
          <w:sz w:val="24"/>
          <w:rtl/>
        </w:rPr>
        <w:t>'</w:t>
      </w:r>
      <w:r w:rsidRPr="005D0CA5">
        <w:rPr>
          <w:sz w:val="24"/>
          <w:rtl/>
        </w:rPr>
        <w:t xml:space="preserve"> – </w:t>
      </w:r>
      <w:r w:rsidRPr="005D0CA5">
        <w:rPr>
          <w:rFonts w:hint="cs"/>
          <w:sz w:val="24"/>
          <w:rtl/>
        </w:rPr>
        <w:t>הצהרה</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היעדר</w:t>
      </w:r>
      <w:r w:rsidRPr="005D0CA5">
        <w:rPr>
          <w:sz w:val="24"/>
          <w:rtl/>
        </w:rPr>
        <w:t xml:space="preserve"> </w:t>
      </w:r>
      <w:r w:rsidRPr="005D0CA5">
        <w:rPr>
          <w:rFonts w:hint="cs"/>
          <w:sz w:val="24"/>
          <w:rtl/>
        </w:rPr>
        <w:t>ניגוד</w:t>
      </w:r>
      <w:r w:rsidRPr="005D0CA5">
        <w:rPr>
          <w:sz w:val="24"/>
          <w:rtl/>
        </w:rPr>
        <w:t xml:space="preserve"> </w:t>
      </w:r>
      <w:r w:rsidRPr="005D0CA5">
        <w:rPr>
          <w:rFonts w:hint="cs"/>
          <w:sz w:val="24"/>
          <w:rtl/>
        </w:rPr>
        <w:t>עניינים</w:t>
      </w:r>
    </w:p>
    <w:p w14:paraId="009FE64B" w14:textId="77777777" w:rsidR="002C6DE8" w:rsidRPr="005D0CA5" w:rsidRDefault="002C6DE8" w:rsidP="006D10DE">
      <w:pPr>
        <w:spacing w:after="0"/>
        <w:ind w:left="368"/>
        <w:rPr>
          <w:sz w:val="24"/>
          <w:rtl/>
        </w:rPr>
      </w:pPr>
      <w:r w:rsidRPr="005D0CA5">
        <w:rPr>
          <w:rFonts w:hint="cs"/>
          <w:sz w:val="24"/>
          <w:rtl/>
        </w:rPr>
        <w:t>נספח</w:t>
      </w:r>
      <w:r w:rsidRPr="005D0CA5">
        <w:rPr>
          <w:sz w:val="24"/>
          <w:rtl/>
        </w:rPr>
        <w:t xml:space="preserve"> </w:t>
      </w:r>
      <w:r w:rsidRPr="005D0CA5">
        <w:rPr>
          <w:rFonts w:hint="cs"/>
          <w:sz w:val="24"/>
          <w:rtl/>
        </w:rPr>
        <w:t>ח</w:t>
      </w:r>
      <w:r w:rsidR="00D85CF8">
        <w:rPr>
          <w:rFonts w:hint="cs"/>
          <w:sz w:val="24"/>
          <w:rtl/>
        </w:rPr>
        <w:t>'</w:t>
      </w:r>
      <w:r w:rsidRPr="005D0CA5">
        <w:rPr>
          <w:sz w:val="24"/>
          <w:rtl/>
        </w:rPr>
        <w:t xml:space="preserve"> – </w:t>
      </w:r>
      <w:r w:rsidRPr="005D0CA5">
        <w:rPr>
          <w:rFonts w:hint="cs"/>
          <w:sz w:val="24"/>
          <w:rtl/>
        </w:rPr>
        <w:t>דיווח</w:t>
      </w:r>
      <w:r w:rsidRPr="005D0CA5">
        <w:rPr>
          <w:sz w:val="24"/>
          <w:rtl/>
        </w:rPr>
        <w:t xml:space="preserve"> </w:t>
      </w:r>
      <w:r w:rsidRPr="005D0CA5">
        <w:rPr>
          <w:rFonts w:hint="cs"/>
          <w:sz w:val="24"/>
          <w:rtl/>
        </w:rPr>
        <w:t>חוות</w:t>
      </w:r>
      <w:r w:rsidRPr="005D0CA5">
        <w:rPr>
          <w:sz w:val="24"/>
          <w:rtl/>
        </w:rPr>
        <w:t xml:space="preserve"> </w:t>
      </w:r>
      <w:r w:rsidRPr="005D0CA5">
        <w:rPr>
          <w:rFonts w:hint="cs"/>
          <w:sz w:val="24"/>
          <w:rtl/>
        </w:rPr>
        <w:t>דעת</w:t>
      </w:r>
      <w:r w:rsidRPr="005D0CA5">
        <w:rPr>
          <w:sz w:val="24"/>
          <w:rtl/>
        </w:rPr>
        <w:t xml:space="preserve"> </w:t>
      </w:r>
      <w:r w:rsidR="00A8545D">
        <w:rPr>
          <w:rFonts w:hint="cs"/>
          <w:sz w:val="24"/>
          <w:rtl/>
        </w:rPr>
        <w:t>רואה חשבון</w:t>
      </w:r>
    </w:p>
    <w:p w14:paraId="11527B21" w14:textId="522354B9" w:rsidR="002C6DE8" w:rsidRPr="005D0CA5" w:rsidRDefault="002C6DE8" w:rsidP="006D10DE">
      <w:pPr>
        <w:spacing w:after="0"/>
        <w:ind w:left="368"/>
        <w:rPr>
          <w:sz w:val="24"/>
          <w:rtl/>
        </w:rPr>
      </w:pPr>
      <w:r w:rsidRPr="005D0CA5">
        <w:rPr>
          <w:rFonts w:hint="cs"/>
          <w:sz w:val="24"/>
          <w:rtl/>
        </w:rPr>
        <w:t>נספח</w:t>
      </w:r>
      <w:r w:rsidRPr="005D0CA5">
        <w:rPr>
          <w:sz w:val="24"/>
          <w:rtl/>
        </w:rPr>
        <w:t xml:space="preserve"> </w:t>
      </w:r>
      <w:r w:rsidRPr="005D0CA5">
        <w:rPr>
          <w:rFonts w:hint="cs"/>
          <w:sz w:val="24"/>
          <w:rtl/>
        </w:rPr>
        <w:t>ט</w:t>
      </w:r>
      <w:r w:rsidR="00D85CF8">
        <w:rPr>
          <w:rFonts w:hint="cs"/>
          <w:sz w:val="24"/>
          <w:rtl/>
        </w:rPr>
        <w:t>'</w:t>
      </w:r>
      <w:r w:rsidRPr="005D0CA5">
        <w:rPr>
          <w:sz w:val="24"/>
          <w:rtl/>
        </w:rPr>
        <w:t xml:space="preserve"> – </w:t>
      </w:r>
      <w:r w:rsidR="00B60094" w:rsidRPr="005D0CA5">
        <w:rPr>
          <w:rFonts w:hint="cs"/>
          <w:sz w:val="24"/>
          <w:rtl/>
        </w:rPr>
        <w:t>טופס</w:t>
      </w:r>
      <w:r w:rsidR="00B60094" w:rsidRPr="005D0CA5">
        <w:rPr>
          <w:sz w:val="24"/>
          <w:rtl/>
        </w:rPr>
        <w:t xml:space="preserve"> </w:t>
      </w:r>
      <w:r w:rsidR="00B60094" w:rsidRPr="005D0CA5">
        <w:rPr>
          <w:rFonts w:hint="cs"/>
          <w:sz w:val="24"/>
          <w:rtl/>
        </w:rPr>
        <w:t>הצהרה</w:t>
      </w:r>
      <w:r w:rsidR="00B60094" w:rsidRPr="005D0CA5">
        <w:rPr>
          <w:sz w:val="24"/>
          <w:rtl/>
        </w:rPr>
        <w:t xml:space="preserve"> </w:t>
      </w:r>
      <w:r w:rsidR="00B60094" w:rsidRPr="005D0CA5">
        <w:rPr>
          <w:rFonts w:hint="cs"/>
          <w:sz w:val="24"/>
          <w:rtl/>
        </w:rPr>
        <w:t>על</w:t>
      </w:r>
      <w:r w:rsidR="00B60094" w:rsidRPr="005D0CA5">
        <w:rPr>
          <w:sz w:val="24"/>
          <w:rtl/>
        </w:rPr>
        <w:t xml:space="preserve"> </w:t>
      </w:r>
      <w:r w:rsidR="00B60094" w:rsidRPr="005D0CA5">
        <w:rPr>
          <w:rFonts w:hint="cs"/>
          <w:sz w:val="24"/>
          <w:rtl/>
        </w:rPr>
        <w:t>ביצוע</w:t>
      </w:r>
      <w:r w:rsidR="00B60094" w:rsidRPr="005D0CA5">
        <w:rPr>
          <w:sz w:val="24"/>
          <w:rtl/>
        </w:rPr>
        <w:t xml:space="preserve"> </w:t>
      </w:r>
      <w:r w:rsidR="00B60094" w:rsidRPr="005D0CA5">
        <w:rPr>
          <w:rFonts w:hint="cs"/>
          <w:sz w:val="24"/>
          <w:rtl/>
        </w:rPr>
        <w:t>שעות</w:t>
      </w:r>
      <w:r w:rsidR="00B60094" w:rsidRPr="005D0CA5">
        <w:rPr>
          <w:sz w:val="24"/>
          <w:rtl/>
        </w:rPr>
        <w:t xml:space="preserve"> </w:t>
      </w:r>
      <w:r w:rsidR="00B60094" w:rsidRPr="005D0CA5">
        <w:rPr>
          <w:rFonts w:hint="cs"/>
          <w:sz w:val="24"/>
          <w:rtl/>
        </w:rPr>
        <w:t>עבודה</w:t>
      </w:r>
      <w:r w:rsidR="00B60094" w:rsidRPr="005D0CA5">
        <w:rPr>
          <w:sz w:val="24"/>
          <w:rtl/>
        </w:rPr>
        <w:t xml:space="preserve"> </w:t>
      </w:r>
      <w:r w:rsidR="00B60094" w:rsidRPr="005D0CA5">
        <w:rPr>
          <w:rFonts w:hint="cs"/>
          <w:sz w:val="24"/>
          <w:rtl/>
        </w:rPr>
        <w:t>ונסיעות</w:t>
      </w:r>
      <w:r w:rsidR="00B60094" w:rsidRPr="005D0CA5">
        <w:rPr>
          <w:sz w:val="24"/>
          <w:rtl/>
        </w:rPr>
        <w:t xml:space="preserve"> </w:t>
      </w:r>
      <w:r w:rsidR="00B60094" w:rsidRPr="005D0CA5">
        <w:rPr>
          <w:rFonts w:hint="cs"/>
          <w:sz w:val="24"/>
          <w:rtl/>
        </w:rPr>
        <w:t>שניתנו</w:t>
      </w:r>
      <w:r w:rsidR="00B60094" w:rsidRPr="005D0CA5">
        <w:rPr>
          <w:sz w:val="24"/>
          <w:rtl/>
        </w:rPr>
        <w:t xml:space="preserve"> </w:t>
      </w:r>
      <w:r w:rsidR="00B60094" w:rsidRPr="005D0CA5">
        <w:rPr>
          <w:rFonts w:hint="cs"/>
          <w:sz w:val="24"/>
          <w:rtl/>
        </w:rPr>
        <w:t>בפועל</w:t>
      </w:r>
      <w:r w:rsidR="00B60094" w:rsidRPr="005D0CA5">
        <w:rPr>
          <w:sz w:val="24"/>
          <w:rtl/>
        </w:rPr>
        <w:t xml:space="preserve"> (</w:t>
      </w:r>
      <w:r w:rsidR="00B60094" w:rsidRPr="005D0CA5">
        <w:rPr>
          <w:rFonts w:hint="cs"/>
          <w:sz w:val="24"/>
          <w:rtl/>
        </w:rPr>
        <w:t>מספר</w:t>
      </w:r>
      <w:r w:rsidR="00B60094" w:rsidRPr="005D0CA5">
        <w:rPr>
          <w:sz w:val="24"/>
          <w:rtl/>
        </w:rPr>
        <w:t xml:space="preserve"> </w:t>
      </w:r>
      <w:r w:rsidR="00B60094" w:rsidRPr="005D0CA5">
        <w:rPr>
          <w:rFonts w:hint="cs"/>
          <w:sz w:val="24"/>
          <w:rtl/>
        </w:rPr>
        <w:t>הוראה</w:t>
      </w:r>
      <w:r w:rsidR="006D10DE">
        <w:rPr>
          <w:sz w:val="24"/>
          <w:rtl/>
        </w:rPr>
        <w:t xml:space="preserve"> 13.9.2.1</w:t>
      </w:r>
      <w:r w:rsidR="00B60094" w:rsidRPr="005D0CA5">
        <w:rPr>
          <w:sz w:val="24"/>
          <w:rtl/>
        </w:rPr>
        <w:t>)</w:t>
      </w:r>
      <w:r w:rsidR="006D10DE">
        <w:rPr>
          <w:rFonts w:hint="cs"/>
          <w:sz w:val="24"/>
          <w:rtl/>
        </w:rPr>
        <w:t>.</w:t>
      </w:r>
    </w:p>
    <w:p w14:paraId="244A5717" w14:textId="77777777" w:rsidR="002C6DE8" w:rsidRPr="005D0CA5" w:rsidRDefault="002C6DE8" w:rsidP="006D10DE">
      <w:pPr>
        <w:spacing w:after="0"/>
        <w:ind w:left="368"/>
        <w:rPr>
          <w:sz w:val="24"/>
          <w:rtl/>
        </w:rPr>
      </w:pPr>
      <w:r w:rsidRPr="005D0CA5">
        <w:rPr>
          <w:rFonts w:hint="cs"/>
          <w:sz w:val="24"/>
          <w:rtl/>
        </w:rPr>
        <w:t>נספח</w:t>
      </w:r>
      <w:r w:rsidRPr="005D0CA5">
        <w:rPr>
          <w:sz w:val="24"/>
          <w:rtl/>
        </w:rPr>
        <w:t xml:space="preserve"> </w:t>
      </w:r>
      <w:r w:rsidR="00D85CF8">
        <w:rPr>
          <w:rFonts w:hint="cs"/>
          <w:sz w:val="24"/>
          <w:rtl/>
        </w:rPr>
        <w:t xml:space="preserve">י' </w:t>
      </w:r>
      <w:r w:rsidRPr="005D0CA5">
        <w:rPr>
          <w:sz w:val="24"/>
          <w:rtl/>
        </w:rPr>
        <w:t xml:space="preserve">– </w:t>
      </w:r>
      <w:r w:rsidRPr="00D85CF8">
        <w:rPr>
          <w:rStyle w:val="ae"/>
          <w:rtl/>
        </w:rPr>
        <w:t>(</w:t>
      </w:r>
      <w:r w:rsidRPr="00D85CF8">
        <w:rPr>
          <w:rStyle w:val="ae"/>
          <w:rFonts w:hint="cs"/>
          <w:rtl/>
        </w:rPr>
        <w:t>נוסח</w:t>
      </w:r>
      <w:r w:rsidRPr="00D85CF8">
        <w:rPr>
          <w:rStyle w:val="ae"/>
          <w:rtl/>
        </w:rPr>
        <w:t xml:space="preserve"> </w:t>
      </w:r>
      <w:r w:rsidRPr="00D85CF8">
        <w:rPr>
          <w:rStyle w:val="ae"/>
          <w:rFonts w:hint="cs"/>
          <w:rtl/>
        </w:rPr>
        <w:t>למציע</w:t>
      </w:r>
      <w:r w:rsidRPr="00D85CF8">
        <w:rPr>
          <w:rStyle w:val="ae"/>
          <w:rtl/>
        </w:rPr>
        <w:t xml:space="preserve"> </w:t>
      </w:r>
      <w:r w:rsidRPr="00D85CF8">
        <w:rPr>
          <w:rStyle w:val="ae"/>
          <w:rFonts w:hint="cs"/>
          <w:rtl/>
        </w:rPr>
        <w:t>שאינו</w:t>
      </w:r>
      <w:r w:rsidRPr="00D85CF8">
        <w:rPr>
          <w:rStyle w:val="ae"/>
          <w:rtl/>
        </w:rPr>
        <w:t xml:space="preserve"> </w:t>
      </w:r>
      <w:r w:rsidRPr="00D85CF8">
        <w:rPr>
          <w:rStyle w:val="ae"/>
          <w:rFonts w:hint="cs"/>
          <w:rtl/>
        </w:rPr>
        <w:t>תאגיד</w:t>
      </w:r>
      <w:r w:rsidRPr="00D85CF8">
        <w:rPr>
          <w:rStyle w:val="ae"/>
          <w:rtl/>
        </w:rPr>
        <w:t>)</w:t>
      </w:r>
      <w:r w:rsidRPr="005D0CA5">
        <w:rPr>
          <w:sz w:val="24"/>
          <w:rtl/>
        </w:rPr>
        <w:t xml:space="preserve">/ </w:t>
      </w:r>
      <w:r w:rsidRPr="005D0CA5">
        <w:rPr>
          <w:rFonts w:hint="cs"/>
          <w:sz w:val="24"/>
          <w:rtl/>
        </w:rPr>
        <w:t>נספח</w:t>
      </w:r>
      <w:r w:rsidRPr="005D0CA5">
        <w:rPr>
          <w:sz w:val="24"/>
          <w:rtl/>
        </w:rPr>
        <w:t xml:space="preserve"> </w:t>
      </w:r>
      <w:r w:rsidRPr="005D0CA5">
        <w:rPr>
          <w:rFonts w:hint="cs"/>
          <w:sz w:val="24"/>
          <w:rtl/>
        </w:rPr>
        <w:t>י</w:t>
      </w:r>
      <w:r w:rsidRPr="005D0CA5">
        <w:rPr>
          <w:sz w:val="24"/>
          <w:rtl/>
        </w:rPr>
        <w:t xml:space="preserve">1 </w:t>
      </w:r>
      <w:r w:rsidRPr="00D85CF8">
        <w:rPr>
          <w:rStyle w:val="ae"/>
          <w:rtl/>
        </w:rPr>
        <w:t>(</w:t>
      </w:r>
      <w:r w:rsidRPr="00D85CF8">
        <w:rPr>
          <w:rStyle w:val="ae"/>
          <w:rFonts w:hint="cs"/>
          <w:rtl/>
        </w:rPr>
        <w:t>נוסח</w:t>
      </w:r>
      <w:r w:rsidRPr="00D85CF8">
        <w:rPr>
          <w:rStyle w:val="ae"/>
          <w:rtl/>
        </w:rPr>
        <w:t xml:space="preserve"> </w:t>
      </w:r>
      <w:r w:rsidRPr="00D85CF8">
        <w:rPr>
          <w:rStyle w:val="ae"/>
          <w:rFonts w:hint="cs"/>
          <w:rtl/>
        </w:rPr>
        <w:t>למציע</w:t>
      </w:r>
      <w:r w:rsidRPr="00D85CF8">
        <w:rPr>
          <w:rStyle w:val="ae"/>
          <w:rtl/>
        </w:rPr>
        <w:t xml:space="preserve"> </w:t>
      </w:r>
      <w:r w:rsidRPr="00D85CF8">
        <w:rPr>
          <w:rStyle w:val="ae"/>
          <w:rFonts w:hint="cs"/>
          <w:rtl/>
        </w:rPr>
        <w:t>שהוא</w:t>
      </w:r>
      <w:r w:rsidRPr="00D85CF8">
        <w:rPr>
          <w:rStyle w:val="ae"/>
          <w:rtl/>
        </w:rPr>
        <w:t xml:space="preserve"> </w:t>
      </w:r>
      <w:r w:rsidRPr="00D85CF8">
        <w:rPr>
          <w:rStyle w:val="ae"/>
          <w:rFonts w:hint="cs"/>
          <w:rtl/>
        </w:rPr>
        <w:t>תאגיד</w:t>
      </w:r>
      <w:r w:rsidRPr="00D85CF8">
        <w:rPr>
          <w:rStyle w:val="ae"/>
          <w:rtl/>
        </w:rPr>
        <w:t>)</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סודיים</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וכתב</w:t>
      </w:r>
      <w:r w:rsidRPr="005D0CA5">
        <w:rPr>
          <w:sz w:val="24"/>
          <w:rtl/>
        </w:rPr>
        <w:t xml:space="preserve"> </w:t>
      </w:r>
      <w:r w:rsidRPr="005D0CA5">
        <w:rPr>
          <w:rFonts w:hint="cs"/>
          <w:sz w:val="24"/>
          <w:rtl/>
        </w:rPr>
        <w:t>ויתור</w:t>
      </w:r>
      <w:r w:rsidRPr="005D0CA5">
        <w:rPr>
          <w:sz w:val="24"/>
          <w:rtl/>
        </w:rPr>
        <w:t>.</w:t>
      </w:r>
    </w:p>
    <w:p w14:paraId="52FBD1E0" w14:textId="77777777" w:rsidR="002C6DE8" w:rsidRPr="005D0CA5" w:rsidRDefault="002C6DE8" w:rsidP="006D10DE">
      <w:pPr>
        <w:spacing w:after="0"/>
        <w:ind w:left="368"/>
        <w:rPr>
          <w:sz w:val="24"/>
          <w:rtl/>
        </w:rPr>
      </w:pPr>
      <w:r w:rsidRPr="005D0CA5">
        <w:rPr>
          <w:rFonts w:hint="cs"/>
          <w:sz w:val="24"/>
          <w:rtl/>
        </w:rPr>
        <w:t>נספח</w:t>
      </w:r>
      <w:r w:rsidRPr="005D0CA5">
        <w:rPr>
          <w:sz w:val="24"/>
          <w:rtl/>
        </w:rPr>
        <w:t xml:space="preserve"> </w:t>
      </w:r>
      <w:r w:rsidRPr="005D0CA5">
        <w:rPr>
          <w:rFonts w:hint="cs"/>
          <w:sz w:val="24"/>
          <w:rtl/>
        </w:rPr>
        <w:t>י</w:t>
      </w:r>
      <w:r w:rsidR="00D85CF8">
        <w:rPr>
          <w:rFonts w:hint="cs"/>
          <w:sz w:val="24"/>
          <w:rtl/>
        </w:rPr>
        <w:t>"</w:t>
      </w:r>
      <w:r w:rsidRPr="005D0CA5">
        <w:rPr>
          <w:rFonts w:hint="cs"/>
          <w:sz w:val="24"/>
          <w:rtl/>
        </w:rPr>
        <w:t>א</w:t>
      </w:r>
      <w:r w:rsidR="00D85CF8">
        <w:rPr>
          <w:rFonts w:hint="cs"/>
          <w:sz w:val="24"/>
          <w:rtl/>
        </w:rPr>
        <w:t xml:space="preserve"> </w:t>
      </w:r>
      <w:r w:rsidRPr="005D0CA5">
        <w:rPr>
          <w:rFonts w:hint="eastAsia"/>
          <w:sz w:val="24"/>
          <w:rtl/>
        </w:rPr>
        <w:t>–</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למתן</w:t>
      </w:r>
      <w:r w:rsidRPr="005D0CA5">
        <w:rPr>
          <w:sz w:val="24"/>
          <w:rtl/>
        </w:rPr>
        <w:t xml:space="preserve"> </w:t>
      </w:r>
      <w:r w:rsidRPr="005D0CA5">
        <w:rPr>
          <w:rFonts w:hint="cs"/>
          <w:sz w:val="24"/>
          <w:rtl/>
        </w:rPr>
        <w:t>שירותים</w:t>
      </w:r>
      <w:r w:rsidRPr="005D0CA5">
        <w:rPr>
          <w:sz w:val="24"/>
          <w:rtl/>
        </w:rPr>
        <w:t>".</w:t>
      </w:r>
    </w:p>
    <w:p w14:paraId="21AF6FA2" w14:textId="77777777" w:rsidR="002C6DE8" w:rsidRPr="005D0CA5" w:rsidRDefault="002C6DE8" w:rsidP="006D10DE">
      <w:pPr>
        <w:spacing w:after="0"/>
        <w:ind w:left="368"/>
        <w:rPr>
          <w:sz w:val="24"/>
          <w:rtl/>
        </w:rPr>
      </w:pPr>
      <w:r w:rsidRPr="005D0CA5">
        <w:rPr>
          <w:rFonts w:hint="cs"/>
          <w:sz w:val="24"/>
          <w:rtl/>
        </w:rPr>
        <w:t>נספח</w:t>
      </w:r>
      <w:r w:rsidRPr="005D0CA5">
        <w:rPr>
          <w:sz w:val="24"/>
          <w:rtl/>
        </w:rPr>
        <w:t xml:space="preserve"> </w:t>
      </w:r>
      <w:r w:rsidRPr="005D0CA5">
        <w:rPr>
          <w:rFonts w:hint="cs"/>
          <w:sz w:val="24"/>
          <w:rtl/>
        </w:rPr>
        <w:t>י</w:t>
      </w:r>
      <w:r w:rsidR="00D85CF8">
        <w:rPr>
          <w:rFonts w:hint="cs"/>
          <w:sz w:val="24"/>
          <w:rtl/>
        </w:rPr>
        <w:t>"</w:t>
      </w:r>
      <w:r w:rsidRPr="005D0CA5">
        <w:rPr>
          <w:rFonts w:hint="cs"/>
          <w:sz w:val="24"/>
          <w:rtl/>
        </w:rPr>
        <w:t>ב</w:t>
      </w:r>
      <w:r w:rsidR="00D85CF8">
        <w:rPr>
          <w:rFonts w:hint="cs"/>
          <w:sz w:val="24"/>
          <w:rtl/>
        </w:rPr>
        <w:t xml:space="preserve"> </w:t>
      </w:r>
      <w:r w:rsidRPr="005D0CA5">
        <w:rPr>
          <w:rFonts w:hint="eastAsia"/>
          <w:sz w:val="24"/>
          <w:rtl/>
        </w:rPr>
        <w:t>–</w:t>
      </w:r>
      <w:r w:rsidRPr="005D0CA5">
        <w:rPr>
          <w:sz w:val="24"/>
          <w:rtl/>
        </w:rPr>
        <w:t xml:space="preserve">  </w:t>
      </w:r>
      <w:r w:rsidRPr="005D0CA5">
        <w:rPr>
          <w:rFonts w:hint="cs"/>
          <w:sz w:val="24"/>
          <w:rtl/>
        </w:rPr>
        <w:t>הוראת</w:t>
      </w:r>
      <w:r w:rsidRPr="005D0CA5">
        <w:rPr>
          <w:sz w:val="24"/>
          <w:rtl/>
        </w:rPr>
        <w:t xml:space="preserve"> </w:t>
      </w:r>
      <w:r w:rsidRPr="005D0CA5">
        <w:rPr>
          <w:rFonts w:hint="cs"/>
          <w:sz w:val="24"/>
          <w:rtl/>
        </w:rPr>
        <w:t>תעריפי</w:t>
      </w:r>
      <w:r w:rsidRPr="005D0CA5">
        <w:rPr>
          <w:sz w:val="24"/>
          <w:rtl/>
        </w:rPr>
        <w:t xml:space="preserve"> </w:t>
      </w:r>
      <w:r w:rsidRPr="005D0CA5">
        <w:rPr>
          <w:rFonts w:hint="cs"/>
          <w:sz w:val="24"/>
          <w:rtl/>
        </w:rPr>
        <w:t>התקשרות</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נותני</w:t>
      </w:r>
      <w:r w:rsidRPr="005D0CA5">
        <w:rPr>
          <w:sz w:val="24"/>
          <w:rtl/>
        </w:rPr>
        <w:t xml:space="preserve"> </w:t>
      </w:r>
      <w:r w:rsidRPr="005D0CA5">
        <w:rPr>
          <w:rFonts w:hint="cs"/>
          <w:sz w:val="24"/>
          <w:rtl/>
        </w:rPr>
        <w:t>שירותים</w:t>
      </w:r>
      <w:r w:rsidRPr="005D0CA5">
        <w:rPr>
          <w:sz w:val="24"/>
          <w:rtl/>
        </w:rPr>
        <w:t xml:space="preserve"> </w:t>
      </w:r>
      <w:r w:rsidRPr="005D0CA5">
        <w:rPr>
          <w:rFonts w:hint="cs"/>
          <w:sz w:val="24"/>
          <w:rtl/>
        </w:rPr>
        <w:t>חיצוניים</w:t>
      </w:r>
      <w:r w:rsidRPr="005D0CA5">
        <w:rPr>
          <w:sz w:val="24"/>
          <w:rtl/>
        </w:rPr>
        <w:t>.</w:t>
      </w:r>
    </w:p>
    <w:p w14:paraId="625A4F33" w14:textId="77777777" w:rsidR="002C6DE8" w:rsidRPr="005D0CA5" w:rsidRDefault="002C6DE8" w:rsidP="006D10DE">
      <w:pPr>
        <w:spacing w:after="0"/>
        <w:ind w:left="368"/>
        <w:rPr>
          <w:sz w:val="24"/>
          <w:rtl/>
        </w:rPr>
      </w:pPr>
    </w:p>
    <w:p w14:paraId="3D9D3DF4" w14:textId="77777777" w:rsidR="002C6DE8" w:rsidRPr="005D0CA5" w:rsidRDefault="002C6DE8" w:rsidP="002C6DE8">
      <w:pPr>
        <w:rPr>
          <w:sz w:val="24"/>
          <w:rtl/>
        </w:rPr>
      </w:pPr>
      <w:r w:rsidRPr="005D0CA5">
        <w:rPr>
          <w:sz w:val="24"/>
          <w:rtl/>
        </w:rPr>
        <w:t xml:space="preserve"> </w:t>
      </w:r>
    </w:p>
    <w:p w14:paraId="4D0A334F" w14:textId="77777777" w:rsidR="005D0CA5" w:rsidRPr="00A21EDF" w:rsidRDefault="002C6DE8" w:rsidP="00A21EDF">
      <w:pPr>
        <w:pStyle w:val="-"/>
        <w:rPr>
          <w:rtl/>
        </w:rPr>
      </w:pPr>
      <w:r w:rsidRPr="00A21EDF">
        <w:rPr>
          <w:rFonts w:hint="cs"/>
          <w:rtl/>
        </w:rPr>
        <w:t>נספח</w:t>
      </w:r>
      <w:r w:rsidRPr="00A21EDF">
        <w:rPr>
          <w:rtl/>
        </w:rPr>
        <w:t xml:space="preserve"> </w:t>
      </w:r>
      <w:r w:rsidRPr="00A21EDF">
        <w:rPr>
          <w:rFonts w:hint="cs"/>
          <w:rtl/>
        </w:rPr>
        <w:t>א</w:t>
      </w:r>
      <w:r w:rsidRPr="00A21EDF">
        <w:rPr>
          <w:rtl/>
        </w:rPr>
        <w:t xml:space="preserve"> </w:t>
      </w:r>
      <w:r w:rsidRPr="00A21EDF">
        <w:rPr>
          <w:rFonts w:hint="cs"/>
          <w:rtl/>
        </w:rPr>
        <w:t>למכרז</w:t>
      </w:r>
      <w:r w:rsidR="005D0CA5" w:rsidRPr="00A21EDF">
        <w:rPr>
          <w:rFonts w:hint="cs"/>
          <w:rtl/>
        </w:rPr>
        <w:t xml:space="preserve"> </w:t>
      </w:r>
    </w:p>
    <w:p w14:paraId="1B5F4481" w14:textId="77777777" w:rsidR="002C6DE8" w:rsidRPr="00A21EDF" w:rsidRDefault="002C6DE8" w:rsidP="009519D5">
      <w:pPr>
        <w:pStyle w:val="-6"/>
        <w:rPr>
          <w:rtl/>
        </w:rPr>
      </w:pPr>
      <w:r w:rsidRPr="00A21EDF">
        <w:rPr>
          <w:rFonts w:hint="cs"/>
          <w:rtl/>
        </w:rPr>
        <w:t>אם</w:t>
      </w:r>
      <w:r w:rsidRPr="00A21EDF">
        <w:rPr>
          <w:rtl/>
        </w:rPr>
        <w:t xml:space="preserve"> </w:t>
      </w:r>
      <w:r w:rsidRPr="00A21EDF">
        <w:rPr>
          <w:rFonts w:hint="cs"/>
          <w:rtl/>
        </w:rPr>
        <w:t>המציע</w:t>
      </w:r>
      <w:r w:rsidRPr="00A21EDF">
        <w:rPr>
          <w:rtl/>
        </w:rPr>
        <w:t xml:space="preserve"> </w:t>
      </w:r>
      <w:r w:rsidRPr="00A21EDF">
        <w:rPr>
          <w:rFonts w:hint="cs"/>
          <w:rtl/>
        </w:rPr>
        <w:t>אינו</w:t>
      </w:r>
      <w:r w:rsidRPr="00A21EDF">
        <w:rPr>
          <w:rtl/>
        </w:rPr>
        <w:t xml:space="preserve"> </w:t>
      </w:r>
      <w:r w:rsidRPr="00A21EDF">
        <w:rPr>
          <w:rFonts w:hint="cs"/>
          <w:rtl/>
        </w:rPr>
        <w:t>תאגיד</w:t>
      </w:r>
      <w:r w:rsidRPr="00A21EDF">
        <w:rPr>
          <w:rtl/>
        </w:rPr>
        <w:t>:</w:t>
      </w:r>
    </w:p>
    <w:p w14:paraId="26B7E7E8" w14:textId="77777777" w:rsidR="006D10DE" w:rsidRDefault="006D10DE" w:rsidP="006D10DE">
      <w:pPr>
        <w:pStyle w:val="-4"/>
        <w:rPr>
          <w:rtl/>
        </w:rPr>
      </w:pPr>
    </w:p>
    <w:p w14:paraId="4723994F" w14:textId="3076310C" w:rsidR="002C6DE8" w:rsidRPr="005D0CA5" w:rsidRDefault="002C6DE8" w:rsidP="006D10DE">
      <w:pPr>
        <w:pStyle w:val="-4"/>
        <w:rPr>
          <w:rtl/>
        </w:rPr>
      </w:pPr>
      <w:r w:rsidRPr="00041E63">
        <w:rPr>
          <w:rFonts w:hint="cs"/>
          <w:rtl/>
        </w:rPr>
        <w:t>הצהרה</w:t>
      </w:r>
      <w:r w:rsidR="005D0CA5" w:rsidRPr="00041E63">
        <w:rPr>
          <w:rtl/>
        </w:rPr>
        <w:br/>
      </w:r>
      <w:r w:rsidRPr="00041E63">
        <w:rPr>
          <w:rFonts w:hint="cs"/>
          <w:rtl/>
        </w:rPr>
        <w:t>בדבר</w:t>
      </w:r>
      <w:r w:rsidRPr="00041E63">
        <w:rPr>
          <w:rtl/>
        </w:rPr>
        <w:t xml:space="preserve"> </w:t>
      </w:r>
      <w:r w:rsidRPr="00041E63">
        <w:rPr>
          <w:rFonts w:hint="cs"/>
          <w:rtl/>
        </w:rPr>
        <w:t>קיום</w:t>
      </w:r>
      <w:r w:rsidRPr="00041E63">
        <w:rPr>
          <w:rtl/>
        </w:rPr>
        <w:t xml:space="preserve"> </w:t>
      </w:r>
      <w:r w:rsidRPr="00041E63">
        <w:rPr>
          <w:rFonts w:hint="cs"/>
          <w:rtl/>
        </w:rPr>
        <w:t>חוקי</w:t>
      </w:r>
      <w:r w:rsidRPr="00041E63">
        <w:rPr>
          <w:rtl/>
        </w:rPr>
        <w:t xml:space="preserve"> </w:t>
      </w:r>
      <w:r w:rsidRPr="00041E63">
        <w:rPr>
          <w:rFonts w:hint="cs"/>
          <w:rtl/>
        </w:rPr>
        <w:t>עבודה</w:t>
      </w:r>
      <w:r w:rsidR="00D73161">
        <w:rPr>
          <w:rtl/>
        </w:rPr>
        <w:br/>
      </w:r>
    </w:p>
    <w:p w14:paraId="695AB732" w14:textId="11D1C533" w:rsidR="002C6DE8" w:rsidRPr="005D0CA5" w:rsidRDefault="002C6DE8" w:rsidP="006D10DE">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00D73161">
        <w:rPr>
          <w:rFonts w:hint="cs"/>
          <w:sz w:val="24"/>
          <w:rtl/>
        </w:rPr>
        <w:t xml:space="preserve"> </w:t>
      </w:r>
      <w:r w:rsidR="009F44E8">
        <w:rPr>
          <w:sz w:val="24"/>
          <w:u w:val="single"/>
          <w:rtl/>
        </w:rPr>
        <w:fldChar w:fldCharType="begin">
          <w:ffData>
            <w:name w:val="Text5"/>
            <w:enabled/>
            <w:calcOnExit w:val="0"/>
            <w:statusText w:type="text" w:val="שם"/>
            <w:textInput>
              <w:default w:val="                                       "/>
            </w:textInput>
          </w:ffData>
        </w:fldChar>
      </w:r>
      <w:bookmarkStart w:id="120" w:name="Text5"/>
      <w:r w:rsidR="009F44E8">
        <w:rPr>
          <w:sz w:val="24"/>
          <w:u w:val="single"/>
          <w:rtl/>
        </w:rPr>
        <w:instrText xml:space="preserve"> </w:instrText>
      </w:r>
      <w:r w:rsidR="009F44E8">
        <w:rPr>
          <w:sz w:val="24"/>
          <w:u w:val="single"/>
        </w:rPr>
        <w:instrText>FORMTEXT</w:instrText>
      </w:r>
      <w:r w:rsidR="009F44E8">
        <w:rPr>
          <w:sz w:val="24"/>
          <w:u w:val="single"/>
          <w:rtl/>
        </w:rPr>
        <w:instrText xml:space="preserve"> </w:instrText>
      </w:r>
      <w:r w:rsidR="009F44E8">
        <w:rPr>
          <w:sz w:val="24"/>
          <w:u w:val="single"/>
          <w:rtl/>
        </w:rPr>
      </w:r>
      <w:r w:rsidR="009F44E8">
        <w:rPr>
          <w:sz w:val="24"/>
          <w:u w:val="single"/>
          <w:rtl/>
        </w:rPr>
        <w:fldChar w:fldCharType="separate"/>
      </w:r>
      <w:r w:rsidR="009F44E8">
        <w:rPr>
          <w:noProof/>
          <w:sz w:val="24"/>
          <w:u w:val="single"/>
          <w:rtl/>
        </w:rPr>
        <w:t xml:space="preserve">                                       </w:t>
      </w:r>
      <w:r w:rsidR="009F44E8">
        <w:rPr>
          <w:sz w:val="24"/>
          <w:u w:val="single"/>
          <w:rtl/>
        </w:rPr>
        <w:fldChar w:fldCharType="end"/>
      </w:r>
      <w:bookmarkEnd w:id="120"/>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9F44E8">
        <w:rPr>
          <w:sz w:val="24"/>
          <w:u w:val="single"/>
          <w:rtl/>
        </w:rPr>
        <w:fldChar w:fldCharType="begin">
          <w:ffData>
            <w:name w:val=""/>
            <w:enabled/>
            <w:calcOnExit w:val="0"/>
            <w:statusText w:type="text" w:val="מספר תעודת זהות"/>
            <w:textInput/>
          </w:ffData>
        </w:fldChar>
      </w:r>
      <w:r w:rsidR="009F44E8">
        <w:rPr>
          <w:sz w:val="24"/>
          <w:u w:val="single"/>
          <w:rtl/>
        </w:rPr>
        <w:instrText xml:space="preserve"> </w:instrText>
      </w:r>
      <w:r w:rsidR="009F44E8">
        <w:rPr>
          <w:sz w:val="24"/>
          <w:u w:val="single"/>
        </w:rPr>
        <w:instrText>FORMTEXT</w:instrText>
      </w:r>
      <w:r w:rsidR="009F44E8">
        <w:rPr>
          <w:sz w:val="24"/>
          <w:u w:val="single"/>
          <w:rtl/>
        </w:rPr>
        <w:instrText xml:space="preserve"> </w:instrText>
      </w:r>
      <w:r w:rsidR="009F44E8">
        <w:rPr>
          <w:sz w:val="24"/>
          <w:u w:val="single"/>
          <w:rtl/>
        </w:rPr>
      </w:r>
      <w:r w:rsidR="009F44E8">
        <w:rPr>
          <w:sz w:val="24"/>
          <w:u w:val="single"/>
          <w:rtl/>
        </w:rPr>
        <w:fldChar w:fldCharType="separate"/>
      </w:r>
      <w:r w:rsidR="009F44E8">
        <w:rPr>
          <w:noProof/>
          <w:sz w:val="24"/>
          <w:u w:val="single"/>
          <w:rtl/>
        </w:rPr>
        <w:t> </w:t>
      </w:r>
      <w:r w:rsidR="009F44E8">
        <w:rPr>
          <w:noProof/>
          <w:sz w:val="24"/>
          <w:u w:val="single"/>
          <w:rtl/>
        </w:rPr>
        <w:t> </w:t>
      </w:r>
      <w:r w:rsidR="009F44E8">
        <w:rPr>
          <w:rFonts w:hint="cs"/>
          <w:noProof/>
          <w:sz w:val="24"/>
          <w:u w:val="single"/>
          <w:rtl/>
        </w:rPr>
        <w:t xml:space="preserve">             </w:t>
      </w:r>
      <w:r w:rsidR="009F44E8">
        <w:rPr>
          <w:noProof/>
          <w:sz w:val="24"/>
          <w:u w:val="single"/>
          <w:rtl/>
        </w:rPr>
        <w:t> </w:t>
      </w:r>
      <w:r w:rsidR="009F44E8">
        <w:rPr>
          <w:noProof/>
          <w:sz w:val="24"/>
          <w:u w:val="single"/>
          <w:rtl/>
        </w:rPr>
        <w:t> </w:t>
      </w:r>
      <w:r w:rsidR="009F44E8">
        <w:rPr>
          <w:noProof/>
          <w:sz w:val="24"/>
          <w:u w:val="single"/>
          <w:rtl/>
        </w:rPr>
        <w:t> </w:t>
      </w:r>
      <w:r w:rsidR="009F44E8">
        <w:rPr>
          <w:sz w:val="24"/>
          <w:u w:val="single"/>
          <w:rtl/>
        </w:rPr>
        <w:fldChar w:fldCharType="end"/>
      </w:r>
      <w:r w:rsidR="00D73161" w:rsidRPr="005D0CA5">
        <w:rPr>
          <w:sz w:val="24"/>
          <w:rtl/>
        </w:rPr>
        <w:t xml:space="preserve"> </w:t>
      </w:r>
      <w:r w:rsidRPr="005D0CA5">
        <w:rPr>
          <w:sz w:val="24"/>
          <w:rtl/>
        </w:rPr>
        <w:t>(</w:t>
      </w:r>
      <w:r w:rsidRPr="005D0CA5">
        <w:rPr>
          <w:rFonts w:hint="cs"/>
          <w:sz w:val="24"/>
          <w:rtl/>
        </w:rPr>
        <w:t>להלן</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כדלקמן</w:t>
      </w:r>
      <w:r w:rsidR="006D10DE">
        <w:rPr>
          <w:sz w:val="24"/>
          <w:rtl/>
        </w:rPr>
        <w:t>:</w:t>
      </w:r>
    </w:p>
    <w:p w14:paraId="5832EE93" w14:textId="77777777" w:rsidR="00041E63" w:rsidRDefault="002C6DE8" w:rsidP="00F23EB2">
      <w:pPr>
        <w:pStyle w:val="a8"/>
        <w:rPr>
          <w:sz w:val="24"/>
        </w:rPr>
      </w:pPr>
      <w:r w:rsidRPr="00041E63">
        <w:rPr>
          <w:rFonts w:hint="cs"/>
          <w:sz w:val="24"/>
          <w:rtl/>
        </w:rPr>
        <w:t>קיימתי</w:t>
      </w:r>
      <w:r w:rsidRPr="00041E63">
        <w:rPr>
          <w:sz w:val="24"/>
          <w:rtl/>
        </w:rPr>
        <w:t xml:space="preserve"> </w:t>
      </w:r>
      <w:r w:rsidRPr="00041E63">
        <w:rPr>
          <w:rFonts w:hint="cs"/>
          <w:sz w:val="24"/>
          <w:rtl/>
        </w:rPr>
        <w:t>את</w:t>
      </w:r>
      <w:r w:rsidRPr="00041E63">
        <w:rPr>
          <w:sz w:val="24"/>
          <w:rtl/>
        </w:rPr>
        <w:t xml:space="preserve"> </w:t>
      </w:r>
      <w:r w:rsidRPr="00041E63">
        <w:rPr>
          <w:rFonts w:hint="cs"/>
          <w:sz w:val="24"/>
          <w:rtl/>
        </w:rPr>
        <w:t>כל</w:t>
      </w:r>
      <w:r w:rsidRPr="00041E63">
        <w:rPr>
          <w:sz w:val="24"/>
          <w:rtl/>
        </w:rPr>
        <w:t xml:space="preserve"> </w:t>
      </w:r>
      <w:r w:rsidRPr="00041E63">
        <w:rPr>
          <w:rFonts w:hint="cs"/>
          <w:sz w:val="24"/>
          <w:rtl/>
        </w:rPr>
        <w:t>חובותיי</w:t>
      </w:r>
      <w:r w:rsidRPr="00041E63">
        <w:rPr>
          <w:sz w:val="24"/>
          <w:rtl/>
        </w:rPr>
        <w:t xml:space="preserve"> </w:t>
      </w:r>
      <w:r w:rsidRPr="00041E63">
        <w:rPr>
          <w:rFonts w:hint="cs"/>
          <w:sz w:val="24"/>
          <w:rtl/>
        </w:rPr>
        <w:t>לרבות</w:t>
      </w:r>
      <w:r w:rsidRPr="00041E63">
        <w:rPr>
          <w:sz w:val="24"/>
          <w:rtl/>
        </w:rPr>
        <w:t xml:space="preserve"> </w:t>
      </w:r>
      <w:r w:rsidRPr="00041E63">
        <w:rPr>
          <w:rFonts w:hint="cs"/>
          <w:sz w:val="24"/>
          <w:rtl/>
        </w:rPr>
        <w:t>תשלום</w:t>
      </w:r>
      <w:r w:rsidRPr="00041E63">
        <w:rPr>
          <w:sz w:val="24"/>
          <w:rtl/>
        </w:rPr>
        <w:t xml:space="preserve"> </w:t>
      </w:r>
      <w:r w:rsidRPr="00041E63">
        <w:rPr>
          <w:rFonts w:hint="cs"/>
          <w:sz w:val="24"/>
          <w:rtl/>
        </w:rPr>
        <w:t>שכר</w:t>
      </w:r>
      <w:r w:rsidRPr="00041E63">
        <w:rPr>
          <w:sz w:val="24"/>
          <w:rtl/>
        </w:rPr>
        <w:t xml:space="preserve"> </w:t>
      </w:r>
      <w:r w:rsidRPr="00041E63">
        <w:rPr>
          <w:rFonts w:hint="cs"/>
          <w:sz w:val="24"/>
          <w:rtl/>
        </w:rPr>
        <w:t>בשנה</w:t>
      </w:r>
      <w:r w:rsidRPr="00041E63">
        <w:rPr>
          <w:sz w:val="24"/>
          <w:rtl/>
        </w:rPr>
        <w:t xml:space="preserve"> </w:t>
      </w:r>
      <w:r w:rsidRPr="00041E63">
        <w:rPr>
          <w:rFonts w:hint="cs"/>
          <w:sz w:val="24"/>
          <w:rtl/>
        </w:rPr>
        <w:t>האחרונה</w:t>
      </w:r>
      <w:r w:rsidRPr="00041E63">
        <w:rPr>
          <w:sz w:val="24"/>
          <w:rtl/>
        </w:rPr>
        <w:t xml:space="preserve">, </w:t>
      </w:r>
      <w:r w:rsidRPr="00041E63">
        <w:rPr>
          <w:rFonts w:hint="cs"/>
          <w:sz w:val="24"/>
          <w:rtl/>
        </w:rPr>
        <w:t>בשנת</w:t>
      </w:r>
      <w:r w:rsidRPr="00041E63">
        <w:rPr>
          <w:sz w:val="24"/>
          <w:rtl/>
        </w:rPr>
        <w:t xml:space="preserve"> </w:t>
      </w:r>
      <w:r w:rsidR="009F44E8">
        <w:rPr>
          <w:sz w:val="24"/>
          <w:u w:val="single"/>
          <w:rtl/>
        </w:rPr>
        <w:fldChar w:fldCharType="begin">
          <w:ffData>
            <w:name w:val=""/>
            <w:enabled/>
            <w:calcOnExit w:val="0"/>
            <w:statusText w:type="text" w:val="שנה"/>
            <w:textInput/>
          </w:ffData>
        </w:fldChar>
      </w:r>
      <w:r w:rsidR="009F44E8">
        <w:rPr>
          <w:sz w:val="24"/>
          <w:u w:val="single"/>
          <w:rtl/>
        </w:rPr>
        <w:instrText xml:space="preserve"> </w:instrText>
      </w:r>
      <w:r w:rsidR="009F44E8">
        <w:rPr>
          <w:sz w:val="24"/>
          <w:u w:val="single"/>
        </w:rPr>
        <w:instrText>FORMTEXT</w:instrText>
      </w:r>
      <w:r w:rsidR="009F44E8">
        <w:rPr>
          <w:sz w:val="24"/>
          <w:u w:val="single"/>
          <w:rtl/>
        </w:rPr>
        <w:instrText xml:space="preserve"> </w:instrText>
      </w:r>
      <w:r w:rsidR="009F44E8">
        <w:rPr>
          <w:sz w:val="24"/>
          <w:u w:val="single"/>
          <w:rtl/>
        </w:rPr>
      </w:r>
      <w:r w:rsidR="009F44E8">
        <w:rPr>
          <w:sz w:val="24"/>
          <w:u w:val="single"/>
          <w:rtl/>
        </w:rPr>
        <w:fldChar w:fldCharType="separate"/>
      </w:r>
      <w:r w:rsidR="009F44E8">
        <w:rPr>
          <w:noProof/>
          <w:sz w:val="24"/>
          <w:u w:val="single"/>
          <w:rtl/>
        </w:rPr>
        <w:t> </w:t>
      </w:r>
      <w:r w:rsidR="009F44E8">
        <w:rPr>
          <w:noProof/>
          <w:sz w:val="24"/>
          <w:u w:val="single"/>
          <w:rtl/>
        </w:rPr>
        <w:t> </w:t>
      </w:r>
      <w:r w:rsidR="009F44E8">
        <w:rPr>
          <w:noProof/>
          <w:sz w:val="24"/>
          <w:u w:val="single"/>
          <w:rtl/>
        </w:rPr>
        <w:t> </w:t>
      </w:r>
      <w:r w:rsidR="009F44E8">
        <w:rPr>
          <w:noProof/>
          <w:sz w:val="24"/>
          <w:u w:val="single"/>
          <w:rtl/>
        </w:rPr>
        <w:t> </w:t>
      </w:r>
      <w:r w:rsidR="009F44E8">
        <w:rPr>
          <w:noProof/>
          <w:sz w:val="24"/>
          <w:u w:val="single"/>
          <w:rtl/>
        </w:rPr>
        <w:t> </w:t>
      </w:r>
      <w:r w:rsidR="009F44E8">
        <w:rPr>
          <w:sz w:val="24"/>
          <w:u w:val="single"/>
          <w:rtl/>
        </w:rPr>
        <w:fldChar w:fldCharType="end"/>
      </w:r>
      <w:r w:rsidRPr="00041E63">
        <w:rPr>
          <w:sz w:val="24"/>
          <w:rtl/>
        </w:rPr>
        <w:t xml:space="preserve">, </w:t>
      </w:r>
      <w:r w:rsidRPr="00041E63">
        <w:rPr>
          <w:rFonts w:hint="cs"/>
          <w:sz w:val="24"/>
          <w:rtl/>
        </w:rPr>
        <w:t>לכל</w:t>
      </w:r>
      <w:r w:rsidRPr="00041E63">
        <w:rPr>
          <w:sz w:val="24"/>
          <w:rtl/>
        </w:rPr>
        <w:t xml:space="preserve"> </w:t>
      </w:r>
      <w:r w:rsidRPr="00041E63">
        <w:rPr>
          <w:rFonts w:hint="cs"/>
          <w:sz w:val="24"/>
          <w:rtl/>
        </w:rPr>
        <w:t>עובדיי</w:t>
      </w:r>
      <w:r w:rsidRPr="00041E63">
        <w:rPr>
          <w:sz w:val="24"/>
          <w:rtl/>
        </w:rPr>
        <w:t xml:space="preserve"> </w:t>
      </w:r>
      <w:r w:rsidRPr="00041E63">
        <w:rPr>
          <w:rFonts w:hint="cs"/>
          <w:sz w:val="24"/>
          <w:rtl/>
        </w:rPr>
        <w:t>כמתחייב</w:t>
      </w:r>
      <w:r w:rsidRPr="00041E63">
        <w:rPr>
          <w:sz w:val="24"/>
          <w:rtl/>
        </w:rPr>
        <w:t xml:space="preserve"> </w:t>
      </w:r>
      <w:r w:rsidRPr="00041E63">
        <w:rPr>
          <w:rFonts w:hint="cs"/>
          <w:sz w:val="24"/>
          <w:rtl/>
        </w:rPr>
        <w:t>מחוקי</w:t>
      </w:r>
      <w:r w:rsidRPr="00041E63">
        <w:rPr>
          <w:sz w:val="24"/>
          <w:rtl/>
        </w:rPr>
        <w:t xml:space="preserve"> </w:t>
      </w:r>
      <w:r w:rsidRPr="00041E63">
        <w:rPr>
          <w:rFonts w:hint="cs"/>
          <w:sz w:val="24"/>
          <w:rtl/>
        </w:rPr>
        <w:t>העבודה</w:t>
      </w:r>
      <w:r w:rsidRPr="00041E63">
        <w:rPr>
          <w:sz w:val="24"/>
          <w:rtl/>
        </w:rPr>
        <w:t xml:space="preserve">, </w:t>
      </w:r>
      <w:r w:rsidRPr="00041E63">
        <w:rPr>
          <w:rFonts w:hint="cs"/>
          <w:sz w:val="24"/>
          <w:rtl/>
        </w:rPr>
        <w:t>צווי</w:t>
      </w:r>
      <w:r w:rsidRPr="00041E63">
        <w:rPr>
          <w:sz w:val="24"/>
          <w:rtl/>
        </w:rPr>
        <w:t xml:space="preserve"> </w:t>
      </w:r>
      <w:r w:rsidRPr="00041E63">
        <w:rPr>
          <w:rFonts w:hint="cs"/>
          <w:sz w:val="24"/>
          <w:rtl/>
        </w:rPr>
        <w:t>ההרחבה</w:t>
      </w:r>
      <w:r w:rsidRPr="00041E63">
        <w:rPr>
          <w:sz w:val="24"/>
          <w:rtl/>
        </w:rPr>
        <w:t xml:space="preserve">, </w:t>
      </w:r>
      <w:r w:rsidRPr="00041E63">
        <w:rPr>
          <w:rFonts w:hint="cs"/>
          <w:sz w:val="24"/>
          <w:rtl/>
        </w:rPr>
        <w:t>ההסכמים</w:t>
      </w:r>
      <w:r w:rsidRPr="00041E63">
        <w:rPr>
          <w:sz w:val="24"/>
          <w:rtl/>
        </w:rPr>
        <w:t xml:space="preserve"> </w:t>
      </w:r>
      <w:r w:rsidRPr="00041E63">
        <w:rPr>
          <w:rFonts w:hint="cs"/>
          <w:sz w:val="24"/>
          <w:rtl/>
        </w:rPr>
        <w:t>הקיבוציים</w:t>
      </w:r>
      <w:r w:rsidRPr="00041E63">
        <w:rPr>
          <w:sz w:val="24"/>
          <w:rtl/>
        </w:rPr>
        <w:t xml:space="preserve"> </w:t>
      </w:r>
      <w:r w:rsidRPr="00041E63">
        <w:rPr>
          <w:rFonts w:hint="cs"/>
          <w:sz w:val="24"/>
          <w:rtl/>
        </w:rPr>
        <w:t>וההסכמים</w:t>
      </w:r>
      <w:r w:rsidRPr="00041E63">
        <w:rPr>
          <w:sz w:val="24"/>
          <w:rtl/>
        </w:rPr>
        <w:t xml:space="preserve"> </w:t>
      </w:r>
      <w:r w:rsidRPr="00041E63">
        <w:rPr>
          <w:rFonts w:hint="cs"/>
          <w:sz w:val="24"/>
          <w:rtl/>
        </w:rPr>
        <w:t>האישיים</w:t>
      </w:r>
      <w:r w:rsidRPr="00041E63">
        <w:rPr>
          <w:sz w:val="24"/>
          <w:rtl/>
        </w:rPr>
        <w:t xml:space="preserve"> </w:t>
      </w:r>
      <w:r w:rsidRPr="00041E63">
        <w:rPr>
          <w:rFonts w:hint="cs"/>
          <w:sz w:val="24"/>
          <w:rtl/>
        </w:rPr>
        <w:lastRenderedPageBreak/>
        <w:t>החלים</w:t>
      </w:r>
      <w:r w:rsidRPr="00041E63">
        <w:rPr>
          <w:sz w:val="24"/>
          <w:rtl/>
        </w:rPr>
        <w:t xml:space="preserve"> </w:t>
      </w:r>
      <w:r w:rsidRPr="00041E63">
        <w:rPr>
          <w:rFonts w:hint="cs"/>
          <w:sz w:val="24"/>
          <w:rtl/>
        </w:rPr>
        <w:t>עליי</w:t>
      </w:r>
      <w:r w:rsidRPr="00041E63">
        <w:rPr>
          <w:sz w:val="24"/>
          <w:rtl/>
        </w:rPr>
        <w:t xml:space="preserve">, </w:t>
      </w:r>
      <w:r w:rsidRPr="00041E63">
        <w:rPr>
          <w:rFonts w:hint="cs"/>
          <w:sz w:val="24"/>
          <w:rtl/>
        </w:rPr>
        <w:t>אם</w:t>
      </w:r>
      <w:r w:rsidRPr="00041E63">
        <w:rPr>
          <w:sz w:val="24"/>
          <w:rtl/>
        </w:rPr>
        <w:t xml:space="preserve"> </w:t>
      </w:r>
      <w:r w:rsidRPr="00041E63">
        <w:rPr>
          <w:rFonts w:hint="cs"/>
          <w:sz w:val="24"/>
          <w:rtl/>
        </w:rPr>
        <w:t>חלים</w:t>
      </w:r>
      <w:r w:rsidRPr="00041E63">
        <w:rPr>
          <w:sz w:val="24"/>
          <w:rtl/>
        </w:rPr>
        <w:t xml:space="preserve"> </w:t>
      </w:r>
      <w:r w:rsidRPr="00041E63">
        <w:rPr>
          <w:rFonts w:hint="cs"/>
          <w:sz w:val="24"/>
          <w:rtl/>
        </w:rPr>
        <w:t>עליי</w:t>
      </w:r>
      <w:r w:rsidRPr="00041E63">
        <w:rPr>
          <w:sz w:val="24"/>
          <w:rtl/>
        </w:rPr>
        <w:t>, (</w:t>
      </w:r>
      <w:r w:rsidRPr="00041E63">
        <w:rPr>
          <w:rFonts w:hint="cs"/>
          <w:sz w:val="24"/>
          <w:rtl/>
        </w:rPr>
        <w:t>ולרבות</w:t>
      </w:r>
      <w:r w:rsidRPr="00041E63">
        <w:rPr>
          <w:sz w:val="24"/>
          <w:rtl/>
        </w:rPr>
        <w:t xml:space="preserve"> </w:t>
      </w:r>
      <w:r w:rsidRPr="00041E63">
        <w:rPr>
          <w:rFonts w:hint="cs"/>
          <w:sz w:val="24"/>
          <w:rtl/>
        </w:rPr>
        <w:t>החיקוקים</w:t>
      </w:r>
      <w:r w:rsidRPr="00041E63">
        <w:rPr>
          <w:sz w:val="24"/>
          <w:rtl/>
        </w:rPr>
        <w:t xml:space="preserve"> </w:t>
      </w:r>
      <w:r w:rsidRPr="00041E63">
        <w:rPr>
          <w:rFonts w:hint="cs"/>
          <w:sz w:val="24"/>
          <w:rtl/>
        </w:rPr>
        <w:t>המפורטים</w:t>
      </w:r>
      <w:r w:rsidRPr="00041E63">
        <w:rPr>
          <w:sz w:val="24"/>
          <w:rtl/>
        </w:rPr>
        <w:t xml:space="preserve"> </w:t>
      </w:r>
      <w:r w:rsidRPr="00041E63">
        <w:rPr>
          <w:rFonts w:hint="cs"/>
          <w:sz w:val="24"/>
          <w:rtl/>
        </w:rPr>
        <w:t>בתוספת</w:t>
      </w:r>
      <w:r w:rsidRPr="00041E63">
        <w:rPr>
          <w:sz w:val="24"/>
          <w:rtl/>
        </w:rPr>
        <w:t xml:space="preserve"> </w:t>
      </w:r>
      <w:r w:rsidRPr="00041E63">
        <w:rPr>
          <w:rFonts w:hint="cs"/>
          <w:sz w:val="24"/>
          <w:rtl/>
        </w:rPr>
        <w:t>השנייה</w:t>
      </w:r>
      <w:r w:rsidRPr="00041E63">
        <w:rPr>
          <w:sz w:val="24"/>
          <w:rtl/>
        </w:rPr>
        <w:t xml:space="preserve"> </w:t>
      </w:r>
      <w:r w:rsidRPr="00041E63">
        <w:rPr>
          <w:rFonts w:hint="cs"/>
          <w:sz w:val="24"/>
          <w:rtl/>
        </w:rPr>
        <w:t>לחוק</w:t>
      </w:r>
      <w:r w:rsidRPr="00041E63">
        <w:rPr>
          <w:sz w:val="24"/>
          <w:rtl/>
        </w:rPr>
        <w:t xml:space="preserve"> </w:t>
      </w:r>
      <w:r w:rsidRPr="00041E63">
        <w:rPr>
          <w:rFonts w:hint="cs"/>
          <w:sz w:val="24"/>
          <w:rtl/>
        </w:rPr>
        <w:t>בית</w:t>
      </w:r>
      <w:r w:rsidRPr="00041E63">
        <w:rPr>
          <w:sz w:val="24"/>
          <w:rtl/>
        </w:rPr>
        <w:t xml:space="preserve"> </w:t>
      </w:r>
      <w:r w:rsidRPr="00041E63">
        <w:rPr>
          <w:rFonts w:hint="cs"/>
          <w:sz w:val="24"/>
          <w:rtl/>
        </w:rPr>
        <w:t>הדין</w:t>
      </w:r>
      <w:r w:rsidRPr="00041E63">
        <w:rPr>
          <w:sz w:val="24"/>
          <w:rtl/>
        </w:rPr>
        <w:t xml:space="preserve"> </w:t>
      </w:r>
      <w:r w:rsidRPr="00041E63">
        <w:rPr>
          <w:rFonts w:hint="cs"/>
          <w:sz w:val="24"/>
          <w:rtl/>
        </w:rPr>
        <w:t>לעבודה</w:t>
      </w:r>
      <w:r w:rsidRPr="00041E63">
        <w:rPr>
          <w:sz w:val="24"/>
          <w:rtl/>
        </w:rPr>
        <w:t xml:space="preserve">, </w:t>
      </w:r>
      <w:r w:rsidRPr="00041E63">
        <w:rPr>
          <w:rFonts w:hint="cs"/>
          <w:sz w:val="24"/>
          <w:rtl/>
        </w:rPr>
        <w:t>תשכ</w:t>
      </w:r>
      <w:r w:rsidRPr="00041E63">
        <w:rPr>
          <w:sz w:val="24"/>
          <w:rtl/>
        </w:rPr>
        <w:t>"</w:t>
      </w:r>
      <w:r w:rsidRPr="00041E63">
        <w:rPr>
          <w:rFonts w:hint="cs"/>
          <w:sz w:val="24"/>
          <w:rtl/>
        </w:rPr>
        <w:t>ט</w:t>
      </w:r>
      <w:r w:rsidRPr="00041E63">
        <w:rPr>
          <w:sz w:val="24"/>
          <w:rtl/>
        </w:rPr>
        <w:t xml:space="preserve">-1969 </w:t>
      </w:r>
      <w:r w:rsidRPr="00041E63">
        <w:rPr>
          <w:rFonts w:hint="cs"/>
          <w:sz w:val="24"/>
          <w:rtl/>
        </w:rPr>
        <w:t>ששר</w:t>
      </w:r>
      <w:r w:rsidRPr="00041E63">
        <w:rPr>
          <w:sz w:val="24"/>
          <w:rtl/>
        </w:rPr>
        <w:t xml:space="preserve"> </w:t>
      </w:r>
      <w:r w:rsidRPr="00041E63">
        <w:rPr>
          <w:rFonts w:hint="cs"/>
          <w:sz w:val="24"/>
          <w:rtl/>
        </w:rPr>
        <w:t>הרווחה</w:t>
      </w:r>
      <w:r w:rsidRPr="00041E63">
        <w:rPr>
          <w:sz w:val="24"/>
          <w:rtl/>
        </w:rPr>
        <w:t xml:space="preserve">, </w:t>
      </w:r>
      <w:r w:rsidRPr="00041E63">
        <w:rPr>
          <w:rFonts w:hint="cs"/>
          <w:sz w:val="24"/>
          <w:rtl/>
        </w:rPr>
        <w:t>עבודה</w:t>
      </w:r>
      <w:r w:rsidRPr="00041E63">
        <w:rPr>
          <w:sz w:val="24"/>
          <w:rtl/>
        </w:rPr>
        <w:t xml:space="preserve"> </w:t>
      </w:r>
      <w:r w:rsidRPr="00041E63">
        <w:rPr>
          <w:rFonts w:hint="cs"/>
          <w:sz w:val="24"/>
          <w:rtl/>
        </w:rPr>
        <w:t>והשירותים</w:t>
      </w:r>
      <w:r w:rsidRPr="00041E63">
        <w:rPr>
          <w:sz w:val="24"/>
          <w:rtl/>
        </w:rPr>
        <w:t xml:space="preserve"> </w:t>
      </w:r>
      <w:r w:rsidRPr="00041E63">
        <w:rPr>
          <w:rFonts w:hint="cs"/>
          <w:sz w:val="24"/>
          <w:rtl/>
        </w:rPr>
        <w:t>החברתיים</w:t>
      </w:r>
      <w:r w:rsidRPr="00041E63">
        <w:rPr>
          <w:sz w:val="24"/>
          <w:rtl/>
        </w:rPr>
        <w:t xml:space="preserve">  </w:t>
      </w:r>
      <w:r w:rsidRPr="00041E63">
        <w:rPr>
          <w:rFonts w:hint="cs"/>
          <w:sz w:val="24"/>
          <w:rtl/>
        </w:rPr>
        <w:t>ממונה</w:t>
      </w:r>
      <w:r w:rsidRPr="00041E63">
        <w:rPr>
          <w:sz w:val="24"/>
          <w:rtl/>
        </w:rPr>
        <w:t xml:space="preserve"> </w:t>
      </w:r>
      <w:r w:rsidRPr="00041E63">
        <w:rPr>
          <w:rFonts w:hint="cs"/>
          <w:sz w:val="24"/>
          <w:rtl/>
        </w:rPr>
        <w:t>על</w:t>
      </w:r>
      <w:r w:rsidRPr="00041E63">
        <w:rPr>
          <w:sz w:val="24"/>
          <w:rtl/>
        </w:rPr>
        <w:t xml:space="preserve"> </w:t>
      </w:r>
      <w:r w:rsidRPr="00041E63">
        <w:rPr>
          <w:rFonts w:hint="cs"/>
          <w:sz w:val="24"/>
          <w:rtl/>
        </w:rPr>
        <w:t>ביצועם</w:t>
      </w:r>
      <w:r w:rsidRPr="00041E63">
        <w:rPr>
          <w:sz w:val="24"/>
          <w:rtl/>
        </w:rPr>
        <w:t xml:space="preserve">, </w:t>
      </w:r>
      <w:r w:rsidRPr="00041E63">
        <w:rPr>
          <w:rFonts w:hint="cs"/>
          <w:sz w:val="24"/>
          <w:rtl/>
        </w:rPr>
        <w:t>וכן</w:t>
      </w:r>
      <w:r w:rsidRPr="00041E63">
        <w:rPr>
          <w:sz w:val="24"/>
          <w:rtl/>
        </w:rPr>
        <w:t xml:space="preserve"> </w:t>
      </w:r>
      <w:r w:rsidRPr="00041E63">
        <w:rPr>
          <w:rFonts w:hint="cs"/>
          <w:sz w:val="24"/>
          <w:rtl/>
        </w:rPr>
        <w:t>חוק</w:t>
      </w:r>
      <w:r w:rsidRPr="00041E63">
        <w:rPr>
          <w:sz w:val="24"/>
          <w:rtl/>
        </w:rPr>
        <w:t xml:space="preserve"> </w:t>
      </w:r>
      <w:r w:rsidRPr="00041E63">
        <w:rPr>
          <w:rFonts w:hint="cs"/>
          <w:sz w:val="24"/>
          <w:rtl/>
        </w:rPr>
        <w:t>הביטוח</w:t>
      </w:r>
      <w:r w:rsidRPr="00041E63">
        <w:rPr>
          <w:sz w:val="24"/>
          <w:rtl/>
        </w:rPr>
        <w:t xml:space="preserve"> </w:t>
      </w:r>
      <w:r w:rsidRPr="00041E63">
        <w:rPr>
          <w:rFonts w:hint="cs"/>
          <w:sz w:val="24"/>
          <w:rtl/>
        </w:rPr>
        <w:t>הלאומי</w:t>
      </w:r>
      <w:r w:rsidRPr="00041E63">
        <w:rPr>
          <w:sz w:val="24"/>
          <w:rtl/>
        </w:rPr>
        <w:t xml:space="preserve"> [</w:t>
      </w:r>
      <w:r w:rsidRPr="00041E63">
        <w:rPr>
          <w:rFonts w:hint="cs"/>
          <w:sz w:val="24"/>
          <w:rtl/>
        </w:rPr>
        <w:t>נוסח</w:t>
      </w:r>
      <w:r w:rsidRPr="00041E63">
        <w:rPr>
          <w:sz w:val="24"/>
          <w:rtl/>
        </w:rPr>
        <w:t xml:space="preserve"> </w:t>
      </w:r>
      <w:r w:rsidRPr="00041E63">
        <w:rPr>
          <w:rFonts w:hint="cs"/>
          <w:sz w:val="24"/>
          <w:rtl/>
        </w:rPr>
        <w:t>משולב</w:t>
      </w:r>
      <w:r w:rsidRPr="00041E63">
        <w:rPr>
          <w:sz w:val="24"/>
          <w:rtl/>
        </w:rPr>
        <w:t xml:space="preserve">], </w:t>
      </w:r>
      <w:r w:rsidRPr="00041E63">
        <w:rPr>
          <w:rFonts w:hint="cs"/>
          <w:sz w:val="24"/>
          <w:rtl/>
        </w:rPr>
        <w:t>תשנ</w:t>
      </w:r>
      <w:r w:rsidRPr="00041E63">
        <w:rPr>
          <w:sz w:val="24"/>
          <w:rtl/>
        </w:rPr>
        <w:t>"</w:t>
      </w:r>
      <w:r w:rsidRPr="00041E63">
        <w:rPr>
          <w:rFonts w:hint="cs"/>
          <w:sz w:val="24"/>
          <w:rtl/>
        </w:rPr>
        <w:t>ה</w:t>
      </w:r>
      <w:r w:rsidRPr="00041E63">
        <w:rPr>
          <w:sz w:val="24"/>
          <w:rtl/>
        </w:rPr>
        <w:t xml:space="preserve">-1995) </w:t>
      </w:r>
      <w:r w:rsidRPr="00041E63">
        <w:rPr>
          <w:rFonts w:hint="cs"/>
          <w:sz w:val="24"/>
          <w:rtl/>
        </w:rPr>
        <w:t>ובכל</w:t>
      </w:r>
      <w:r w:rsidRPr="00041E63">
        <w:rPr>
          <w:sz w:val="24"/>
          <w:rtl/>
        </w:rPr>
        <w:t xml:space="preserve"> </w:t>
      </w:r>
      <w:r w:rsidRPr="00041E63">
        <w:rPr>
          <w:rFonts w:hint="cs"/>
          <w:sz w:val="24"/>
          <w:rtl/>
        </w:rPr>
        <w:t>מקרה</w:t>
      </w:r>
      <w:r w:rsidRPr="00041E63">
        <w:rPr>
          <w:sz w:val="24"/>
          <w:rtl/>
        </w:rPr>
        <w:t xml:space="preserve"> </w:t>
      </w:r>
      <w:r w:rsidRPr="00041E63">
        <w:rPr>
          <w:rFonts w:hint="cs"/>
          <w:sz w:val="24"/>
          <w:rtl/>
        </w:rPr>
        <w:t>לא</w:t>
      </w:r>
      <w:r w:rsidRPr="00041E63">
        <w:rPr>
          <w:sz w:val="24"/>
          <w:rtl/>
        </w:rPr>
        <w:t xml:space="preserve"> </w:t>
      </w:r>
      <w:r w:rsidRPr="00041E63">
        <w:rPr>
          <w:rFonts w:hint="cs"/>
          <w:sz w:val="24"/>
          <w:rtl/>
        </w:rPr>
        <w:t>שילמתי</w:t>
      </w:r>
      <w:r w:rsidRPr="00041E63">
        <w:rPr>
          <w:sz w:val="24"/>
          <w:rtl/>
        </w:rPr>
        <w:t xml:space="preserve"> </w:t>
      </w:r>
      <w:r w:rsidRPr="00041E63">
        <w:rPr>
          <w:rFonts w:hint="cs"/>
          <w:sz w:val="24"/>
          <w:rtl/>
        </w:rPr>
        <w:t>פחות</w:t>
      </w:r>
      <w:r w:rsidRPr="00041E63">
        <w:rPr>
          <w:sz w:val="24"/>
          <w:rtl/>
        </w:rPr>
        <w:t xml:space="preserve"> </w:t>
      </w:r>
      <w:r w:rsidRPr="00041E63">
        <w:rPr>
          <w:rFonts w:hint="cs"/>
          <w:sz w:val="24"/>
          <w:rtl/>
        </w:rPr>
        <w:t>משכר</w:t>
      </w:r>
      <w:r w:rsidRPr="00041E63">
        <w:rPr>
          <w:sz w:val="24"/>
          <w:rtl/>
        </w:rPr>
        <w:t xml:space="preserve"> </w:t>
      </w:r>
      <w:r w:rsidRPr="00041E63">
        <w:rPr>
          <w:rFonts w:hint="cs"/>
          <w:sz w:val="24"/>
          <w:rtl/>
        </w:rPr>
        <w:t>מינימום</w:t>
      </w:r>
      <w:r w:rsidRPr="00041E63">
        <w:rPr>
          <w:sz w:val="24"/>
          <w:rtl/>
        </w:rPr>
        <w:t xml:space="preserve"> </w:t>
      </w:r>
      <w:r w:rsidRPr="00041E63">
        <w:rPr>
          <w:rFonts w:hint="cs"/>
          <w:sz w:val="24"/>
          <w:rtl/>
        </w:rPr>
        <w:t>כחוק</w:t>
      </w:r>
      <w:r w:rsidRPr="00041E63">
        <w:rPr>
          <w:sz w:val="24"/>
          <w:rtl/>
        </w:rPr>
        <w:t xml:space="preserve"> </w:t>
      </w:r>
      <w:r w:rsidRPr="00041E63">
        <w:rPr>
          <w:rFonts w:hint="cs"/>
          <w:sz w:val="24"/>
          <w:rtl/>
        </w:rPr>
        <w:t>ותשלומים</w:t>
      </w:r>
      <w:r w:rsidRPr="00041E63">
        <w:rPr>
          <w:sz w:val="24"/>
          <w:rtl/>
        </w:rPr>
        <w:t xml:space="preserve"> </w:t>
      </w:r>
      <w:r w:rsidRPr="00041E63">
        <w:rPr>
          <w:rFonts w:hint="cs"/>
          <w:sz w:val="24"/>
          <w:rtl/>
        </w:rPr>
        <w:t>סוציאליים</w:t>
      </w:r>
      <w:r w:rsidRPr="00041E63">
        <w:rPr>
          <w:sz w:val="24"/>
          <w:rtl/>
        </w:rPr>
        <w:t xml:space="preserve"> </w:t>
      </w:r>
      <w:r w:rsidRPr="00041E63">
        <w:rPr>
          <w:rFonts w:hint="cs"/>
          <w:sz w:val="24"/>
          <w:rtl/>
        </w:rPr>
        <w:t>כנדרש</w:t>
      </w:r>
      <w:r w:rsidRPr="00041E63">
        <w:rPr>
          <w:sz w:val="24"/>
          <w:rtl/>
        </w:rPr>
        <w:t xml:space="preserve"> </w:t>
      </w:r>
      <w:r w:rsidRPr="00041E63">
        <w:rPr>
          <w:rFonts w:hint="cs"/>
          <w:sz w:val="24"/>
          <w:rtl/>
        </w:rPr>
        <w:t>וכן</w:t>
      </w:r>
      <w:r w:rsidRPr="00041E63">
        <w:rPr>
          <w:sz w:val="24"/>
          <w:rtl/>
        </w:rPr>
        <w:t xml:space="preserve"> </w:t>
      </w:r>
      <w:r w:rsidRPr="00041E63">
        <w:rPr>
          <w:rFonts w:hint="cs"/>
          <w:sz w:val="24"/>
          <w:rtl/>
        </w:rPr>
        <w:t>הנני</w:t>
      </w:r>
      <w:r w:rsidRPr="00041E63">
        <w:rPr>
          <w:sz w:val="24"/>
          <w:rtl/>
        </w:rPr>
        <w:t xml:space="preserve"> </w:t>
      </w:r>
      <w:r w:rsidRPr="00041E63">
        <w:rPr>
          <w:rFonts w:hint="cs"/>
          <w:sz w:val="24"/>
          <w:rtl/>
        </w:rPr>
        <w:t>מתחייב</w:t>
      </w:r>
      <w:r w:rsidRPr="00041E63">
        <w:rPr>
          <w:sz w:val="24"/>
          <w:rtl/>
        </w:rPr>
        <w:t xml:space="preserve"> </w:t>
      </w:r>
      <w:r w:rsidRPr="00041E63">
        <w:rPr>
          <w:rFonts w:hint="cs"/>
          <w:sz w:val="24"/>
          <w:rtl/>
        </w:rPr>
        <w:t>לעמוד</w:t>
      </w:r>
      <w:r w:rsidRPr="00041E63">
        <w:rPr>
          <w:sz w:val="24"/>
          <w:rtl/>
        </w:rPr>
        <w:t xml:space="preserve"> </w:t>
      </w:r>
      <w:r w:rsidRPr="00041E63">
        <w:rPr>
          <w:rFonts w:hint="cs"/>
          <w:sz w:val="24"/>
          <w:rtl/>
        </w:rPr>
        <w:t>בדרישות</w:t>
      </w:r>
      <w:r w:rsidRPr="00041E63">
        <w:rPr>
          <w:sz w:val="24"/>
          <w:rtl/>
        </w:rPr>
        <w:t xml:space="preserve"> </w:t>
      </w:r>
      <w:r w:rsidRPr="00041E63">
        <w:rPr>
          <w:rFonts w:hint="cs"/>
          <w:sz w:val="24"/>
          <w:rtl/>
        </w:rPr>
        <w:t>לתשלומים</w:t>
      </w:r>
      <w:r w:rsidRPr="00041E63">
        <w:rPr>
          <w:sz w:val="24"/>
          <w:rtl/>
        </w:rPr>
        <w:t xml:space="preserve"> </w:t>
      </w:r>
      <w:r w:rsidRPr="00041E63">
        <w:rPr>
          <w:rFonts w:hint="cs"/>
          <w:sz w:val="24"/>
          <w:rtl/>
        </w:rPr>
        <w:t>הסוציאליים</w:t>
      </w:r>
      <w:r w:rsidRPr="00041E63">
        <w:rPr>
          <w:sz w:val="24"/>
          <w:rtl/>
        </w:rPr>
        <w:t xml:space="preserve"> </w:t>
      </w:r>
      <w:r w:rsidRPr="00041E63">
        <w:rPr>
          <w:rFonts w:hint="cs"/>
          <w:sz w:val="24"/>
          <w:rtl/>
        </w:rPr>
        <w:t>ושכר</w:t>
      </w:r>
      <w:r w:rsidRPr="00041E63">
        <w:rPr>
          <w:sz w:val="24"/>
          <w:rtl/>
        </w:rPr>
        <w:t xml:space="preserve"> </w:t>
      </w:r>
      <w:r w:rsidRPr="00041E63">
        <w:rPr>
          <w:rFonts w:hint="cs"/>
          <w:sz w:val="24"/>
          <w:rtl/>
        </w:rPr>
        <w:t>מינימום</w:t>
      </w:r>
      <w:r w:rsidRPr="00041E63">
        <w:rPr>
          <w:sz w:val="24"/>
          <w:rtl/>
        </w:rPr>
        <w:t xml:space="preserve"> </w:t>
      </w:r>
      <w:r w:rsidRPr="00041E63">
        <w:rPr>
          <w:rFonts w:hint="cs"/>
          <w:sz w:val="24"/>
          <w:rtl/>
        </w:rPr>
        <w:t>לעובדים</w:t>
      </w:r>
      <w:r w:rsidRPr="00041E63">
        <w:rPr>
          <w:sz w:val="24"/>
          <w:rtl/>
        </w:rPr>
        <w:t xml:space="preserve"> </w:t>
      </w:r>
      <w:r w:rsidRPr="00041E63">
        <w:rPr>
          <w:rFonts w:hint="cs"/>
          <w:sz w:val="24"/>
          <w:rtl/>
        </w:rPr>
        <w:t>וכן</w:t>
      </w:r>
      <w:r w:rsidRPr="00041E63">
        <w:rPr>
          <w:sz w:val="24"/>
          <w:rtl/>
        </w:rPr>
        <w:t xml:space="preserve"> </w:t>
      </w:r>
      <w:r w:rsidRPr="00041E63">
        <w:rPr>
          <w:rFonts w:hint="cs"/>
          <w:sz w:val="24"/>
          <w:rtl/>
        </w:rPr>
        <w:t>לקיים</w:t>
      </w:r>
      <w:r w:rsidRPr="00041E63">
        <w:rPr>
          <w:sz w:val="24"/>
          <w:rtl/>
        </w:rPr>
        <w:t xml:space="preserve"> </w:t>
      </w:r>
      <w:r w:rsidRPr="00041E63">
        <w:rPr>
          <w:rFonts w:hint="cs"/>
          <w:sz w:val="24"/>
          <w:rtl/>
        </w:rPr>
        <w:t>את</w:t>
      </w:r>
      <w:r w:rsidRPr="00041E63">
        <w:rPr>
          <w:sz w:val="24"/>
          <w:rtl/>
        </w:rPr>
        <w:t xml:space="preserve"> </w:t>
      </w:r>
      <w:r w:rsidRPr="00041E63">
        <w:rPr>
          <w:rFonts w:hint="cs"/>
          <w:sz w:val="24"/>
          <w:rtl/>
        </w:rPr>
        <w:t>חוקי</w:t>
      </w:r>
      <w:r w:rsidRPr="00041E63">
        <w:rPr>
          <w:sz w:val="24"/>
          <w:rtl/>
        </w:rPr>
        <w:t xml:space="preserve"> </w:t>
      </w:r>
      <w:r w:rsidRPr="00041E63">
        <w:rPr>
          <w:rFonts w:hint="cs"/>
          <w:sz w:val="24"/>
          <w:rtl/>
        </w:rPr>
        <w:t>העבודה</w:t>
      </w:r>
      <w:r w:rsidRPr="00041E63">
        <w:rPr>
          <w:sz w:val="24"/>
          <w:rtl/>
        </w:rPr>
        <w:t xml:space="preserve"> </w:t>
      </w:r>
      <w:r w:rsidRPr="00041E63">
        <w:rPr>
          <w:rFonts w:hint="cs"/>
          <w:sz w:val="24"/>
          <w:rtl/>
        </w:rPr>
        <w:t>לגבי</w:t>
      </w:r>
      <w:r w:rsidRPr="00041E63">
        <w:rPr>
          <w:sz w:val="24"/>
          <w:rtl/>
        </w:rPr>
        <w:t xml:space="preserve"> </w:t>
      </w:r>
      <w:r w:rsidRPr="00041E63">
        <w:rPr>
          <w:rFonts w:hint="cs"/>
          <w:sz w:val="24"/>
          <w:rtl/>
        </w:rPr>
        <w:t>העובדים</w:t>
      </w:r>
      <w:r w:rsidRPr="00041E63">
        <w:rPr>
          <w:sz w:val="24"/>
          <w:rtl/>
        </w:rPr>
        <w:t xml:space="preserve"> </w:t>
      </w:r>
      <w:r w:rsidRPr="00041E63">
        <w:rPr>
          <w:rFonts w:hint="cs"/>
          <w:sz w:val="24"/>
          <w:rtl/>
        </w:rPr>
        <w:t>שיועסקו</w:t>
      </w:r>
      <w:r w:rsidRPr="00041E63">
        <w:rPr>
          <w:sz w:val="24"/>
          <w:rtl/>
        </w:rPr>
        <w:t xml:space="preserve"> </w:t>
      </w:r>
      <w:r w:rsidRPr="00041E63">
        <w:rPr>
          <w:rFonts w:hint="cs"/>
          <w:sz w:val="24"/>
          <w:rtl/>
        </w:rPr>
        <w:t>על</w:t>
      </w:r>
      <w:r w:rsidRPr="00041E63">
        <w:rPr>
          <w:sz w:val="24"/>
          <w:rtl/>
        </w:rPr>
        <w:t xml:space="preserve"> </w:t>
      </w:r>
      <w:r w:rsidRPr="00041E63">
        <w:rPr>
          <w:rFonts w:hint="cs"/>
          <w:sz w:val="24"/>
          <w:rtl/>
        </w:rPr>
        <w:t>ידי</w:t>
      </w:r>
      <w:r w:rsidRPr="00041E63">
        <w:rPr>
          <w:sz w:val="24"/>
          <w:rtl/>
        </w:rPr>
        <w:t xml:space="preserve"> </w:t>
      </w:r>
      <w:r w:rsidRPr="00041E63">
        <w:rPr>
          <w:rFonts w:hint="cs"/>
          <w:sz w:val="24"/>
          <w:rtl/>
        </w:rPr>
        <w:t>במהלך</w:t>
      </w:r>
      <w:r w:rsidRPr="00041E63">
        <w:rPr>
          <w:sz w:val="24"/>
          <w:rtl/>
        </w:rPr>
        <w:t xml:space="preserve"> </w:t>
      </w:r>
      <w:r w:rsidRPr="00041E63">
        <w:rPr>
          <w:rFonts w:hint="cs"/>
          <w:sz w:val="24"/>
          <w:rtl/>
        </w:rPr>
        <w:t>כל</w:t>
      </w:r>
      <w:r w:rsidRPr="00041E63">
        <w:rPr>
          <w:sz w:val="24"/>
          <w:rtl/>
        </w:rPr>
        <w:t xml:space="preserve"> </w:t>
      </w:r>
      <w:r w:rsidRPr="00041E63">
        <w:rPr>
          <w:rFonts w:hint="cs"/>
          <w:sz w:val="24"/>
          <w:rtl/>
        </w:rPr>
        <w:t>תקופת</w:t>
      </w:r>
      <w:r w:rsidRPr="00041E63">
        <w:rPr>
          <w:sz w:val="24"/>
          <w:rtl/>
        </w:rPr>
        <w:t xml:space="preserve"> </w:t>
      </w:r>
      <w:r w:rsidRPr="00041E63">
        <w:rPr>
          <w:rFonts w:hint="cs"/>
          <w:sz w:val="24"/>
          <w:rtl/>
        </w:rPr>
        <w:t>ההתקשרות</w:t>
      </w:r>
      <w:r w:rsidRPr="00041E63">
        <w:rPr>
          <w:sz w:val="24"/>
          <w:rtl/>
        </w:rPr>
        <w:t>.</w:t>
      </w:r>
    </w:p>
    <w:p w14:paraId="34F76F72" w14:textId="77777777" w:rsidR="002C6DE8" w:rsidRPr="005D0CA5" w:rsidRDefault="002C6DE8" w:rsidP="002C6DE8">
      <w:pPr>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7"/>
        <w:gridCol w:w="4119"/>
      </w:tblGrid>
      <w:tr w:rsidR="008B7F40" w14:paraId="148D914F" w14:textId="77777777" w:rsidTr="008B7F40">
        <w:trPr>
          <w:jc w:val="center"/>
        </w:trPr>
        <w:tc>
          <w:tcPr>
            <w:tcW w:w="4261" w:type="dxa"/>
          </w:tcPr>
          <w:p w14:paraId="137B2D6D" w14:textId="77777777" w:rsidR="008B7F40" w:rsidRDefault="00116EF4" w:rsidP="008B7F40">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14:paraId="778A6D3C" w14:textId="77777777" w:rsidR="008B7F40" w:rsidRDefault="00116EF4" w:rsidP="008B7F40">
            <w:pPr>
              <w:jc w:val="center"/>
              <w:rPr>
                <w:sz w:val="24"/>
                <w:rtl/>
              </w:rPr>
            </w:pPr>
            <w:r>
              <w:rPr>
                <w:sz w:val="24"/>
                <w:u w:val="single"/>
                <w:rtl/>
              </w:rPr>
              <w:fldChar w:fldCharType="begin">
                <w:ffData>
                  <w:name w:val=""/>
                  <w:enabled/>
                  <w:calcOnExit w:val="0"/>
                  <w:statusText w:type="text" w:val="שם המצהיר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8B7F40" w14:paraId="4387C915" w14:textId="77777777" w:rsidTr="008B7F40">
        <w:trPr>
          <w:jc w:val="center"/>
        </w:trPr>
        <w:tc>
          <w:tcPr>
            <w:tcW w:w="4261" w:type="dxa"/>
          </w:tcPr>
          <w:p w14:paraId="160C3694" w14:textId="77777777" w:rsidR="008B7F40" w:rsidRDefault="008B7F40" w:rsidP="008B7F40">
            <w:pPr>
              <w:tabs>
                <w:tab w:val="center" w:pos="2022"/>
                <w:tab w:val="right" w:pos="4045"/>
              </w:tabs>
              <w:rPr>
                <w:sz w:val="24"/>
                <w:rtl/>
              </w:rPr>
            </w:pPr>
            <w:r>
              <w:rPr>
                <w:sz w:val="24"/>
                <w:rtl/>
              </w:rPr>
              <w:tab/>
            </w:r>
            <w:r>
              <w:rPr>
                <w:rFonts w:hint="cs"/>
                <w:sz w:val="24"/>
                <w:rtl/>
              </w:rPr>
              <w:t>תאריך</w:t>
            </w:r>
            <w:r>
              <w:rPr>
                <w:sz w:val="24"/>
                <w:rtl/>
              </w:rPr>
              <w:tab/>
            </w:r>
          </w:p>
        </w:tc>
        <w:tc>
          <w:tcPr>
            <w:tcW w:w="4261" w:type="dxa"/>
          </w:tcPr>
          <w:p w14:paraId="6D968C0D" w14:textId="77777777" w:rsidR="008B7F40" w:rsidRDefault="008B7F40" w:rsidP="008B7F40">
            <w:pPr>
              <w:jc w:val="center"/>
              <w:rPr>
                <w:sz w:val="24"/>
                <w:rtl/>
              </w:rPr>
            </w:pPr>
            <w:r>
              <w:rPr>
                <w:rFonts w:hint="cs"/>
                <w:sz w:val="24"/>
                <w:rtl/>
              </w:rPr>
              <w:t>שם המצהיר + חתימה</w:t>
            </w:r>
          </w:p>
        </w:tc>
      </w:tr>
    </w:tbl>
    <w:p w14:paraId="57DA684E" w14:textId="77777777" w:rsidR="002C6DE8" w:rsidRDefault="002C6DE8" w:rsidP="002C6DE8">
      <w:pPr>
        <w:rPr>
          <w:sz w:val="24"/>
          <w:rtl/>
        </w:rPr>
      </w:pPr>
    </w:p>
    <w:p w14:paraId="3786E09D" w14:textId="77777777" w:rsidR="006D10DE" w:rsidRDefault="006D10DE" w:rsidP="002C6DE8">
      <w:pPr>
        <w:rPr>
          <w:sz w:val="24"/>
          <w:rtl/>
        </w:rPr>
      </w:pPr>
    </w:p>
    <w:p w14:paraId="4C63AB85" w14:textId="77777777" w:rsidR="006D10DE" w:rsidRPr="005D0CA5" w:rsidRDefault="006D10DE" w:rsidP="002C6DE8">
      <w:pPr>
        <w:rPr>
          <w:sz w:val="24"/>
          <w:rtl/>
        </w:rPr>
      </w:pPr>
    </w:p>
    <w:p w14:paraId="70E04A9B" w14:textId="77777777" w:rsidR="002C6DE8" w:rsidRPr="005D0CA5" w:rsidRDefault="002C6DE8" w:rsidP="002C6DE8">
      <w:pPr>
        <w:rPr>
          <w:sz w:val="24"/>
          <w:rtl/>
        </w:rPr>
      </w:pPr>
    </w:p>
    <w:p w14:paraId="679B0714" w14:textId="77777777" w:rsidR="002C6DE8" w:rsidRPr="005D0CA5" w:rsidRDefault="002C6DE8" w:rsidP="003B0B0E">
      <w:pPr>
        <w:pStyle w:val="-4"/>
        <w:rPr>
          <w:rtl/>
        </w:rPr>
      </w:pPr>
      <w:r w:rsidRPr="00041E63">
        <w:rPr>
          <w:rFonts w:hint="cs"/>
          <w:rtl/>
        </w:rPr>
        <w:t>אימות</w:t>
      </w:r>
      <w:r w:rsidRPr="00041E63">
        <w:rPr>
          <w:rtl/>
        </w:rPr>
        <w:t xml:space="preserve"> </w:t>
      </w:r>
      <w:r w:rsidRPr="00041E63">
        <w:rPr>
          <w:rFonts w:hint="cs"/>
          <w:rtl/>
        </w:rPr>
        <w:t>חתימה</w:t>
      </w:r>
    </w:p>
    <w:p w14:paraId="416B8453" w14:textId="77777777" w:rsidR="002C6DE8" w:rsidRPr="005D0CA5" w:rsidRDefault="002C6DE8" w:rsidP="00116EF4">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sidR="00041E63">
        <w:rPr>
          <w:rFonts w:hint="cs"/>
          <w:sz w:val="24"/>
          <w:rtl/>
        </w:rPr>
        <w:t xml:space="preserve"> </w:t>
      </w:r>
      <w:r w:rsidR="00116EF4">
        <w:rPr>
          <w:sz w:val="24"/>
          <w:u w:val="single"/>
          <w:rtl/>
        </w:rPr>
        <w:fldChar w:fldCharType="begin">
          <w:ffData>
            <w:name w:val=""/>
            <w:enabled/>
            <w:calcOnExit w:val="0"/>
            <w:statusText w:type="text" w:val="שם עורך דין"/>
            <w:textInput/>
          </w:ffData>
        </w:fldChar>
      </w:r>
      <w:r w:rsidR="00116EF4">
        <w:rPr>
          <w:sz w:val="24"/>
          <w:u w:val="single"/>
          <w:rtl/>
        </w:rPr>
        <w:instrText xml:space="preserve"> </w:instrText>
      </w:r>
      <w:r w:rsidR="00116EF4">
        <w:rPr>
          <w:sz w:val="24"/>
          <w:u w:val="single"/>
        </w:rPr>
        <w:instrText>FORMTEXT</w:instrText>
      </w:r>
      <w:r w:rsidR="00116EF4">
        <w:rPr>
          <w:sz w:val="24"/>
          <w:u w:val="single"/>
          <w:rtl/>
        </w:rPr>
        <w:instrText xml:space="preserve"> </w:instrText>
      </w:r>
      <w:r w:rsidR="00116EF4">
        <w:rPr>
          <w:sz w:val="24"/>
          <w:u w:val="single"/>
          <w:rtl/>
        </w:rPr>
      </w:r>
      <w:r w:rsidR="00116EF4">
        <w:rPr>
          <w:sz w:val="24"/>
          <w:u w:val="single"/>
          <w:rtl/>
        </w:rPr>
        <w:fldChar w:fldCharType="separate"/>
      </w:r>
      <w:r w:rsidR="00116EF4">
        <w:rPr>
          <w:noProof/>
          <w:sz w:val="24"/>
          <w:u w:val="single"/>
          <w:rtl/>
        </w:rPr>
        <w:t> </w:t>
      </w:r>
      <w:r w:rsidR="00116EF4">
        <w:rPr>
          <w:rFonts w:hint="cs"/>
          <w:noProof/>
          <w:sz w:val="24"/>
          <w:u w:val="single"/>
          <w:rtl/>
        </w:rPr>
        <w:t xml:space="preserve">              </w:t>
      </w:r>
      <w:r w:rsidR="00116EF4">
        <w:rPr>
          <w:noProof/>
          <w:sz w:val="24"/>
          <w:u w:val="single"/>
          <w:rtl/>
        </w:rPr>
        <w:t> </w:t>
      </w:r>
      <w:r w:rsidR="00116EF4">
        <w:rPr>
          <w:noProof/>
          <w:sz w:val="24"/>
          <w:u w:val="single"/>
          <w:rtl/>
        </w:rPr>
        <w:t> </w:t>
      </w:r>
      <w:r w:rsidR="00116EF4">
        <w:rPr>
          <w:noProof/>
          <w:sz w:val="24"/>
          <w:u w:val="single"/>
          <w:rtl/>
        </w:rPr>
        <w:t> </w:t>
      </w:r>
      <w:r w:rsidR="00116EF4">
        <w:rPr>
          <w:noProof/>
          <w:sz w:val="24"/>
          <w:u w:val="single"/>
          <w:rtl/>
        </w:rPr>
        <w:t> </w:t>
      </w:r>
      <w:r w:rsidR="00116EF4">
        <w:rPr>
          <w:sz w:val="24"/>
          <w:u w:val="single"/>
          <w:rtl/>
        </w:rPr>
        <w:fldChar w:fldCharType="end"/>
      </w:r>
      <w:r w:rsidRPr="005D0CA5">
        <w:rPr>
          <w:sz w:val="24"/>
          <w:rtl/>
        </w:rPr>
        <w:t xml:space="preserve"> </w:t>
      </w:r>
      <w:r w:rsidR="00041E63">
        <w:rPr>
          <w:rFonts w:hint="cs"/>
          <w:sz w:val="24"/>
          <w:rtl/>
        </w:rPr>
        <w:t xml:space="preserve"> </w:t>
      </w:r>
      <w:r w:rsidRPr="005D0CA5">
        <w:rPr>
          <w:rFonts w:hint="cs"/>
          <w:sz w:val="24"/>
          <w:rtl/>
        </w:rPr>
        <w:t>מ</w:t>
      </w:r>
      <w:r w:rsidRPr="005D0CA5">
        <w:rPr>
          <w:sz w:val="24"/>
          <w:rtl/>
        </w:rPr>
        <w:t>.</w:t>
      </w:r>
      <w:r w:rsidRPr="005D0CA5">
        <w:rPr>
          <w:rFonts w:hint="cs"/>
          <w:sz w:val="24"/>
          <w:rtl/>
        </w:rPr>
        <w:t>ר</w:t>
      </w:r>
      <w:r w:rsidR="003B0B0E">
        <w:rPr>
          <w:rFonts w:hint="cs"/>
          <w:sz w:val="24"/>
          <w:rtl/>
        </w:rPr>
        <w:t>.</w:t>
      </w:r>
      <w:r w:rsidR="00D73161" w:rsidRPr="00D73161">
        <w:rPr>
          <w:sz w:val="24"/>
          <w:u w:val="single"/>
          <w:rtl/>
        </w:rPr>
        <w:t xml:space="preserve"> </w:t>
      </w:r>
      <w:r w:rsidR="00116EF4">
        <w:rPr>
          <w:sz w:val="24"/>
          <w:u w:val="single"/>
          <w:rtl/>
        </w:rPr>
        <w:fldChar w:fldCharType="begin">
          <w:ffData>
            <w:name w:val=""/>
            <w:enabled/>
            <w:calcOnExit w:val="0"/>
            <w:statusText w:type="text" w:val="מספר רישיון עורך דין"/>
            <w:textInput/>
          </w:ffData>
        </w:fldChar>
      </w:r>
      <w:r w:rsidR="00116EF4">
        <w:rPr>
          <w:sz w:val="24"/>
          <w:u w:val="single"/>
          <w:rtl/>
        </w:rPr>
        <w:instrText xml:space="preserve"> </w:instrText>
      </w:r>
      <w:r w:rsidR="00116EF4">
        <w:rPr>
          <w:sz w:val="24"/>
          <w:u w:val="single"/>
        </w:rPr>
        <w:instrText>FORMTEXT</w:instrText>
      </w:r>
      <w:r w:rsidR="00116EF4">
        <w:rPr>
          <w:sz w:val="24"/>
          <w:u w:val="single"/>
          <w:rtl/>
        </w:rPr>
        <w:instrText xml:space="preserve"> </w:instrText>
      </w:r>
      <w:r w:rsidR="00116EF4">
        <w:rPr>
          <w:sz w:val="24"/>
          <w:u w:val="single"/>
          <w:rtl/>
        </w:rPr>
      </w:r>
      <w:r w:rsidR="00116EF4">
        <w:rPr>
          <w:sz w:val="24"/>
          <w:u w:val="single"/>
          <w:rtl/>
        </w:rPr>
        <w:fldChar w:fldCharType="separate"/>
      </w:r>
      <w:r w:rsidR="00116EF4">
        <w:rPr>
          <w:noProof/>
          <w:sz w:val="24"/>
          <w:u w:val="single"/>
          <w:rtl/>
        </w:rPr>
        <w:t> </w:t>
      </w:r>
      <w:r w:rsidR="00116EF4">
        <w:rPr>
          <w:rFonts w:hint="cs"/>
          <w:noProof/>
          <w:sz w:val="24"/>
          <w:u w:val="single"/>
          <w:rtl/>
        </w:rPr>
        <w:t xml:space="preserve">              </w:t>
      </w:r>
      <w:r w:rsidR="00116EF4">
        <w:rPr>
          <w:noProof/>
          <w:sz w:val="24"/>
          <w:u w:val="single"/>
          <w:rtl/>
        </w:rPr>
        <w:t> </w:t>
      </w:r>
      <w:r w:rsidR="00116EF4">
        <w:rPr>
          <w:noProof/>
          <w:sz w:val="24"/>
          <w:u w:val="single"/>
          <w:rtl/>
        </w:rPr>
        <w:t> </w:t>
      </w:r>
      <w:r w:rsidR="00116EF4">
        <w:rPr>
          <w:noProof/>
          <w:sz w:val="24"/>
          <w:u w:val="single"/>
          <w:rtl/>
        </w:rPr>
        <w:t> </w:t>
      </w:r>
      <w:r w:rsidR="00116EF4">
        <w:rPr>
          <w:noProof/>
          <w:sz w:val="24"/>
          <w:u w:val="single"/>
          <w:rtl/>
        </w:rPr>
        <w:t> </w:t>
      </w:r>
      <w:r w:rsidR="00116EF4">
        <w:rPr>
          <w:sz w:val="24"/>
          <w:u w:val="single"/>
          <w:rtl/>
        </w:rPr>
        <w:fldChar w:fldCharType="end"/>
      </w:r>
      <w:r w:rsidR="00041E63" w:rsidRPr="005D0CA5">
        <w:rPr>
          <w:rFonts w:hint="cs"/>
          <w:sz w:val="24"/>
          <w:rtl/>
        </w:rPr>
        <w:t xml:space="preserve"> </w:t>
      </w:r>
      <w:r w:rsidR="00041E63">
        <w:rPr>
          <w:rFonts w:hint="cs"/>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ביום</w:t>
      </w:r>
      <w:r w:rsidRPr="005D0CA5">
        <w:rPr>
          <w:sz w:val="24"/>
          <w:rtl/>
        </w:rPr>
        <w:t xml:space="preserve"> </w:t>
      </w:r>
      <w:r w:rsidR="00116EF4">
        <w:rPr>
          <w:sz w:val="24"/>
          <w:u w:val="single"/>
          <w:rtl/>
        </w:rPr>
        <w:fldChar w:fldCharType="begin">
          <w:ffData>
            <w:name w:val=""/>
            <w:enabled/>
            <w:calcOnExit w:val="0"/>
            <w:statusText w:type="text" w:val="תאריך"/>
            <w:textInput/>
          </w:ffData>
        </w:fldChar>
      </w:r>
      <w:r w:rsidR="00116EF4">
        <w:rPr>
          <w:sz w:val="24"/>
          <w:u w:val="single"/>
          <w:rtl/>
        </w:rPr>
        <w:instrText xml:space="preserve"> </w:instrText>
      </w:r>
      <w:r w:rsidR="00116EF4">
        <w:rPr>
          <w:sz w:val="24"/>
          <w:u w:val="single"/>
        </w:rPr>
        <w:instrText>FORMTEXT</w:instrText>
      </w:r>
      <w:r w:rsidR="00116EF4">
        <w:rPr>
          <w:sz w:val="24"/>
          <w:u w:val="single"/>
          <w:rtl/>
        </w:rPr>
        <w:instrText xml:space="preserve"> </w:instrText>
      </w:r>
      <w:r w:rsidR="00116EF4">
        <w:rPr>
          <w:sz w:val="24"/>
          <w:u w:val="single"/>
          <w:rtl/>
        </w:rPr>
      </w:r>
      <w:r w:rsidR="00116EF4">
        <w:rPr>
          <w:sz w:val="24"/>
          <w:u w:val="single"/>
          <w:rtl/>
        </w:rPr>
        <w:fldChar w:fldCharType="separate"/>
      </w:r>
      <w:r w:rsidR="00116EF4">
        <w:rPr>
          <w:noProof/>
          <w:sz w:val="24"/>
          <w:u w:val="single"/>
          <w:rtl/>
        </w:rPr>
        <w:t> </w:t>
      </w:r>
      <w:r w:rsidR="00116EF4">
        <w:rPr>
          <w:rFonts w:hint="cs"/>
          <w:noProof/>
          <w:sz w:val="24"/>
          <w:u w:val="single"/>
          <w:rtl/>
        </w:rPr>
        <w:t xml:space="preserve">        </w:t>
      </w:r>
      <w:r w:rsidR="00116EF4">
        <w:rPr>
          <w:noProof/>
          <w:sz w:val="24"/>
          <w:u w:val="single"/>
          <w:rtl/>
        </w:rPr>
        <w:t> </w:t>
      </w:r>
      <w:r w:rsidR="00116EF4">
        <w:rPr>
          <w:noProof/>
          <w:sz w:val="24"/>
          <w:u w:val="single"/>
          <w:rtl/>
        </w:rPr>
        <w:t> </w:t>
      </w:r>
      <w:r w:rsidR="00116EF4">
        <w:rPr>
          <w:noProof/>
          <w:sz w:val="24"/>
          <w:u w:val="single"/>
          <w:rtl/>
        </w:rPr>
        <w:t> </w:t>
      </w:r>
      <w:r w:rsidR="00116EF4">
        <w:rPr>
          <w:noProof/>
          <w:sz w:val="24"/>
          <w:u w:val="single"/>
          <w:rtl/>
        </w:rPr>
        <w:t> </w:t>
      </w:r>
      <w:r w:rsidR="00116EF4">
        <w:rPr>
          <w:sz w:val="24"/>
          <w:u w:val="single"/>
          <w:rtl/>
        </w:rPr>
        <w:fldChar w:fldCharType="end"/>
      </w:r>
      <w:r w:rsidR="00041E63" w:rsidRPr="005D0CA5">
        <w:rPr>
          <w:sz w:val="24"/>
          <w:rtl/>
        </w:rPr>
        <w:t xml:space="preserve"> </w:t>
      </w:r>
      <w:r w:rsidRPr="005D0CA5">
        <w:rPr>
          <w:rFonts w:hint="cs"/>
          <w:sz w:val="24"/>
          <w:rtl/>
        </w:rPr>
        <w:t>הופיע</w:t>
      </w:r>
      <w:r w:rsidRPr="005D0CA5">
        <w:rPr>
          <w:sz w:val="24"/>
          <w:rtl/>
        </w:rPr>
        <w:t>/</w:t>
      </w:r>
      <w:r w:rsidRPr="005D0CA5">
        <w:rPr>
          <w:rFonts w:hint="cs"/>
          <w:sz w:val="24"/>
          <w:rtl/>
        </w:rPr>
        <w:t>ה</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במשרדי</w:t>
      </w:r>
      <w:r w:rsidRPr="005D0CA5">
        <w:rPr>
          <w:sz w:val="24"/>
          <w:rtl/>
        </w:rPr>
        <w:t xml:space="preserve"> </w:t>
      </w:r>
      <w:r w:rsidRPr="005D0CA5">
        <w:rPr>
          <w:rFonts w:hint="cs"/>
          <w:sz w:val="24"/>
          <w:rtl/>
        </w:rPr>
        <w:t>מר</w:t>
      </w:r>
      <w:r w:rsidRPr="005D0CA5">
        <w:rPr>
          <w:sz w:val="24"/>
          <w:rtl/>
        </w:rPr>
        <w:t>/</w:t>
      </w:r>
      <w:r w:rsidRPr="005D0CA5">
        <w:rPr>
          <w:rFonts w:hint="cs"/>
          <w:sz w:val="24"/>
          <w:rtl/>
        </w:rPr>
        <w:t>גב</w:t>
      </w:r>
      <w:r w:rsidRPr="005D0CA5">
        <w:rPr>
          <w:sz w:val="24"/>
          <w:rtl/>
        </w:rPr>
        <w:t>'</w:t>
      </w:r>
      <w:r w:rsidR="00041E63">
        <w:rPr>
          <w:rFonts w:hint="cs"/>
          <w:sz w:val="24"/>
          <w:rtl/>
        </w:rPr>
        <w:t xml:space="preserve"> </w:t>
      </w:r>
      <w:r w:rsidR="00041E63" w:rsidRPr="00041E63">
        <w:rPr>
          <w:rFonts w:hint="cs"/>
          <w:sz w:val="24"/>
          <w:rtl/>
        </w:rPr>
        <w:t xml:space="preserve"> </w:t>
      </w:r>
      <w:r w:rsidR="00116EF4">
        <w:rPr>
          <w:sz w:val="24"/>
          <w:u w:val="single"/>
          <w:rtl/>
        </w:rPr>
        <w:fldChar w:fldCharType="begin">
          <w:ffData>
            <w:name w:val=""/>
            <w:enabled/>
            <w:calcOnExit w:val="0"/>
            <w:statusText w:type="text" w:val="שם המצהיר"/>
            <w:textInput>
              <w:default w:val="                                              "/>
            </w:textInput>
          </w:ffData>
        </w:fldChar>
      </w:r>
      <w:r w:rsidR="00116EF4">
        <w:rPr>
          <w:sz w:val="24"/>
          <w:u w:val="single"/>
          <w:rtl/>
        </w:rPr>
        <w:instrText xml:space="preserve"> </w:instrText>
      </w:r>
      <w:r w:rsidR="00116EF4">
        <w:rPr>
          <w:sz w:val="24"/>
          <w:u w:val="single"/>
        </w:rPr>
        <w:instrText>FORMTEXT</w:instrText>
      </w:r>
      <w:r w:rsidR="00116EF4">
        <w:rPr>
          <w:sz w:val="24"/>
          <w:u w:val="single"/>
          <w:rtl/>
        </w:rPr>
        <w:instrText xml:space="preserve"> </w:instrText>
      </w:r>
      <w:r w:rsidR="00116EF4">
        <w:rPr>
          <w:sz w:val="24"/>
          <w:u w:val="single"/>
          <w:rtl/>
        </w:rPr>
      </w:r>
      <w:r w:rsidR="00116EF4">
        <w:rPr>
          <w:sz w:val="24"/>
          <w:u w:val="single"/>
          <w:rtl/>
        </w:rPr>
        <w:fldChar w:fldCharType="separate"/>
      </w:r>
      <w:r w:rsidR="00116EF4">
        <w:rPr>
          <w:noProof/>
          <w:sz w:val="24"/>
          <w:u w:val="single"/>
          <w:rtl/>
        </w:rPr>
        <w:t xml:space="preserve">                                              </w:t>
      </w:r>
      <w:r w:rsidR="00116EF4">
        <w:rPr>
          <w:sz w:val="24"/>
          <w:u w:val="single"/>
          <w:rtl/>
        </w:rPr>
        <w:fldChar w:fldCharType="end"/>
      </w:r>
      <w:r w:rsidR="00041E63" w:rsidRPr="005D0CA5">
        <w:rPr>
          <w:rFonts w:hint="cs"/>
          <w:sz w:val="24"/>
          <w:rtl/>
        </w:rPr>
        <w:t xml:space="preserve"> </w:t>
      </w:r>
      <w:r w:rsidR="00041E63">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זיהה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116EF4">
        <w:rPr>
          <w:sz w:val="24"/>
          <w:u w:val="single"/>
          <w:rtl/>
        </w:rPr>
        <w:fldChar w:fldCharType="begin">
          <w:ffData>
            <w:name w:val=""/>
            <w:enabled/>
            <w:calcOnExit w:val="0"/>
            <w:statusText w:type="text" w:val="מספר תעודת זהות של המצהיר"/>
            <w:textInput/>
          </w:ffData>
        </w:fldChar>
      </w:r>
      <w:r w:rsidR="00116EF4">
        <w:rPr>
          <w:sz w:val="24"/>
          <w:u w:val="single"/>
          <w:rtl/>
        </w:rPr>
        <w:instrText xml:space="preserve"> </w:instrText>
      </w:r>
      <w:r w:rsidR="00116EF4">
        <w:rPr>
          <w:sz w:val="24"/>
          <w:u w:val="single"/>
        </w:rPr>
        <w:instrText>FORMTEXT</w:instrText>
      </w:r>
      <w:r w:rsidR="00116EF4">
        <w:rPr>
          <w:sz w:val="24"/>
          <w:u w:val="single"/>
          <w:rtl/>
        </w:rPr>
        <w:instrText xml:space="preserve"> </w:instrText>
      </w:r>
      <w:r w:rsidR="00116EF4">
        <w:rPr>
          <w:sz w:val="24"/>
          <w:u w:val="single"/>
          <w:rtl/>
        </w:rPr>
      </w:r>
      <w:r w:rsidR="00116EF4">
        <w:rPr>
          <w:sz w:val="24"/>
          <w:u w:val="single"/>
          <w:rtl/>
        </w:rPr>
        <w:fldChar w:fldCharType="separate"/>
      </w:r>
      <w:r w:rsidR="00116EF4">
        <w:rPr>
          <w:noProof/>
          <w:sz w:val="24"/>
          <w:u w:val="single"/>
          <w:rtl/>
        </w:rPr>
        <w:t> </w:t>
      </w:r>
      <w:r w:rsidR="00116EF4">
        <w:rPr>
          <w:rFonts w:hint="cs"/>
          <w:noProof/>
          <w:sz w:val="24"/>
          <w:u w:val="single"/>
          <w:rtl/>
        </w:rPr>
        <w:t xml:space="preserve">                     </w:t>
      </w:r>
      <w:r w:rsidR="00116EF4">
        <w:rPr>
          <w:noProof/>
          <w:sz w:val="24"/>
          <w:u w:val="single"/>
          <w:rtl/>
        </w:rPr>
        <w:t> </w:t>
      </w:r>
      <w:r w:rsidR="00116EF4">
        <w:rPr>
          <w:noProof/>
          <w:sz w:val="24"/>
          <w:u w:val="single"/>
          <w:rtl/>
        </w:rPr>
        <w:t> </w:t>
      </w:r>
      <w:r w:rsidR="00116EF4">
        <w:rPr>
          <w:noProof/>
          <w:sz w:val="24"/>
          <w:u w:val="single"/>
          <w:rtl/>
        </w:rPr>
        <w:t> </w:t>
      </w:r>
      <w:r w:rsidR="00116EF4">
        <w:rPr>
          <w:noProof/>
          <w:sz w:val="24"/>
          <w:u w:val="single"/>
          <w:rtl/>
        </w:rPr>
        <w:t> </w:t>
      </w:r>
      <w:r w:rsidR="00116EF4">
        <w:rPr>
          <w:sz w:val="24"/>
          <w:u w:val="single"/>
          <w:rtl/>
        </w:rPr>
        <w:fldChar w:fldCharType="end"/>
      </w:r>
      <w:r w:rsidRPr="005D0CA5">
        <w:rPr>
          <w:sz w:val="24"/>
          <w:rtl/>
        </w:rPr>
        <w:t xml:space="preserve"> </w:t>
      </w:r>
      <w:r w:rsidRPr="005D0CA5">
        <w:rPr>
          <w:rFonts w:hint="cs"/>
          <w:sz w:val="24"/>
          <w:rtl/>
        </w:rPr>
        <w:t>ואחרי</w:t>
      </w:r>
      <w:r w:rsidRPr="005D0CA5">
        <w:rPr>
          <w:sz w:val="24"/>
          <w:rtl/>
        </w:rPr>
        <w:t xml:space="preserve"> </w:t>
      </w:r>
      <w:r w:rsidRPr="005D0CA5">
        <w:rPr>
          <w:rFonts w:hint="cs"/>
          <w:sz w:val="24"/>
          <w:rtl/>
        </w:rPr>
        <w:t>שהזהרתיו</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עליו</w:t>
      </w:r>
      <w:r w:rsidRPr="005D0CA5">
        <w:rPr>
          <w:sz w:val="24"/>
          <w:rtl/>
        </w:rPr>
        <w:t>/</w:t>
      </w:r>
      <w:r w:rsidRPr="005D0CA5">
        <w:rPr>
          <w:rFonts w:hint="cs"/>
          <w:sz w:val="24"/>
          <w:rtl/>
        </w:rPr>
        <w:t>ה</w:t>
      </w:r>
      <w:r w:rsidRPr="005D0CA5">
        <w:rPr>
          <w:sz w:val="24"/>
          <w:rtl/>
        </w:rPr>
        <w:t xml:space="preserve"> </w:t>
      </w:r>
      <w:r w:rsidRPr="005D0CA5">
        <w:rPr>
          <w:rFonts w:hint="cs"/>
          <w:sz w:val="24"/>
          <w:rtl/>
        </w:rPr>
        <w:t>להצהיר</w:t>
      </w:r>
      <w:r w:rsidRPr="005D0CA5">
        <w:rPr>
          <w:sz w:val="24"/>
          <w:rtl/>
        </w:rPr>
        <w:t xml:space="preserve"> </w:t>
      </w:r>
      <w:r w:rsidRPr="005D0CA5">
        <w:rPr>
          <w:rFonts w:hint="cs"/>
          <w:sz w:val="24"/>
          <w:rtl/>
        </w:rPr>
        <w:t>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יהיה</w:t>
      </w:r>
      <w:r w:rsidRPr="005D0CA5">
        <w:rPr>
          <w:sz w:val="24"/>
          <w:rtl/>
        </w:rPr>
        <w:t>/</w:t>
      </w:r>
      <w:r w:rsidRPr="005D0CA5">
        <w:rPr>
          <w:rFonts w:hint="cs"/>
          <w:sz w:val="24"/>
          <w:rtl/>
        </w:rPr>
        <w:t>תהייה</w:t>
      </w:r>
      <w:r w:rsidRPr="005D0CA5">
        <w:rPr>
          <w:sz w:val="24"/>
          <w:rtl/>
        </w:rPr>
        <w:t xml:space="preserve"> </w:t>
      </w:r>
      <w:r w:rsidRPr="005D0CA5">
        <w:rPr>
          <w:rFonts w:hint="cs"/>
          <w:sz w:val="24"/>
          <w:rtl/>
        </w:rPr>
        <w:t>צפוי</w:t>
      </w:r>
      <w:r w:rsidRPr="005D0CA5">
        <w:rPr>
          <w:sz w:val="24"/>
          <w:rtl/>
        </w:rPr>
        <w:t>/</w:t>
      </w:r>
      <w:r w:rsidRPr="005D0CA5">
        <w:rPr>
          <w:rFonts w:hint="cs"/>
          <w:sz w:val="24"/>
          <w:rtl/>
        </w:rPr>
        <w:t>ה</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יעשה</w:t>
      </w:r>
      <w:r w:rsidRPr="005D0CA5">
        <w:rPr>
          <w:sz w:val="24"/>
          <w:rtl/>
        </w:rPr>
        <w:t>/</w:t>
      </w:r>
      <w:r w:rsidRPr="005D0CA5">
        <w:rPr>
          <w:rFonts w:hint="cs"/>
          <w:sz w:val="24"/>
          <w:rtl/>
        </w:rPr>
        <w:t>תעשה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חתם</w:t>
      </w:r>
      <w:r w:rsidRPr="005D0CA5">
        <w:rPr>
          <w:sz w:val="24"/>
          <w:rtl/>
        </w:rPr>
        <w:t>/</w:t>
      </w:r>
      <w:r w:rsidRPr="005D0CA5">
        <w:rPr>
          <w:rFonts w:hint="cs"/>
          <w:sz w:val="24"/>
          <w:rtl/>
        </w:rPr>
        <w:t>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בפני</w:t>
      </w:r>
      <w:r w:rsidRPr="005D0CA5">
        <w:rPr>
          <w:sz w:val="24"/>
          <w:rtl/>
        </w:rPr>
        <w:t>.</w:t>
      </w:r>
    </w:p>
    <w:p w14:paraId="54C039DF" w14:textId="77777777" w:rsidR="002C6DE8" w:rsidRDefault="002C6DE8" w:rsidP="002C6DE8">
      <w:pPr>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620E3B" w14:paraId="4C6F9783" w14:textId="77777777" w:rsidTr="00620E3B">
        <w:tc>
          <w:tcPr>
            <w:tcW w:w="2840" w:type="dxa"/>
          </w:tcPr>
          <w:p w14:paraId="6D78F20E" w14:textId="77777777" w:rsidR="00620E3B" w:rsidRDefault="00116EF4" w:rsidP="00620E3B">
            <w:pPr>
              <w:jc w:val="center"/>
              <w:rPr>
                <w:sz w:val="24"/>
                <w:rtl/>
              </w:rPr>
            </w:pP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14:paraId="53EAFF51" w14:textId="77777777" w:rsidR="00620E3B" w:rsidRDefault="00116EF4" w:rsidP="00620E3B">
            <w:pPr>
              <w:jc w:val="center"/>
              <w:rPr>
                <w:sz w:val="24"/>
                <w:rtl/>
              </w:rPr>
            </w:pPr>
            <w:r>
              <w:rPr>
                <w:sz w:val="24"/>
                <w:u w:val="single"/>
                <w:rtl/>
              </w:rPr>
              <w:fldChar w:fldCharType="begin">
                <w:ffData>
                  <w:name w:val=""/>
                  <w:enabled/>
                  <w:calcOnExit w:val="0"/>
                  <w:statusText w:type="text" w:val="חותמת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841" w:type="dxa"/>
          </w:tcPr>
          <w:p w14:paraId="7951A68E" w14:textId="77777777" w:rsidR="00620E3B" w:rsidRDefault="00116EF4" w:rsidP="00620E3B">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620E3B" w14:paraId="1A039840" w14:textId="77777777" w:rsidTr="00620E3B">
        <w:tc>
          <w:tcPr>
            <w:tcW w:w="2840" w:type="dxa"/>
          </w:tcPr>
          <w:p w14:paraId="7014553A" w14:textId="77777777" w:rsidR="00620E3B" w:rsidRDefault="00620E3B" w:rsidP="00620E3B">
            <w:pPr>
              <w:jc w:val="center"/>
              <w:rPr>
                <w:sz w:val="24"/>
                <w:rtl/>
              </w:rPr>
            </w:pPr>
            <w:r>
              <w:rPr>
                <w:rFonts w:hint="cs"/>
                <w:sz w:val="24"/>
                <w:rtl/>
              </w:rPr>
              <w:t>שם</w:t>
            </w:r>
          </w:p>
        </w:tc>
        <w:tc>
          <w:tcPr>
            <w:tcW w:w="2841" w:type="dxa"/>
          </w:tcPr>
          <w:p w14:paraId="57168DB3" w14:textId="77777777" w:rsidR="00620E3B" w:rsidRDefault="00620E3B" w:rsidP="00620E3B">
            <w:pPr>
              <w:jc w:val="center"/>
              <w:rPr>
                <w:sz w:val="24"/>
                <w:rtl/>
              </w:rPr>
            </w:pPr>
            <w:r>
              <w:rPr>
                <w:rFonts w:hint="cs"/>
                <w:sz w:val="24"/>
                <w:rtl/>
              </w:rPr>
              <w:t>חותמת וחתימה</w:t>
            </w:r>
          </w:p>
        </w:tc>
        <w:tc>
          <w:tcPr>
            <w:tcW w:w="2841" w:type="dxa"/>
          </w:tcPr>
          <w:p w14:paraId="17470125" w14:textId="77777777" w:rsidR="00620E3B" w:rsidRDefault="00620E3B" w:rsidP="00620E3B">
            <w:pPr>
              <w:jc w:val="center"/>
              <w:rPr>
                <w:sz w:val="24"/>
                <w:rtl/>
              </w:rPr>
            </w:pPr>
            <w:r>
              <w:rPr>
                <w:rFonts w:hint="cs"/>
                <w:sz w:val="24"/>
                <w:rtl/>
              </w:rPr>
              <w:t>תאריך</w:t>
            </w:r>
          </w:p>
        </w:tc>
      </w:tr>
    </w:tbl>
    <w:p w14:paraId="16F47E62" w14:textId="77777777" w:rsidR="00E14837" w:rsidRDefault="00E14837" w:rsidP="002C6DE8">
      <w:pPr>
        <w:rPr>
          <w:sz w:val="24"/>
          <w:rtl/>
        </w:rPr>
      </w:pPr>
    </w:p>
    <w:p w14:paraId="3CA132BE" w14:textId="77777777" w:rsidR="002C6DE8" w:rsidRPr="005D0CA5" w:rsidRDefault="002C6DE8" w:rsidP="002C6DE8">
      <w:pPr>
        <w:rPr>
          <w:sz w:val="24"/>
          <w:rtl/>
        </w:rPr>
      </w:pPr>
    </w:p>
    <w:p w14:paraId="0F248542" w14:textId="77777777" w:rsidR="002C6DE8" w:rsidRPr="005D0CA5" w:rsidRDefault="002C6DE8" w:rsidP="002C6DE8">
      <w:pPr>
        <w:rPr>
          <w:sz w:val="24"/>
          <w:rtl/>
        </w:rPr>
      </w:pPr>
    </w:p>
    <w:p w14:paraId="0718ED7A" w14:textId="4DE897A5" w:rsidR="002A7D1D" w:rsidRDefault="002C6DE8" w:rsidP="002C6DE8">
      <w:pPr>
        <w:rPr>
          <w:sz w:val="24"/>
          <w:rtl/>
        </w:rPr>
      </w:pPr>
      <w:r w:rsidRPr="005D0CA5">
        <w:rPr>
          <w:sz w:val="24"/>
          <w:rtl/>
        </w:rPr>
        <w:tab/>
      </w:r>
      <w:r w:rsidRPr="005D0CA5">
        <w:rPr>
          <w:sz w:val="24"/>
          <w:rtl/>
        </w:rPr>
        <w:tab/>
      </w:r>
      <w:r w:rsidRPr="005D0CA5">
        <w:rPr>
          <w:sz w:val="24"/>
          <w:rtl/>
        </w:rPr>
        <w:tab/>
      </w:r>
      <w:r w:rsidRPr="005D0CA5">
        <w:rPr>
          <w:sz w:val="24"/>
          <w:rtl/>
        </w:rPr>
        <w:tab/>
      </w:r>
      <w:r w:rsidRPr="005D0CA5">
        <w:rPr>
          <w:sz w:val="24"/>
          <w:rtl/>
        </w:rPr>
        <w:tab/>
      </w:r>
      <w:r w:rsidRPr="005D0CA5">
        <w:rPr>
          <w:sz w:val="24"/>
          <w:rtl/>
        </w:rPr>
        <w:tab/>
      </w:r>
      <w:r w:rsidRPr="005D0CA5">
        <w:rPr>
          <w:sz w:val="24"/>
          <w:rtl/>
        </w:rPr>
        <w:tab/>
      </w:r>
    </w:p>
    <w:p w14:paraId="6F0E718D" w14:textId="77777777" w:rsidR="002A7D1D" w:rsidRDefault="002A7D1D">
      <w:pPr>
        <w:bidi w:val="0"/>
        <w:rPr>
          <w:sz w:val="24"/>
          <w:rtl/>
        </w:rPr>
      </w:pPr>
      <w:r>
        <w:rPr>
          <w:sz w:val="24"/>
          <w:rtl/>
        </w:rPr>
        <w:br w:type="page"/>
      </w:r>
    </w:p>
    <w:p w14:paraId="625B1325" w14:textId="4B4F217C" w:rsidR="002C6DE8" w:rsidRPr="005D0CA5" w:rsidRDefault="00F23EB2" w:rsidP="006D10DE">
      <w:pPr>
        <w:jc w:val="right"/>
        <w:rPr>
          <w:rtl/>
        </w:rPr>
      </w:pPr>
      <w:r>
        <w:rPr>
          <w:rFonts w:hint="cs"/>
          <w:rtl/>
        </w:rPr>
        <w:lastRenderedPageBreak/>
        <w:t>נ</w:t>
      </w:r>
      <w:r w:rsidR="002C6DE8" w:rsidRPr="005D0CA5">
        <w:rPr>
          <w:rFonts w:hint="cs"/>
          <w:rtl/>
        </w:rPr>
        <w:t>ספח</w:t>
      </w:r>
      <w:r w:rsidR="002C6DE8" w:rsidRPr="005D0CA5">
        <w:rPr>
          <w:rtl/>
        </w:rPr>
        <w:t xml:space="preserve"> </w:t>
      </w:r>
      <w:r w:rsidR="002C6DE8" w:rsidRPr="005D0CA5">
        <w:rPr>
          <w:rFonts w:hint="cs"/>
          <w:rtl/>
        </w:rPr>
        <w:t>א</w:t>
      </w:r>
      <w:r w:rsidR="002C6DE8" w:rsidRPr="005D0CA5">
        <w:rPr>
          <w:rtl/>
        </w:rPr>
        <w:t xml:space="preserve">1 </w:t>
      </w:r>
      <w:r w:rsidR="002C6DE8" w:rsidRPr="005D0CA5">
        <w:rPr>
          <w:rFonts w:hint="cs"/>
          <w:rtl/>
        </w:rPr>
        <w:t>למכרז</w:t>
      </w:r>
    </w:p>
    <w:p w14:paraId="5AFA6AA0" w14:textId="77777777" w:rsidR="002C6DE8" w:rsidRPr="00A21EDF" w:rsidRDefault="002C6DE8" w:rsidP="009519D5">
      <w:pPr>
        <w:pStyle w:val="-6"/>
        <w:rPr>
          <w:rtl/>
        </w:rPr>
      </w:pPr>
      <w:r w:rsidRPr="00A21EDF">
        <w:rPr>
          <w:rFonts w:hint="cs"/>
          <w:rtl/>
        </w:rPr>
        <w:t>אם</w:t>
      </w:r>
      <w:r w:rsidRPr="00A21EDF">
        <w:rPr>
          <w:rtl/>
        </w:rPr>
        <w:t xml:space="preserve"> </w:t>
      </w:r>
      <w:r w:rsidRPr="00A21EDF">
        <w:rPr>
          <w:rFonts w:hint="cs"/>
          <w:rtl/>
        </w:rPr>
        <w:t>המציע</w:t>
      </w:r>
      <w:r w:rsidRPr="00A21EDF">
        <w:rPr>
          <w:rtl/>
        </w:rPr>
        <w:t xml:space="preserve"> </w:t>
      </w:r>
      <w:r w:rsidRPr="00A21EDF">
        <w:rPr>
          <w:rFonts w:hint="cs"/>
          <w:rtl/>
        </w:rPr>
        <w:t>הינו</w:t>
      </w:r>
      <w:r w:rsidRPr="00A21EDF">
        <w:rPr>
          <w:rtl/>
        </w:rPr>
        <w:t xml:space="preserve"> </w:t>
      </w:r>
      <w:r w:rsidRPr="00A21EDF">
        <w:rPr>
          <w:rFonts w:hint="cs"/>
          <w:rtl/>
        </w:rPr>
        <w:t>תאגיד</w:t>
      </w:r>
    </w:p>
    <w:p w14:paraId="55C91F1F" w14:textId="297CECE7" w:rsidR="002C6DE8" w:rsidRPr="005D0CA5" w:rsidRDefault="00945F8B" w:rsidP="006D10DE">
      <w:pPr>
        <w:pStyle w:val="-4"/>
        <w:rPr>
          <w:rtl/>
        </w:rPr>
      </w:pPr>
      <w:r w:rsidRPr="00041E63">
        <w:rPr>
          <w:rFonts w:hint="cs"/>
          <w:rtl/>
        </w:rPr>
        <w:t>הצהרה</w:t>
      </w:r>
      <w:r w:rsidRPr="00041E63">
        <w:rPr>
          <w:rtl/>
        </w:rPr>
        <w:br/>
      </w:r>
      <w:r w:rsidRPr="00041E63">
        <w:rPr>
          <w:rFonts w:hint="cs"/>
          <w:rtl/>
        </w:rPr>
        <w:t>בדבר</w:t>
      </w:r>
      <w:r w:rsidRPr="00041E63">
        <w:rPr>
          <w:rtl/>
        </w:rPr>
        <w:t xml:space="preserve"> </w:t>
      </w:r>
      <w:r w:rsidRPr="00041E63">
        <w:rPr>
          <w:rFonts w:hint="cs"/>
          <w:rtl/>
        </w:rPr>
        <w:t>קיום</w:t>
      </w:r>
      <w:r w:rsidRPr="00041E63">
        <w:rPr>
          <w:rtl/>
        </w:rPr>
        <w:t xml:space="preserve"> </w:t>
      </w:r>
      <w:r w:rsidRPr="00041E63">
        <w:rPr>
          <w:rFonts w:hint="cs"/>
          <w:rtl/>
        </w:rPr>
        <w:t>חוקי</w:t>
      </w:r>
      <w:r w:rsidRPr="00041E63">
        <w:rPr>
          <w:rtl/>
        </w:rPr>
        <w:t xml:space="preserve"> </w:t>
      </w:r>
      <w:r w:rsidRPr="00041E63">
        <w:rPr>
          <w:rFonts w:hint="cs"/>
          <w:rtl/>
        </w:rPr>
        <w:t>עבודה</w:t>
      </w:r>
    </w:p>
    <w:p w14:paraId="1FBBDB21" w14:textId="77777777" w:rsidR="002C6DE8" w:rsidRPr="005D0CA5" w:rsidRDefault="002C6DE8" w:rsidP="002C6DE8">
      <w:pPr>
        <w:rPr>
          <w:sz w:val="24"/>
          <w:rtl/>
        </w:rPr>
      </w:pPr>
    </w:p>
    <w:p w14:paraId="04D245ED" w14:textId="77777777" w:rsidR="002C6DE8" w:rsidRPr="005D0CA5" w:rsidRDefault="002C6DE8" w:rsidP="005E24C8">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00DF1248">
        <w:rPr>
          <w:rFonts w:hint="cs"/>
          <w:sz w:val="24"/>
          <w:rtl/>
        </w:rPr>
        <w:t xml:space="preserve"> </w:t>
      </w:r>
      <w:r w:rsidR="005E24C8">
        <w:rPr>
          <w:sz w:val="24"/>
          <w:u w:val="single"/>
          <w:rtl/>
        </w:rPr>
        <w:fldChar w:fldCharType="begin">
          <w:ffData>
            <w:name w:val=""/>
            <w:enabled/>
            <w:calcOnExit w:val="0"/>
            <w:statusText w:type="text" w:val="שם המצהיר"/>
            <w:textInput/>
          </w:ffData>
        </w:fldChar>
      </w:r>
      <w:r w:rsidR="005E24C8">
        <w:rPr>
          <w:sz w:val="24"/>
          <w:u w:val="single"/>
          <w:rtl/>
        </w:rPr>
        <w:instrText xml:space="preserve"> </w:instrText>
      </w:r>
      <w:r w:rsidR="005E24C8">
        <w:rPr>
          <w:sz w:val="24"/>
          <w:u w:val="single"/>
        </w:rPr>
        <w:instrText>FORMTEXT</w:instrText>
      </w:r>
      <w:r w:rsidR="005E24C8">
        <w:rPr>
          <w:sz w:val="24"/>
          <w:u w:val="single"/>
          <w:rtl/>
        </w:rPr>
        <w:instrText xml:space="preserve"> </w:instrText>
      </w:r>
      <w:r w:rsidR="005E24C8">
        <w:rPr>
          <w:sz w:val="24"/>
          <w:u w:val="single"/>
          <w:rtl/>
        </w:rPr>
      </w:r>
      <w:r w:rsidR="005E24C8">
        <w:rPr>
          <w:sz w:val="24"/>
          <w:u w:val="single"/>
          <w:rtl/>
        </w:rPr>
        <w:fldChar w:fldCharType="separate"/>
      </w:r>
      <w:r w:rsidR="005E24C8">
        <w:rPr>
          <w:noProof/>
          <w:sz w:val="24"/>
          <w:u w:val="single"/>
          <w:rtl/>
        </w:rPr>
        <w:t> </w:t>
      </w:r>
      <w:r w:rsidR="005E24C8">
        <w:rPr>
          <w:rFonts w:hint="cs"/>
          <w:noProof/>
          <w:sz w:val="24"/>
          <w:u w:val="single"/>
          <w:rtl/>
        </w:rPr>
        <w:t xml:space="preserve">                         </w:t>
      </w:r>
      <w:r w:rsidR="005E24C8">
        <w:rPr>
          <w:noProof/>
          <w:sz w:val="24"/>
          <w:u w:val="single"/>
          <w:rtl/>
        </w:rPr>
        <w:t> </w:t>
      </w:r>
      <w:r w:rsidR="005E24C8">
        <w:rPr>
          <w:noProof/>
          <w:sz w:val="24"/>
          <w:u w:val="single"/>
          <w:rtl/>
        </w:rPr>
        <w:t> </w:t>
      </w:r>
      <w:r w:rsidR="005E24C8">
        <w:rPr>
          <w:noProof/>
          <w:sz w:val="24"/>
          <w:u w:val="single"/>
          <w:rtl/>
        </w:rPr>
        <w:t> </w:t>
      </w:r>
      <w:r w:rsidR="005E24C8">
        <w:rPr>
          <w:noProof/>
          <w:sz w:val="24"/>
          <w:u w:val="single"/>
          <w:rtl/>
        </w:rPr>
        <w:t> </w:t>
      </w:r>
      <w:r w:rsidR="005E24C8">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w:t>
      </w:r>
      <w:r w:rsidR="00DF1248">
        <w:rPr>
          <w:rFonts w:hint="cs"/>
          <w:sz w:val="24"/>
          <w:rtl/>
        </w:rPr>
        <w:t xml:space="preserve"> </w:t>
      </w:r>
      <w:r w:rsidR="005E24C8">
        <w:rPr>
          <w:sz w:val="24"/>
          <w:u w:val="single"/>
          <w:rtl/>
        </w:rPr>
        <w:fldChar w:fldCharType="begin">
          <w:ffData>
            <w:name w:val=""/>
            <w:enabled/>
            <w:calcOnExit w:val="0"/>
            <w:statusText w:type="text" w:val="מספר תעודת זהות"/>
            <w:textInput>
              <w:default w:val="                                            "/>
            </w:textInput>
          </w:ffData>
        </w:fldChar>
      </w:r>
      <w:r w:rsidR="005E24C8">
        <w:rPr>
          <w:sz w:val="24"/>
          <w:u w:val="single"/>
          <w:rtl/>
        </w:rPr>
        <w:instrText xml:space="preserve"> </w:instrText>
      </w:r>
      <w:r w:rsidR="005E24C8">
        <w:rPr>
          <w:sz w:val="24"/>
          <w:u w:val="single"/>
        </w:rPr>
        <w:instrText>FORMTEXT</w:instrText>
      </w:r>
      <w:r w:rsidR="005E24C8">
        <w:rPr>
          <w:sz w:val="24"/>
          <w:u w:val="single"/>
          <w:rtl/>
        </w:rPr>
        <w:instrText xml:space="preserve"> </w:instrText>
      </w:r>
      <w:r w:rsidR="005E24C8">
        <w:rPr>
          <w:sz w:val="24"/>
          <w:u w:val="single"/>
          <w:rtl/>
        </w:rPr>
      </w:r>
      <w:r w:rsidR="005E24C8">
        <w:rPr>
          <w:sz w:val="24"/>
          <w:u w:val="single"/>
          <w:rtl/>
        </w:rPr>
        <w:fldChar w:fldCharType="separate"/>
      </w:r>
      <w:r w:rsidR="005E24C8">
        <w:rPr>
          <w:noProof/>
          <w:sz w:val="24"/>
          <w:u w:val="single"/>
          <w:rtl/>
        </w:rPr>
        <w:t xml:space="preserve">                                         </w:t>
      </w:r>
      <w:r w:rsidR="005E24C8">
        <w:rPr>
          <w:sz w:val="24"/>
          <w:u w:val="single"/>
          <w:rtl/>
        </w:rPr>
        <w:fldChar w:fldCharType="end"/>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מטעם</w:t>
      </w:r>
      <w:r w:rsidRPr="005D0CA5">
        <w:rPr>
          <w:sz w:val="24"/>
          <w:rtl/>
        </w:rPr>
        <w:t xml:space="preserve"> </w:t>
      </w:r>
      <w:r w:rsidR="005E24C8">
        <w:rPr>
          <w:sz w:val="24"/>
          <w:u w:val="single"/>
          <w:rtl/>
        </w:rPr>
        <w:fldChar w:fldCharType="begin">
          <w:ffData>
            <w:name w:val=""/>
            <w:enabled/>
            <w:calcOnExit w:val="0"/>
            <w:statusText w:type="text" w:val="שם נותן השירותים"/>
            <w:textInput>
              <w:default w:val="                                        "/>
            </w:textInput>
          </w:ffData>
        </w:fldChar>
      </w:r>
      <w:r w:rsidR="005E24C8">
        <w:rPr>
          <w:sz w:val="24"/>
          <w:u w:val="single"/>
          <w:rtl/>
        </w:rPr>
        <w:instrText xml:space="preserve"> </w:instrText>
      </w:r>
      <w:r w:rsidR="005E24C8">
        <w:rPr>
          <w:sz w:val="24"/>
          <w:u w:val="single"/>
        </w:rPr>
        <w:instrText>FORMTEXT</w:instrText>
      </w:r>
      <w:r w:rsidR="005E24C8">
        <w:rPr>
          <w:sz w:val="24"/>
          <w:u w:val="single"/>
          <w:rtl/>
        </w:rPr>
        <w:instrText xml:space="preserve"> </w:instrText>
      </w:r>
      <w:r w:rsidR="005E24C8">
        <w:rPr>
          <w:sz w:val="24"/>
          <w:u w:val="single"/>
          <w:rtl/>
        </w:rPr>
      </w:r>
      <w:r w:rsidR="005E24C8">
        <w:rPr>
          <w:sz w:val="24"/>
          <w:u w:val="single"/>
          <w:rtl/>
        </w:rPr>
        <w:fldChar w:fldCharType="separate"/>
      </w:r>
      <w:r w:rsidR="005E24C8">
        <w:rPr>
          <w:noProof/>
          <w:sz w:val="24"/>
          <w:u w:val="single"/>
          <w:rtl/>
        </w:rPr>
        <w:t xml:space="preserve">                                        </w:t>
      </w:r>
      <w:r w:rsidR="005E24C8">
        <w:rPr>
          <w:sz w:val="24"/>
          <w:u w:val="single"/>
          <w:rtl/>
        </w:rPr>
        <w:fldChar w:fldCharType="end"/>
      </w:r>
      <w:r w:rsidRPr="005D0CA5">
        <w:rPr>
          <w:sz w:val="24"/>
          <w:rtl/>
        </w:rPr>
        <w:t xml:space="preserve"> </w:t>
      </w:r>
      <w:r w:rsidRPr="005D0CA5">
        <w:rPr>
          <w:rFonts w:hint="cs"/>
          <w:sz w:val="24"/>
          <w:rtl/>
        </w:rPr>
        <w:t>שמספרו</w:t>
      </w:r>
      <w:r w:rsidRPr="005D0CA5">
        <w:rPr>
          <w:sz w:val="24"/>
          <w:rtl/>
        </w:rPr>
        <w:t xml:space="preserve"> </w:t>
      </w:r>
      <w:r w:rsidR="005E24C8">
        <w:rPr>
          <w:sz w:val="24"/>
          <w:u w:val="single"/>
          <w:rtl/>
        </w:rPr>
        <w:fldChar w:fldCharType="begin">
          <w:ffData>
            <w:name w:val=""/>
            <w:enabled/>
            <w:calcOnExit w:val="0"/>
            <w:statusText w:type="text" w:val="מספר"/>
            <w:textInput>
              <w:default w:val="                         "/>
            </w:textInput>
          </w:ffData>
        </w:fldChar>
      </w:r>
      <w:r w:rsidR="005E24C8">
        <w:rPr>
          <w:sz w:val="24"/>
          <w:u w:val="single"/>
          <w:rtl/>
        </w:rPr>
        <w:instrText xml:space="preserve"> </w:instrText>
      </w:r>
      <w:r w:rsidR="005E24C8">
        <w:rPr>
          <w:sz w:val="24"/>
          <w:u w:val="single"/>
        </w:rPr>
        <w:instrText>FORMTEXT</w:instrText>
      </w:r>
      <w:r w:rsidR="005E24C8">
        <w:rPr>
          <w:sz w:val="24"/>
          <w:u w:val="single"/>
          <w:rtl/>
        </w:rPr>
        <w:instrText xml:space="preserve"> </w:instrText>
      </w:r>
      <w:r w:rsidR="005E24C8">
        <w:rPr>
          <w:sz w:val="24"/>
          <w:u w:val="single"/>
          <w:rtl/>
        </w:rPr>
      </w:r>
      <w:r w:rsidR="005E24C8">
        <w:rPr>
          <w:sz w:val="24"/>
          <w:u w:val="single"/>
          <w:rtl/>
        </w:rPr>
        <w:fldChar w:fldCharType="separate"/>
      </w:r>
      <w:r w:rsidR="005E24C8">
        <w:rPr>
          <w:noProof/>
          <w:sz w:val="24"/>
          <w:u w:val="single"/>
          <w:rtl/>
        </w:rPr>
        <w:t xml:space="preserve">                         </w:t>
      </w:r>
      <w:r w:rsidR="005E24C8">
        <w:rPr>
          <w:sz w:val="24"/>
          <w:u w:val="single"/>
          <w:rtl/>
        </w:rPr>
        <w:fldChar w:fldCharType="end"/>
      </w:r>
      <w:r w:rsidR="00945F8B" w:rsidRPr="005D0CA5">
        <w:rPr>
          <w:sz w:val="24"/>
          <w:rtl/>
        </w:rPr>
        <w:t xml:space="preserve"> </w:t>
      </w:r>
      <w:r w:rsidRPr="005D0CA5">
        <w:rPr>
          <w:sz w:val="24"/>
          <w:rtl/>
        </w:rPr>
        <w:t>(</w:t>
      </w:r>
      <w:r w:rsidRPr="005D0CA5">
        <w:rPr>
          <w:rFonts w:hint="cs"/>
          <w:sz w:val="24"/>
          <w:rtl/>
        </w:rPr>
        <w:t>להלן</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כדלקמן</w:t>
      </w:r>
      <w:r w:rsidRPr="005D0CA5">
        <w:rPr>
          <w:sz w:val="24"/>
          <w:rtl/>
        </w:rPr>
        <w:t>:</w:t>
      </w:r>
    </w:p>
    <w:p w14:paraId="11D14CC6" w14:textId="77777777" w:rsidR="002C6DE8" w:rsidRPr="005D0CA5" w:rsidRDefault="002C6DE8" w:rsidP="002C6DE8">
      <w:pPr>
        <w:rPr>
          <w:sz w:val="24"/>
          <w:rtl/>
        </w:rPr>
      </w:pPr>
    </w:p>
    <w:p w14:paraId="257AF9D5" w14:textId="77777777" w:rsidR="00945F8B" w:rsidRDefault="002C6DE8" w:rsidP="00F23EB2">
      <w:pPr>
        <w:pStyle w:val="a8"/>
        <w:ind w:left="360"/>
        <w:rPr>
          <w:sz w:val="24"/>
        </w:rPr>
      </w:pPr>
      <w:r w:rsidRPr="00945F8B">
        <w:rPr>
          <w:rFonts w:hint="cs"/>
          <w:sz w:val="24"/>
          <w:rtl/>
        </w:rPr>
        <w:t>קיימתי</w:t>
      </w:r>
      <w:r w:rsidRPr="00945F8B">
        <w:rPr>
          <w:sz w:val="24"/>
          <w:rtl/>
        </w:rPr>
        <w:t xml:space="preserve"> </w:t>
      </w:r>
      <w:r w:rsidRPr="00945F8B">
        <w:rPr>
          <w:rFonts w:hint="cs"/>
          <w:sz w:val="24"/>
          <w:rtl/>
        </w:rPr>
        <w:t>את</w:t>
      </w:r>
      <w:r w:rsidRPr="00945F8B">
        <w:rPr>
          <w:sz w:val="24"/>
          <w:rtl/>
        </w:rPr>
        <w:t xml:space="preserve"> </w:t>
      </w:r>
      <w:r w:rsidRPr="00945F8B">
        <w:rPr>
          <w:rFonts w:hint="cs"/>
          <w:sz w:val="24"/>
          <w:rtl/>
        </w:rPr>
        <w:t>כל</w:t>
      </w:r>
      <w:r w:rsidRPr="00945F8B">
        <w:rPr>
          <w:sz w:val="24"/>
          <w:rtl/>
        </w:rPr>
        <w:t xml:space="preserve"> </w:t>
      </w:r>
      <w:r w:rsidRPr="00945F8B">
        <w:rPr>
          <w:rFonts w:hint="cs"/>
          <w:sz w:val="24"/>
          <w:rtl/>
        </w:rPr>
        <w:t>חובותיי</w:t>
      </w:r>
      <w:r w:rsidRPr="00945F8B">
        <w:rPr>
          <w:sz w:val="24"/>
          <w:rtl/>
        </w:rPr>
        <w:t xml:space="preserve"> </w:t>
      </w:r>
      <w:r w:rsidRPr="00945F8B">
        <w:rPr>
          <w:rFonts w:hint="cs"/>
          <w:sz w:val="24"/>
          <w:rtl/>
        </w:rPr>
        <w:t>לרבות</w:t>
      </w:r>
      <w:r w:rsidRPr="00945F8B">
        <w:rPr>
          <w:sz w:val="24"/>
          <w:rtl/>
        </w:rPr>
        <w:t xml:space="preserve"> </w:t>
      </w:r>
      <w:r w:rsidRPr="00945F8B">
        <w:rPr>
          <w:rFonts w:hint="cs"/>
          <w:sz w:val="24"/>
          <w:rtl/>
        </w:rPr>
        <w:t>תשלום</w:t>
      </w:r>
      <w:r w:rsidRPr="00945F8B">
        <w:rPr>
          <w:sz w:val="24"/>
          <w:rtl/>
        </w:rPr>
        <w:t xml:space="preserve"> </w:t>
      </w:r>
      <w:r w:rsidRPr="00945F8B">
        <w:rPr>
          <w:rFonts w:hint="cs"/>
          <w:sz w:val="24"/>
          <w:rtl/>
        </w:rPr>
        <w:t>בשנה</w:t>
      </w:r>
      <w:r w:rsidRPr="00945F8B">
        <w:rPr>
          <w:sz w:val="24"/>
          <w:rtl/>
        </w:rPr>
        <w:t xml:space="preserve"> </w:t>
      </w:r>
      <w:r w:rsidRPr="00945F8B">
        <w:rPr>
          <w:rFonts w:hint="cs"/>
          <w:sz w:val="24"/>
          <w:rtl/>
        </w:rPr>
        <w:t>האחרונה</w:t>
      </w:r>
      <w:r w:rsidRPr="00945F8B">
        <w:rPr>
          <w:sz w:val="24"/>
          <w:rtl/>
        </w:rPr>
        <w:t xml:space="preserve">, </w:t>
      </w:r>
      <w:r w:rsidRPr="00945F8B">
        <w:rPr>
          <w:rFonts w:hint="cs"/>
          <w:sz w:val="24"/>
          <w:rtl/>
        </w:rPr>
        <w:t>בשנת</w:t>
      </w:r>
      <w:r w:rsidR="00DF1248">
        <w:rPr>
          <w:rFonts w:hint="cs"/>
          <w:sz w:val="24"/>
          <w:rtl/>
        </w:rPr>
        <w:t xml:space="preserve"> </w:t>
      </w:r>
      <w:r w:rsidR="00C13309">
        <w:rPr>
          <w:sz w:val="24"/>
          <w:u w:val="single"/>
          <w:rtl/>
        </w:rPr>
        <w:fldChar w:fldCharType="begin">
          <w:ffData>
            <w:name w:val=""/>
            <w:enabled/>
            <w:calcOnExit w:val="0"/>
            <w:statusText w:type="text" w:val="שנה"/>
            <w:textInput>
              <w:default w:val="                  "/>
            </w:textInput>
          </w:ffData>
        </w:fldChar>
      </w:r>
      <w:r w:rsidR="00C13309">
        <w:rPr>
          <w:sz w:val="24"/>
          <w:u w:val="single"/>
          <w:rtl/>
        </w:rPr>
        <w:instrText xml:space="preserve"> </w:instrText>
      </w:r>
      <w:r w:rsidR="00C13309">
        <w:rPr>
          <w:sz w:val="24"/>
          <w:u w:val="single"/>
        </w:rPr>
        <w:instrText>FORMTEXT</w:instrText>
      </w:r>
      <w:r w:rsidR="00C13309">
        <w:rPr>
          <w:sz w:val="24"/>
          <w:u w:val="single"/>
          <w:rtl/>
        </w:rPr>
        <w:instrText xml:space="preserve"> </w:instrText>
      </w:r>
      <w:r w:rsidR="00C13309">
        <w:rPr>
          <w:sz w:val="24"/>
          <w:u w:val="single"/>
          <w:rtl/>
        </w:rPr>
      </w:r>
      <w:r w:rsidR="00C13309">
        <w:rPr>
          <w:sz w:val="24"/>
          <w:u w:val="single"/>
          <w:rtl/>
        </w:rPr>
        <w:fldChar w:fldCharType="separate"/>
      </w:r>
      <w:r w:rsidR="00C13309">
        <w:rPr>
          <w:noProof/>
          <w:sz w:val="24"/>
          <w:u w:val="single"/>
          <w:rtl/>
        </w:rPr>
        <w:t xml:space="preserve">                  </w:t>
      </w:r>
      <w:r w:rsidR="00C13309">
        <w:rPr>
          <w:sz w:val="24"/>
          <w:u w:val="single"/>
          <w:rtl/>
        </w:rPr>
        <w:fldChar w:fldCharType="end"/>
      </w:r>
      <w:r w:rsidRPr="00945F8B">
        <w:rPr>
          <w:sz w:val="24"/>
          <w:rtl/>
        </w:rPr>
        <w:t xml:space="preserve">, </w:t>
      </w:r>
      <w:r w:rsidRPr="00945F8B">
        <w:rPr>
          <w:rFonts w:hint="cs"/>
          <w:sz w:val="24"/>
          <w:rtl/>
        </w:rPr>
        <w:t>לכל</w:t>
      </w:r>
      <w:r w:rsidRPr="00945F8B">
        <w:rPr>
          <w:sz w:val="24"/>
          <w:rtl/>
        </w:rPr>
        <w:t xml:space="preserve"> </w:t>
      </w:r>
      <w:r w:rsidRPr="00945F8B">
        <w:rPr>
          <w:rFonts w:hint="cs"/>
          <w:sz w:val="24"/>
          <w:rtl/>
        </w:rPr>
        <w:t>עובדיי</w:t>
      </w:r>
      <w:r w:rsidRPr="00945F8B">
        <w:rPr>
          <w:sz w:val="24"/>
          <w:rtl/>
        </w:rPr>
        <w:t xml:space="preserve"> </w:t>
      </w:r>
      <w:r w:rsidRPr="00945F8B">
        <w:rPr>
          <w:rFonts w:hint="cs"/>
          <w:sz w:val="24"/>
          <w:rtl/>
        </w:rPr>
        <w:t>כמתחייב</w:t>
      </w:r>
      <w:r w:rsidRPr="00945F8B">
        <w:rPr>
          <w:sz w:val="24"/>
          <w:rtl/>
        </w:rPr>
        <w:t xml:space="preserve"> </w:t>
      </w:r>
      <w:r w:rsidRPr="00945F8B">
        <w:rPr>
          <w:rFonts w:hint="cs"/>
          <w:sz w:val="24"/>
          <w:rtl/>
        </w:rPr>
        <w:t>מחוקי</w:t>
      </w:r>
      <w:r w:rsidRPr="00945F8B">
        <w:rPr>
          <w:sz w:val="24"/>
          <w:rtl/>
        </w:rPr>
        <w:t xml:space="preserve"> </w:t>
      </w:r>
      <w:r w:rsidRPr="00945F8B">
        <w:rPr>
          <w:rFonts w:hint="cs"/>
          <w:sz w:val="24"/>
          <w:rtl/>
        </w:rPr>
        <w:t>העבודה</w:t>
      </w:r>
      <w:r w:rsidRPr="00945F8B">
        <w:rPr>
          <w:sz w:val="24"/>
          <w:rtl/>
        </w:rPr>
        <w:t xml:space="preserve">, </w:t>
      </w:r>
      <w:r w:rsidRPr="00945F8B">
        <w:rPr>
          <w:rFonts w:hint="cs"/>
          <w:sz w:val="24"/>
          <w:rtl/>
        </w:rPr>
        <w:t>צווי</w:t>
      </w:r>
      <w:r w:rsidRPr="00945F8B">
        <w:rPr>
          <w:sz w:val="24"/>
          <w:rtl/>
        </w:rPr>
        <w:t xml:space="preserve"> </w:t>
      </w:r>
      <w:r w:rsidRPr="00945F8B">
        <w:rPr>
          <w:rFonts w:hint="cs"/>
          <w:sz w:val="24"/>
          <w:rtl/>
        </w:rPr>
        <w:t>ההרחבה</w:t>
      </w:r>
      <w:r w:rsidRPr="00945F8B">
        <w:rPr>
          <w:sz w:val="24"/>
          <w:rtl/>
        </w:rPr>
        <w:t xml:space="preserve">, </w:t>
      </w:r>
      <w:r w:rsidRPr="00945F8B">
        <w:rPr>
          <w:rFonts w:hint="cs"/>
          <w:sz w:val="24"/>
          <w:rtl/>
        </w:rPr>
        <w:t>ההסכמים</w:t>
      </w:r>
      <w:r w:rsidRPr="00945F8B">
        <w:rPr>
          <w:sz w:val="24"/>
          <w:rtl/>
        </w:rPr>
        <w:t xml:space="preserve"> </w:t>
      </w:r>
      <w:r w:rsidRPr="00945F8B">
        <w:rPr>
          <w:rFonts w:hint="cs"/>
          <w:sz w:val="24"/>
          <w:rtl/>
        </w:rPr>
        <w:t>הקיבוציים</w:t>
      </w:r>
      <w:r w:rsidRPr="00945F8B">
        <w:rPr>
          <w:sz w:val="24"/>
          <w:rtl/>
        </w:rPr>
        <w:t xml:space="preserve"> </w:t>
      </w:r>
      <w:r w:rsidRPr="00945F8B">
        <w:rPr>
          <w:rFonts w:hint="cs"/>
          <w:sz w:val="24"/>
          <w:rtl/>
        </w:rPr>
        <w:t>וההסכמים</w:t>
      </w:r>
      <w:r w:rsidRPr="00945F8B">
        <w:rPr>
          <w:sz w:val="24"/>
          <w:rtl/>
        </w:rPr>
        <w:t xml:space="preserve"> </w:t>
      </w:r>
      <w:r w:rsidRPr="00945F8B">
        <w:rPr>
          <w:rFonts w:hint="cs"/>
          <w:sz w:val="24"/>
          <w:rtl/>
        </w:rPr>
        <w:t>האישיים</w:t>
      </w:r>
      <w:r w:rsidRPr="00945F8B">
        <w:rPr>
          <w:sz w:val="24"/>
          <w:rtl/>
        </w:rPr>
        <w:t xml:space="preserve"> </w:t>
      </w:r>
      <w:r w:rsidRPr="00945F8B">
        <w:rPr>
          <w:rFonts w:hint="cs"/>
          <w:sz w:val="24"/>
          <w:rtl/>
        </w:rPr>
        <w:t>החלים</w:t>
      </w:r>
      <w:r w:rsidRPr="00945F8B">
        <w:rPr>
          <w:sz w:val="24"/>
          <w:rtl/>
        </w:rPr>
        <w:t xml:space="preserve"> </w:t>
      </w:r>
      <w:r w:rsidRPr="00945F8B">
        <w:rPr>
          <w:rFonts w:hint="cs"/>
          <w:sz w:val="24"/>
          <w:rtl/>
        </w:rPr>
        <w:t>עליי</w:t>
      </w:r>
      <w:r w:rsidRPr="00945F8B">
        <w:rPr>
          <w:sz w:val="24"/>
          <w:rtl/>
        </w:rPr>
        <w:t xml:space="preserve">, </w:t>
      </w:r>
      <w:r w:rsidRPr="00945F8B">
        <w:rPr>
          <w:rFonts w:hint="cs"/>
          <w:sz w:val="24"/>
          <w:rtl/>
        </w:rPr>
        <w:t>אם</w:t>
      </w:r>
      <w:r w:rsidRPr="00945F8B">
        <w:rPr>
          <w:sz w:val="24"/>
          <w:rtl/>
        </w:rPr>
        <w:t xml:space="preserve"> </w:t>
      </w:r>
      <w:r w:rsidRPr="00945F8B">
        <w:rPr>
          <w:rFonts w:hint="cs"/>
          <w:sz w:val="24"/>
          <w:rtl/>
        </w:rPr>
        <w:t>חלים</w:t>
      </w:r>
      <w:r w:rsidRPr="00945F8B">
        <w:rPr>
          <w:sz w:val="24"/>
          <w:rtl/>
        </w:rPr>
        <w:t xml:space="preserve"> </w:t>
      </w:r>
      <w:r w:rsidRPr="00945F8B">
        <w:rPr>
          <w:rFonts w:hint="cs"/>
          <w:sz w:val="24"/>
          <w:rtl/>
        </w:rPr>
        <w:t>עליו</w:t>
      </w:r>
      <w:r w:rsidRPr="00945F8B">
        <w:rPr>
          <w:sz w:val="24"/>
          <w:rtl/>
        </w:rPr>
        <w:t>, (</w:t>
      </w:r>
      <w:r w:rsidRPr="00945F8B">
        <w:rPr>
          <w:rFonts w:hint="cs"/>
          <w:sz w:val="24"/>
          <w:rtl/>
        </w:rPr>
        <w:t>ולרבות</w:t>
      </w:r>
      <w:r w:rsidRPr="00945F8B">
        <w:rPr>
          <w:sz w:val="24"/>
          <w:rtl/>
        </w:rPr>
        <w:t xml:space="preserve"> </w:t>
      </w:r>
      <w:r w:rsidRPr="00945F8B">
        <w:rPr>
          <w:rFonts w:hint="cs"/>
          <w:sz w:val="24"/>
          <w:rtl/>
        </w:rPr>
        <w:t>החיקוקים</w:t>
      </w:r>
      <w:r w:rsidRPr="00945F8B">
        <w:rPr>
          <w:sz w:val="24"/>
          <w:rtl/>
        </w:rPr>
        <w:t xml:space="preserve"> </w:t>
      </w:r>
      <w:r w:rsidRPr="00945F8B">
        <w:rPr>
          <w:rFonts w:hint="cs"/>
          <w:sz w:val="24"/>
          <w:rtl/>
        </w:rPr>
        <w:t>המפורטים</w:t>
      </w:r>
      <w:r w:rsidRPr="00945F8B">
        <w:rPr>
          <w:sz w:val="24"/>
          <w:rtl/>
        </w:rPr>
        <w:t xml:space="preserve"> </w:t>
      </w:r>
      <w:r w:rsidRPr="00945F8B">
        <w:rPr>
          <w:rFonts w:hint="cs"/>
          <w:sz w:val="24"/>
          <w:rtl/>
        </w:rPr>
        <w:t>התוספת</w:t>
      </w:r>
      <w:r w:rsidR="00945F8B">
        <w:rPr>
          <w:rFonts w:hint="cs"/>
          <w:sz w:val="24"/>
          <w:rtl/>
        </w:rPr>
        <w:t xml:space="preserve"> </w:t>
      </w:r>
      <w:r w:rsidRPr="00945F8B">
        <w:rPr>
          <w:rFonts w:hint="cs"/>
          <w:sz w:val="24"/>
          <w:rtl/>
        </w:rPr>
        <w:t>השנייה</w:t>
      </w:r>
      <w:r w:rsidRPr="00945F8B">
        <w:rPr>
          <w:sz w:val="24"/>
          <w:rtl/>
        </w:rPr>
        <w:t xml:space="preserve"> </w:t>
      </w:r>
      <w:r w:rsidRPr="00945F8B">
        <w:rPr>
          <w:rFonts w:hint="cs"/>
          <w:sz w:val="24"/>
          <w:rtl/>
        </w:rPr>
        <w:t>לחוק</w:t>
      </w:r>
      <w:r w:rsidRPr="00945F8B">
        <w:rPr>
          <w:sz w:val="24"/>
          <w:rtl/>
        </w:rPr>
        <w:t xml:space="preserve"> </w:t>
      </w:r>
      <w:r w:rsidRPr="00945F8B">
        <w:rPr>
          <w:rFonts w:hint="cs"/>
          <w:sz w:val="24"/>
          <w:rtl/>
        </w:rPr>
        <w:t>בית</w:t>
      </w:r>
      <w:r w:rsidRPr="00945F8B">
        <w:rPr>
          <w:sz w:val="24"/>
          <w:rtl/>
        </w:rPr>
        <w:t xml:space="preserve"> </w:t>
      </w:r>
      <w:r w:rsidRPr="00945F8B">
        <w:rPr>
          <w:rFonts w:hint="cs"/>
          <w:sz w:val="24"/>
          <w:rtl/>
        </w:rPr>
        <w:t>הדין</w:t>
      </w:r>
      <w:r w:rsidRPr="00945F8B">
        <w:rPr>
          <w:sz w:val="24"/>
          <w:rtl/>
        </w:rPr>
        <w:t xml:space="preserve"> </w:t>
      </w:r>
      <w:r w:rsidRPr="00945F8B">
        <w:rPr>
          <w:rFonts w:hint="cs"/>
          <w:sz w:val="24"/>
          <w:rtl/>
        </w:rPr>
        <w:t>לעבודה</w:t>
      </w:r>
      <w:r w:rsidRPr="00945F8B">
        <w:rPr>
          <w:sz w:val="24"/>
          <w:rtl/>
        </w:rPr>
        <w:t xml:space="preserve">, </w:t>
      </w:r>
      <w:r w:rsidRPr="00945F8B">
        <w:rPr>
          <w:rFonts w:hint="cs"/>
          <w:sz w:val="24"/>
          <w:rtl/>
        </w:rPr>
        <w:t>תשכ</w:t>
      </w:r>
      <w:r w:rsidRPr="00945F8B">
        <w:rPr>
          <w:sz w:val="24"/>
          <w:rtl/>
        </w:rPr>
        <w:t>"</w:t>
      </w:r>
      <w:r w:rsidRPr="00945F8B">
        <w:rPr>
          <w:rFonts w:hint="cs"/>
          <w:sz w:val="24"/>
          <w:rtl/>
        </w:rPr>
        <w:t>ט</w:t>
      </w:r>
      <w:r w:rsidRPr="00945F8B">
        <w:rPr>
          <w:sz w:val="24"/>
          <w:rtl/>
        </w:rPr>
        <w:t xml:space="preserve">-1969 </w:t>
      </w:r>
      <w:r w:rsidRPr="00945F8B">
        <w:rPr>
          <w:rFonts w:hint="cs"/>
          <w:sz w:val="24"/>
          <w:rtl/>
        </w:rPr>
        <w:t>ששר</w:t>
      </w:r>
      <w:r w:rsidRPr="00945F8B">
        <w:rPr>
          <w:sz w:val="24"/>
          <w:rtl/>
        </w:rPr>
        <w:t xml:space="preserve"> </w:t>
      </w:r>
      <w:r w:rsidRPr="00945F8B">
        <w:rPr>
          <w:rFonts w:hint="cs"/>
          <w:sz w:val="24"/>
          <w:rtl/>
        </w:rPr>
        <w:t>הרווחה</w:t>
      </w:r>
      <w:r w:rsidRPr="00945F8B">
        <w:rPr>
          <w:sz w:val="24"/>
          <w:rtl/>
        </w:rPr>
        <w:t xml:space="preserve">, </w:t>
      </w:r>
      <w:r w:rsidRPr="00945F8B">
        <w:rPr>
          <w:rFonts w:hint="cs"/>
          <w:sz w:val="24"/>
          <w:rtl/>
        </w:rPr>
        <w:t>העבודה</w:t>
      </w:r>
      <w:r w:rsidRPr="00945F8B">
        <w:rPr>
          <w:sz w:val="24"/>
          <w:rtl/>
        </w:rPr>
        <w:t xml:space="preserve"> </w:t>
      </w:r>
      <w:r w:rsidRPr="00945F8B">
        <w:rPr>
          <w:rFonts w:hint="cs"/>
          <w:sz w:val="24"/>
          <w:rtl/>
        </w:rPr>
        <w:t>והשירותים</w:t>
      </w:r>
      <w:r w:rsidRPr="00945F8B">
        <w:rPr>
          <w:sz w:val="24"/>
          <w:rtl/>
        </w:rPr>
        <w:t xml:space="preserve"> </w:t>
      </w:r>
      <w:r w:rsidRPr="00945F8B">
        <w:rPr>
          <w:rFonts w:hint="cs"/>
          <w:sz w:val="24"/>
          <w:rtl/>
        </w:rPr>
        <w:t>החברתיים</w:t>
      </w:r>
      <w:r w:rsidRPr="00945F8B">
        <w:rPr>
          <w:sz w:val="24"/>
          <w:rtl/>
        </w:rPr>
        <w:t xml:space="preserve"> </w:t>
      </w:r>
      <w:r w:rsidRPr="00945F8B">
        <w:rPr>
          <w:rFonts w:hint="cs"/>
          <w:sz w:val="24"/>
          <w:rtl/>
        </w:rPr>
        <w:t>ממונה</w:t>
      </w:r>
      <w:r w:rsidRPr="00945F8B">
        <w:rPr>
          <w:sz w:val="24"/>
          <w:rtl/>
        </w:rPr>
        <w:t xml:space="preserve"> </w:t>
      </w:r>
      <w:r w:rsidRPr="00945F8B">
        <w:rPr>
          <w:rFonts w:hint="cs"/>
          <w:sz w:val="24"/>
          <w:rtl/>
        </w:rPr>
        <w:t>על</w:t>
      </w:r>
      <w:r w:rsidRPr="00945F8B">
        <w:rPr>
          <w:sz w:val="24"/>
          <w:rtl/>
        </w:rPr>
        <w:t xml:space="preserve"> </w:t>
      </w:r>
      <w:r w:rsidRPr="00945F8B">
        <w:rPr>
          <w:rFonts w:hint="cs"/>
          <w:sz w:val="24"/>
          <w:rtl/>
        </w:rPr>
        <w:t>ביצועם</w:t>
      </w:r>
      <w:r w:rsidRPr="00945F8B">
        <w:rPr>
          <w:sz w:val="24"/>
          <w:rtl/>
        </w:rPr>
        <w:t xml:space="preserve">, </w:t>
      </w:r>
      <w:r w:rsidRPr="00945F8B">
        <w:rPr>
          <w:rFonts w:hint="cs"/>
          <w:sz w:val="24"/>
          <w:rtl/>
        </w:rPr>
        <w:t>וכן</w:t>
      </w:r>
      <w:r w:rsidRPr="00945F8B">
        <w:rPr>
          <w:sz w:val="24"/>
          <w:rtl/>
        </w:rPr>
        <w:t xml:space="preserve"> </w:t>
      </w:r>
      <w:r w:rsidRPr="00945F8B">
        <w:rPr>
          <w:rFonts w:hint="cs"/>
          <w:sz w:val="24"/>
          <w:rtl/>
        </w:rPr>
        <w:t>חוק</w:t>
      </w:r>
      <w:r w:rsidRPr="00945F8B">
        <w:rPr>
          <w:sz w:val="24"/>
          <w:rtl/>
        </w:rPr>
        <w:t xml:space="preserve"> </w:t>
      </w:r>
      <w:r w:rsidRPr="00945F8B">
        <w:rPr>
          <w:rFonts w:hint="cs"/>
          <w:sz w:val="24"/>
          <w:rtl/>
        </w:rPr>
        <w:t>הביטוח</w:t>
      </w:r>
      <w:r w:rsidRPr="00945F8B">
        <w:rPr>
          <w:sz w:val="24"/>
          <w:rtl/>
        </w:rPr>
        <w:t xml:space="preserve"> </w:t>
      </w:r>
      <w:r w:rsidRPr="00945F8B">
        <w:rPr>
          <w:rFonts w:hint="cs"/>
          <w:sz w:val="24"/>
          <w:rtl/>
        </w:rPr>
        <w:t>הלאומי</w:t>
      </w:r>
      <w:r w:rsidRPr="00945F8B">
        <w:rPr>
          <w:sz w:val="24"/>
          <w:rtl/>
        </w:rPr>
        <w:t xml:space="preserve"> [</w:t>
      </w:r>
      <w:r w:rsidRPr="00945F8B">
        <w:rPr>
          <w:rFonts w:hint="cs"/>
          <w:sz w:val="24"/>
          <w:rtl/>
        </w:rPr>
        <w:t>נוסח</w:t>
      </w:r>
      <w:r w:rsidRPr="00945F8B">
        <w:rPr>
          <w:sz w:val="24"/>
          <w:rtl/>
        </w:rPr>
        <w:t xml:space="preserve"> </w:t>
      </w:r>
      <w:r w:rsidRPr="00945F8B">
        <w:rPr>
          <w:rFonts w:hint="cs"/>
          <w:sz w:val="24"/>
          <w:rtl/>
        </w:rPr>
        <w:t>משולב</w:t>
      </w:r>
      <w:r w:rsidRPr="00945F8B">
        <w:rPr>
          <w:sz w:val="24"/>
          <w:rtl/>
        </w:rPr>
        <w:t xml:space="preserve">], </w:t>
      </w:r>
      <w:r w:rsidRPr="00945F8B">
        <w:rPr>
          <w:rFonts w:hint="cs"/>
          <w:sz w:val="24"/>
          <w:rtl/>
        </w:rPr>
        <w:t>תשנ</w:t>
      </w:r>
      <w:r w:rsidRPr="00945F8B">
        <w:rPr>
          <w:sz w:val="24"/>
          <w:rtl/>
        </w:rPr>
        <w:t>"</w:t>
      </w:r>
      <w:r w:rsidRPr="00945F8B">
        <w:rPr>
          <w:rFonts w:hint="cs"/>
          <w:sz w:val="24"/>
          <w:rtl/>
        </w:rPr>
        <w:t>ה</w:t>
      </w:r>
      <w:r w:rsidRPr="00945F8B">
        <w:rPr>
          <w:sz w:val="24"/>
          <w:rtl/>
        </w:rPr>
        <w:t xml:space="preserve">-1995) </w:t>
      </w:r>
      <w:r w:rsidRPr="00945F8B">
        <w:rPr>
          <w:rFonts w:hint="cs"/>
          <w:sz w:val="24"/>
          <w:rtl/>
        </w:rPr>
        <w:t>ובכל</w:t>
      </w:r>
      <w:r w:rsidRPr="00945F8B">
        <w:rPr>
          <w:sz w:val="24"/>
          <w:rtl/>
        </w:rPr>
        <w:t xml:space="preserve"> </w:t>
      </w:r>
      <w:r w:rsidRPr="00945F8B">
        <w:rPr>
          <w:rFonts w:hint="cs"/>
          <w:sz w:val="24"/>
          <w:rtl/>
        </w:rPr>
        <w:t>מקרה</w:t>
      </w:r>
      <w:r w:rsidRPr="00945F8B">
        <w:rPr>
          <w:sz w:val="24"/>
          <w:rtl/>
        </w:rPr>
        <w:t xml:space="preserve"> </w:t>
      </w:r>
      <w:r w:rsidRPr="00945F8B">
        <w:rPr>
          <w:rFonts w:hint="cs"/>
          <w:sz w:val="24"/>
          <w:rtl/>
        </w:rPr>
        <w:t>לא</w:t>
      </w:r>
      <w:r w:rsidRPr="00945F8B">
        <w:rPr>
          <w:sz w:val="24"/>
          <w:rtl/>
        </w:rPr>
        <w:t xml:space="preserve"> </w:t>
      </w:r>
      <w:r w:rsidRPr="00945F8B">
        <w:rPr>
          <w:rFonts w:hint="cs"/>
          <w:sz w:val="24"/>
          <w:rtl/>
        </w:rPr>
        <w:t>שילמתי</w:t>
      </w:r>
      <w:r w:rsidRPr="00945F8B">
        <w:rPr>
          <w:sz w:val="24"/>
          <w:rtl/>
        </w:rPr>
        <w:t xml:space="preserve"> </w:t>
      </w:r>
      <w:r w:rsidRPr="00945F8B">
        <w:rPr>
          <w:rFonts w:hint="cs"/>
          <w:sz w:val="24"/>
          <w:rtl/>
        </w:rPr>
        <w:t>פחות</w:t>
      </w:r>
      <w:r w:rsidRPr="00945F8B">
        <w:rPr>
          <w:sz w:val="24"/>
          <w:rtl/>
        </w:rPr>
        <w:t xml:space="preserve"> </w:t>
      </w:r>
      <w:r w:rsidRPr="00945F8B">
        <w:rPr>
          <w:rFonts w:hint="cs"/>
          <w:sz w:val="24"/>
          <w:rtl/>
        </w:rPr>
        <w:t>משכר</w:t>
      </w:r>
      <w:r w:rsidR="00945F8B">
        <w:rPr>
          <w:rFonts w:hint="cs"/>
          <w:sz w:val="24"/>
          <w:rtl/>
        </w:rPr>
        <w:t xml:space="preserve"> </w:t>
      </w:r>
      <w:r w:rsidRPr="00945F8B">
        <w:rPr>
          <w:rFonts w:hint="cs"/>
          <w:sz w:val="24"/>
          <w:rtl/>
        </w:rPr>
        <w:t>מינימום</w:t>
      </w:r>
      <w:r w:rsidRPr="00945F8B">
        <w:rPr>
          <w:sz w:val="24"/>
          <w:rtl/>
        </w:rPr>
        <w:t xml:space="preserve"> </w:t>
      </w:r>
      <w:r w:rsidRPr="00945F8B">
        <w:rPr>
          <w:rFonts w:hint="cs"/>
          <w:sz w:val="24"/>
          <w:rtl/>
        </w:rPr>
        <w:t>כחוק</w:t>
      </w:r>
      <w:r w:rsidRPr="00945F8B">
        <w:rPr>
          <w:sz w:val="24"/>
          <w:rtl/>
        </w:rPr>
        <w:t xml:space="preserve"> </w:t>
      </w:r>
      <w:r w:rsidRPr="00945F8B">
        <w:rPr>
          <w:rFonts w:hint="cs"/>
          <w:sz w:val="24"/>
          <w:rtl/>
        </w:rPr>
        <w:t>ותשלומים</w:t>
      </w:r>
      <w:r w:rsidRPr="00945F8B">
        <w:rPr>
          <w:sz w:val="24"/>
          <w:rtl/>
        </w:rPr>
        <w:t xml:space="preserve"> </w:t>
      </w:r>
      <w:r w:rsidRPr="00945F8B">
        <w:rPr>
          <w:rFonts w:hint="cs"/>
          <w:sz w:val="24"/>
          <w:rtl/>
        </w:rPr>
        <w:t>סוציאליים</w:t>
      </w:r>
      <w:r w:rsidRPr="00945F8B">
        <w:rPr>
          <w:sz w:val="24"/>
          <w:rtl/>
        </w:rPr>
        <w:t xml:space="preserve"> </w:t>
      </w:r>
      <w:r w:rsidRPr="00945F8B">
        <w:rPr>
          <w:rFonts w:hint="cs"/>
          <w:sz w:val="24"/>
          <w:rtl/>
        </w:rPr>
        <w:t>כנדרש</w:t>
      </w:r>
      <w:r w:rsidRPr="00945F8B">
        <w:rPr>
          <w:sz w:val="24"/>
          <w:rtl/>
        </w:rPr>
        <w:t xml:space="preserve"> </w:t>
      </w:r>
      <w:r w:rsidRPr="00945F8B">
        <w:rPr>
          <w:rFonts w:hint="cs"/>
          <w:sz w:val="24"/>
          <w:rtl/>
        </w:rPr>
        <w:t>ומתחייב</w:t>
      </w:r>
      <w:r w:rsidRPr="00945F8B">
        <w:rPr>
          <w:sz w:val="24"/>
          <w:rtl/>
        </w:rPr>
        <w:t xml:space="preserve"> </w:t>
      </w:r>
      <w:r w:rsidRPr="00945F8B">
        <w:rPr>
          <w:rFonts w:hint="cs"/>
          <w:sz w:val="24"/>
          <w:rtl/>
        </w:rPr>
        <w:t>לעמוד</w:t>
      </w:r>
      <w:r w:rsidRPr="00945F8B">
        <w:rPr>
          <w:sz w:val="24"/>
          <w:rtl/>
        </w:rPr>
        <w:t xml:space="preserve"> </w:t>
      </w:r>
      <w:r w:rsidRPr="00945F8B">
        <w:rPr>
          <w:rFonts w:hint="cs"/>
          <w:sz w:val="24"/>
          <w:rtl/>
        </w:rPr>
        <w:t>בדרישות</w:t>
      </w:r>
      <w:r w:rsidRPr="00945F8B">
        <w:rPr>
          <w:sz w:val="24"/>
          <w:rtl/>
        </w:rPr>
        <w:t xml:space="preserve"> </w:t>
      </w:r>
      <w:r w:rsidRPr="00945F8B">
        <w:rPr>
          <w:rFonts w:hint="cs"/>
          <w:sz w:val="24"/>
          <w:rtl/>
        </w:rPr>
        <w:t>לתשלומים</w:t>
      </w:r>
      <w:r w:rsidR="00945F8B">
        <w:rPr>
          <w:rFonts w:hint="cs"/>
          <w:sz w:val="24"/>
          <w:rtl/>
        </w:rPr>
        <w:t xml:space="preserve"> </w:t>
      </w:r>
      <w:r w:rsidRPr="00945F8B">
        <w:rPr>
          <w:rFonts w:hint="cs"/>
          <w:sz w:val="24"/>
          <w:rtl/>
        </w:rPr>
        <w:t>הסוציאליים</w:t>
      </w:r>
      <w:r w:rsidRPr="00945F8B">
        <w:rPr>
          <w:sz w:val="24"/>
          <w:rtl/>
        </w:rPr>
        <w:t xml:space="preserve"> </w:t>
      </w:r>
      <w:r w:rsidRPr="00945F8B">
        <w:rPr>
          <w:rFonts w:hint="cs"/>
          <w:sz w:val="24"/>
          <w:rtl/>
        </w:rPr>
        <w:t>ושכר</w:t>
      </w:r>
      <w:r w:rsidRPr="00945F8B">
        <w:rPr>
          <w:sz w:val="24"/>
          <w:rtl/>
        </w:rPr>
        <w:t xml:space="preserve"> </w:t>
      </w:r>
      <w:r w:rsidRPr="00945F8B">
        <w:rPr>
          <w:rFonts w:hint="cs"/>
          <w:sz w:val="24"/>
          <w:rtl/>
        </w:rPr>
        <w:t>מינימום</w:t>
      </w:r>
      <w:r w:rsidRPr="00945F8B">
        <w:rPr>
          <w:sz w:val="24"/>
          <w:rtl/>
        </w:rPr>
        <w:t xml:space="preserve"> </w:t>
      </w:r>
      <w:r w:rsidRPr="00945F8B">
        <w:rPr>
          <w:rFonts w:hint="cs"/>
          <w:sz w:val="24"/>
          <w:rtl/>
        </w:rPr>
        <w:t>לעובדים</w:t>
      </w:r>
      <w:r w:rsidRPr="00945F8B">
        <w:rPr>
          <w:sz w:val="24"/>
          <w:rtl/>
        </w:rPr>
        <w:t xml:space="preserve"> </w:t>
      </w:r>
      <w:r w:rsidRPr="00945F8B">
        <w:rPr>
          <w:rFonts w:hint="cs"/>
          <w:sz w:val="24"/>
          <w:rtl/>
        </w:rPr>
        <w:t>וכן</w:t>
      </w:r>
      <w:r w:rsidRPr="00945F8B">
        <w:rPr>
          <w:sz w:val="24"/>
          <w:rtl/>
        </w:rPr>
        <w:t xml:space="preserve"> </w:t>
      </w:r>
      <w:r w:rsidRPr="00945F8B">
        <w:rPr>
          <w:rFonts w:hint="cs"/>
          <w:sz w:val="24"/>
          <w:rtl/>
        </w:rPr>
        <w:t>לקיים</w:t>
      </w:r>
      <w:r w:rsidRPr="00945F8B">
        <w:rPr>
          <w:sz w:val="24"/>
          <w:rtl/>
        </w:rPr>
        <w:t xml:space="preserve"> </w:t>
      </w:r>
      <w:r w:rsidRPr="00945F8B">
        <w:rPr>
          <w:rFonts w:hint="cs"/>
          <w:sz w:val="24"/>
          <w:rtl/>
        </w:rPr>
        <w:t>את</w:t>
      </w:r>
      <w:r w:rsidRPr="00945F8B">
        <w:rPr>
          <w:sz w:val="24"/>
          <w:rtl/>
        </w:rPr>
        <w:t xml:space="preserve"> </w:t>
      </w:r>
      <w:r w:rsidRPr="00945F8B">
        <w:rPr>
          <w:rFonts w:hint="cs"/>
          <w:sz w:val="24"/>
          <w:rtl/>
        </w:rPr>
        <w:t>חוקי</w:t>
      </w:r>
      <w:r w:rsidRPr="00945F8B">
        <w:rPr>
          <w:sz w:val="24"/>
          <w:rtl/>
        </w:rPr>
        <w:t xml:space="preserve"> </w:t>
      </w:r>
      <w:r w:rsidRPr="00945F8B">
        <w:rPr>
          <w:rFonts w:hint="cs"/>
          <w:sz w:val="24"/>
          <w:rtl/>
        </w:rPr>
        <w:t>העבודה</w:t>
      </w:r>
      <w:r w:rsidRPr="00945F8B">
        <w:rPr>
          <w:sz w:val="24"/>
          <w:rtl/>
        </w:rPr>
        <w:t xml:space="preserve"> </w:t>
      </w:r>
      <w:r w:rsidRPr="00945F8B">
        <w:rPr>
          <w:rFonts w:hint="cs"/>
          <w:sz w:val="24"/>
          <w:rtl/>
        </w:rPr>
        <w:t>לגבי</w:t>
      </w:r>
      <w:r w:rsidRPr="00945F8B">
        <w:rPr>
          <w:sz w:val="24"/>
          <w:rtl/>
        </w:rPr>
        <w:t xml:space="preserve"> </w:t>
      </w:r>
      <w:r w:rsidRPr="00945F8B">
        <w:rPr>
          <w:rFonts w:hint="cs"/>
          <w:sz w:val="24"/>
          <w:rtl/>
        </w:rPr>
        <w:t>העובדים</w:t>
      </w:r>
      <w:r w:rsidRPr="00945F8B">
        <w:rPr>
          <w:sz w:val="24"/>
          <w:rtl/>
        </w:rPr>
        <w:t xml:space="preserve"> </w:t>
      </w:r>
      <w:r w:rsidRPr="00945F8B">
        <w:rPr>
          <w:rFonts w:hint="cs"/>
          <w:sz w:val="24"/>
          <w:rtl/>
        </w:rPr>
        <w:t>שיועסקו</w:t>
      </w:r>
      <w:r w:rsidRPr="00945F8B">
        <w:rPr>
          <w:sz w:val="24"/>
          <w:rtl/>
        </w:rPr>
        <w:t xml:space="preserve"> </w:t>
      </w:r>
      <w:r w:rsidRPr="00945F8B">
        <w:rPr>
          <w:rFonts w:hint="cs"/>
          <w:sz w:val="24"/>
          <w:rtl/>
        </w:rPr>
        <w:t>על</w:t>
      </w:r>
      <w:r w:rsidRPr="00945F8B">
        <w:rPr>
          <w:sz w:val="24"/>
          <w:rtl/>
        </w:rPr>
        <w:t xml:space="preserve"> </w:t>
      </w:r>
      <w:r w:rsidRPr="00945F8B">
        <w:rPr>
          <w:rFonts w:hint="cs"/>
          <w:sz w:val="24"/>
          <w:rtl/>
        </w:rPr>
        <w:t>ידי</w:t>
      </w:r>
      <w:r w:rsidRPr="00945F8B">
        <w:rPr>
          <w:sz w:val="24"/>
          <w:rtl/>
        </w:rPr>
        <w:t xml:space="preserve"> </w:t>
      </w:r>
      <w:r w:rsidRPr="00945F8B">
        <w:rPr>
          <w:rFonts w:hint="cs"/>
          <w:sz w:val="24"/>
          <w:rtl/>
        </w:rPr>
        <w:t>במהלך</w:t>
      </w:r>
      <w:r w:rsidRPr="00945F8B">
        <w:rPr>
          <w:sz w:val="24"/>
          <w:rtl/>
        </w:rPr>
        <w:t xml:space="preserve"> </w:t>
      </w:r>
      <w:r w:rsidRPr="00945F8B">
        <w:rPr>
          <w:rFonts w:hint="cs"/>
          <w:sz w:val="24"/>
          <w:rtl/>
        </w:rPr>
        <w:t>כל</w:t>
      </w:r>
      <w:r w:rsidRPr="00945F8B">
        <w:rPr>
          <w:sz w:val="24"/>
          <w:rtl/>
        </w:rPr>
        <w:t xml:space="preserve"> </w:t>
      </w:r>
      <w:r w:rsidRPr="00945F8B">
        <w:rPr>
          <w:rFonts w:hint="cs"/>
          <w:sz w:val="24"/>
          <w:rtl/>
        </w:rPr>
        <w:t>תקופת</w:t>
      </w:r>
      <w:r w:rsidRPr="00945F8B">
        <w:rPr>
          <w:sz w:val="24"/>
          <w:rtl/>
        </w:rPr>
        <w:t xml:space="preserve"> </w:t>
      </w:r>
      <w:r w:rsidRPr="00945F8B">
        <w:rPr>
          <w:rFonts w:hint="cs"/>
          <w:sz w:val="24"/>
          <w:rtl/>
        </w:rPr>
        <w:t>ההתקשרות</w:t>
      </w:r>
      <w:r w:rsidRPr="00945F8B">
        <w:rPr>
          <w:sz w:val="24"/>
          <w:rtl/>
        </w:rPr>
        <w:t>.</w:t>
      </w:r>
    </w:p>
    <w:p w14:paraId="79CF392A" w14:textId="77777777" w:rsidR="002C6DE8" w:rsidRDefault="002C6DE8" w:rsidP="002C6DE8">
      <w:pPr>
        <w:rPr>
          <w:sz w:val="24"/>
          <w:rtl/>
        </w:rPr>
      </w:pPr>
    </w:p>
    <w:p w14:paraId="60F2F332" w14:textId="77777777" w:rsidR="008B794C" w:rsidRPr="005D0CA5" w:rsidRDefault="008B794C" w:rsidP="002C6DE8">
      <w:pPr>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7"/>
        <w:gridCol w:w="4119"/>
      </w:tblGrid>
      <w:tr w:rsidR="008B7F40" w14:paraId="0AB0BBDC" w14:textId="77777777" w:rsidTr="00C87AA8">
        <w:trPr>
          <w:jc w:val="center"/>
        </w:trPr>
        <w:tc>
          <w:tcPr>
            <w:tcW w:w="4261" w:type="dxa"/>
          </w:tcPr>
          <w:p w14:paraId="1DD109D4" w14:textId="77777777" w:rsidR="008B7F40" w:rsidRDefault="00D4767D" w:rsidP="00C87AA8">
            <w:pPr>
              <w:jc w:val="center"/>
              <w:rPr>
                <w:sz w:val="24"/>
                <w:rtl/>
              </w:rPr>
            </w:pPr>
            <w:r>
              <w:rPr>
                <w:sz w:val="24"/>
                <w:u w:val="single"/>
                <w:rtl/>
              </w:rPr>
              <w:fldChar w:fldCharType="begin">
                <w:ffData>
                  <w:name w:val="Text1"/>
                  <w:enabled/>
                  <w:calcOnExit w:val="0"/>
                  <w:statusText w:type="text" w:val="תאריך"/>
                  <w:textInput/>
                </w:ffData>
              </w:fldChar>
            </w:r>
            <w:bookmarkStart w:id="121" w:name="Text1"/>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bookmarkEnd w:id="121"/>
          </w:p>
        </w:tc>
        <w:tc>
          <w:tcPr>
            <w:tcW w:w="4261" w:type="dxa"/>
          </w:tcPr>
          <w:p w14:paraId="7772D05F" w14:textId="77777777" w:rsidR="008B7F40" w:rsidRDefault="00D4767D" w:rsidP="00C87AA8">
            <w:pPr>
              <w:jc w:val="center"/>
              <w:rPr>
                <w:sz w:val="24"/>
                <w:rtl/>
              </w:rPr>
            </w:pPr>
            <w:r>
              <w:rPr>
                <w:sz w:val="24"/>
                <w:u w:val="single"/>
                <w:rtl/>
              </w:rPr>
              <w:fldChar w:fldCharType="begin">
                <w:ffData>
                  <w:name w:val=""/>
                  <w:enabled/>
                  <w:calcOnExit w:val="0"/>
                  <w:statusText w:type="text" w:val="שם המצהיר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8B7F40" w14:paraId="70DF8955" w14:textId="77777777" w:rsidTr="00C87AA8">
        <w:trPr>
          <w:jc w:val="center"/>
        </w:trPr>
        <w:tc>
          <w:tcPr>
            <w:tcW w:w="4261" w:type="dxa"/>
          </w:tcPr>
          <w:p w14:paraId="39239767" w14:textId="77777777" w:rsidR="008B7F40" w:rsidRDefault="008B7F40" w:rsidP="00C87AA8">
            <w:pPr>
              <w:tabs>
                <w:tab w:val="center" w:pos="2022"/>
                <w:tab w:val="right" w:pos="4045"/>
              </w:tabs>
              <w:rPr>
                <w:sz w:val="24"/>
                <w:rtl/>
              </w:rPr>
            </w:pPr>
            <w:r>
              <w:rPr>
                <w:sz w:val="24"/>
                <w:rtl/>
              </w:rPr>
              <w:tab/>
            </w:r>
            <w:r>
              <w:rPr>
                <w:rFonts w:hint="cs"/>
                <w:sz w:val="24"/>
                <w:rtl/>
              </w:rPr>
              <w:t>תאריך</w:t>
            </w:r>
            <w:r>
              <w:rPr>
                <w:sz w:val="24"/>
                <w:rtl/>
              </w:rPr>
              <w:tab/>
            </w:r>
          </w:p>
        </w:tc>
        <w:tc>
          <w:tcPr>
            <w:tcW w:w="4261" w:type="dxa"/>
          </w:tcPr>
          <w:p w14:paraId="257411E7" w14:textId="77777777" w:rsidR="008B7F40" w:rsidRDefault="008B7F40" w:rsidP="00C87AA8">
            <w:pPr>
              <w:jc w:val="center"/>
              <w:rPr>
                <w:sz w:val="24"/>
                <w:rtl/>
              </w:rPr>
            </w:pPr>
            <w:r>
              <w:rPr>
                <w:rFonts w:hint="cs"/>
                <w:sz w:val="24"/>
                <w:rtl/>
              </w:rPr>
              <w:t>שם המצהיר + חתימה</w:t>
            </w:r>
          </w:p>
        </w:tc>
      </w:tr>
    </w:tbl>
    <w:p w14:paraId="4AA4677B" w14:textId="77777777" w:rsidR="002C6DE8" w:rsidRPr="005D0CA5" w:rsidRDefault="002C6DE8" w:rsidP="002C6DE8">
      <w:pPr>
        <w:rPr>
          <w:sz w:val="24"/>
          <w:rtl/>
        </w:rPr>
      </w:pPr>
    </w:p>
    <w:p w14:paraId="2022BF37" w14:textId="77777777" w:rsidR="002C6DE8" w:rsidRPr="005D0CA5" w:rsidRDefault="002C6DE8" w:rsidP="002C6DE8">
      <w:pPr>
        <w:rPr>
          <w:sz w:val="24"/>
          <w:rtl/>
        </w:rPr>
      </w:pPr>
    </w:p>
    <w:p w14:paraId="700E592D" w14:textId="77777777" w:rsidR="002C6DE8" w:rsidRPr="005D0CA5" w:rsidRDefault="002C6DE8" w:rsidP="00DF1248">
      <w:pPr>
        <w:pStyle w:val="-4"/>
        <w:rPr>
          <w:rtl/>
        </w:rPr>
      </w:pPr>
      <w:r w:rsidRPr="005D0CA5">
        <w:rPr>
          <w:rFonts w:hint="cs"/>
          <w:rtl/>
        </w:rPr>
        <w:t>אימות</w:t>
      </w:r>
      <w:r w:rsidRPr="005D0CA5">
        <w:rPr>
          <w:rtl/>
        </w:rPr>
        <w:t xml:space="preserve"> </w:t>
      </w:r>
      <w:r w:rsidRPr="005D0CA5">
        <w:rPr>
          <w:rFonts w:hint="cs"/>
          <w:rtl/>
        </w:rPr>
        <w:t>חתימה</w:t>
      </w:r>
    </w:p>
    <w:p w14:paraId="717FF607" w14:textId="77777777" w:rsidR="002C6DE8" w:rsidRPr="005D0CA5" w:rsidRDefault="002C6DE8" w:rsidP="008B794C">
      <w:pPr>
        <w:spacing w:after="0" w:line="240" w:lineRule="auto"/>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sidRPr="005D0CA5">
        <w:rPr>
          <w:sz w:val="24"/>
          <w:rtl/>
        </w:rPr>
        <w:t xml:space="preserve"> </w:t>
      </w:r>
      <w:r w:rsidR="00D4767D">
        <w:rPr>
          <w:sz w:val="24"/>
          <w:u w:val="single"/>
          <w:rtl/>
        </w:rPr>
        <w:fldChar w:fldCharType="begin">
          <w:ffData>
            <w:name w:val=""/>
            <w:enabled/>
            <w:calcOnExit w:val="0"/>
            <w:statusText w:type="text" w:val="שם עורך דין"/>
            <w:textInput/>
          </w:ffData>
        </w:fldChar>
      </w:r>
      <w:r w:rsidR="00D4767D">
        <w:rPr>
          <w:sz w:val="24"/>
          <w:u w:val="single"/>
          <w:rtl/>
        </w:rPr>
        <w:instrText xml:space="preserve"> </w:instrText>
      </w:r>
      <w:r w:rsidR="00D4767D">
        <w:rPr>
          <w:sz w:val="24"/>
          <w:u w:val="single"/>
        </w:rPr>
        <w:instrText>FORMTEXT</w:instrText>
      </w:r>
      <w:r w:rsidR="00D4767D">
        <w:rPr>
          <w:sz w:val="24"/>
          <w:u w:val="single"/>
          <w:rtl/>
        </w:rPr>
        <w:instrText xml:space="preserve"> </w:instrText>
      </w:r>
      <w:r w:rsidR="00D4767D">
        <w:rPr>
          <w:sz w:val="24"/>
          <w:u w:val="single"/>
          <w:rtl/>
        </w:rPr>
      </w:r>
      <w:r w:rsidR="00D4767D">
        <w:rPr>
          <w:sz w:val="24"/>
          <w:u w:val="single"/>
          <w:rtl/>
        </w:rPr>
        <w:fldChar w:fldCharType="separate"/>
      </w:r>
      <w:r w:rsidR="00D4767D">
        <w:rPr>
          <w:noProof/>
          <w:sz w:val="24"/>
          <w:u w:val="single"/>
          <w:rtl/>
        </w:rPr>
        <w:t> </w:t>
      </w:r>
      <w:r w:rsidR="00D4767D">
        <w:rPr>
          <w:rFonts w:hint="cs"/>
          <w:noProof/>
          <w:sz w:val="24"/>
          <w:u w:val="single"/>
          <w:rtl/>
        </w:rPr>
        <w:t xml:space="preserve">                    </w:t>
      </w:r>
      <w:r w:rsidR="00D4767D">
        <w:rPr>
          <w:noProof/>
          <w:sz w:val="24"/>
          <w:u w:val="single"/>
          <w:rtl/>
        </w:rPr>
        <w:t> </w:t>
      </w:r>
      <w:r w:rsidR="00D4767D">
        <w:rPr>
          <w:noProof/>
          <w:sz w:val="24"/>
          <w:u w:val="single"/>
          <w:rtl/>
        </w:rPr>
        <w:t> </w:t>
      </w:r>
      <w:r w:rsidR="00D4767D">
        <w:rPr>
          <w:noProof/>
          <w:sz w:val="24"/>
          <w:u w:val="single"/>
          <w:rtl/>
        </w:rPr>
        <w:t> </w:t>
      </w:r>
      <w:r w:rsidR="00D4767D">
        <w:rPr>
          <w:noProof/>
          <w:sz w:val="24"/>
          <w:u w:val="single"/>
          <w:rtl/>
        </w:rPr>
        <w:t> </w:t>
      </w:r>
      <w:r w:rsidR="00D4767D">
        <w:rPr>
          <w:sz w:val="24"/>
          <w:u w:val="single"/>
          <w:rtl/>
        </w:rPr>
        <w:fldChar w:fldCharType="end"/>
      </w:r>
      <w:r w:rsidR="008B7F40" w:rsidRPr="005D0CA5">
        <w:rPr>
          <w:rFonts w:hint="cs"/>
          <w:sz w:val="24"/>
          <w:rtl/>
        </w:rPr>
        <w:t xml:space="preserve"> </w:t>
      </w:r>
      <w:r w:rsidR="008B7F40">
        <w:rPr>
          <w:rFonts w:hint="cs"/>
          <w:sz w:val="24"/>
          <w:rtl/>
        </w:rPr>
        <w:t xml:space="preserve"> </w:t>
      </w:r>
      <w:r w:rsidRPr="005D0CA5">
        <w:rPr>
          <w:rFonts w:hint="cs"/>
          <w:sz w:val="24"/>
          <w:rtl/>
        </w:rPr>
        <w:t>מ</w:t>
      </w:r>
      <w:r w:rsidRPr="005D0CA5">
        <w:rPr>
          <w:sz w:val="24"/>
          <w:rtl/>
        </w:rPr>
        <w:t>.</w:t>
      </w:r>
      <w:r w:rsidRPr="005D0CA5">
        <w:rPr>
          <w:rFonts w:hint="cs"/>
          <w:sz w:val="24"/>
          <w:rtl/>
        </w:rPr>
        <w:t>ר</w:t>
      </w:r>
      <w:r w:rsidR="008B7F40" w:rsidRPr="008B7F40">
        <w:rPr>
          <w:rFonts w:hint="cs"/>
          <w:sz w:val="24"/>
          <w:rtl/>
        </w:rPr>
        <w:t xml:space="preserve"> </w:t>
      </w:r>
      <w:r w:rsidR="00D4767D">
        <w:rPr>
          <w:sz w:val="24"/>
          <w:u w:val="single"/>
          <w:rtl/>
        </w:rPr>
        <w:fldChar w:fldCharType="begin">
          <w:ffData>
            <w:name w:val=""/>
            <w:enabled/>
            <w:calcOnExit w:val="0"/>
            <w:statusText w:type="text" w:val="מספר רישיון עורך דין"/>
            <w:textInput/>
          </w:ffData>
        </w:fldChar>
      </w:r>
      <w:r w:rsidR="00D4767D">
        <w:rPr>
          <w:sz w:val="24"/>
          <w:u w:val="single"/>
          <w:rtl/>
        </w:rPr>
        <w:instrText xml:space="preserve"> </w:instrText>
      </w:r>
      <w:r w:rsidR="00D4767D">
        <w:rPr>
          <w:sz w:val="24"/>
          <w:u w:val="single"/>
        </w:rPr>
        <w:instrText>FORMTEXT</w:instrText>
      </w:r>
      <w:r w:rsidR="00D4767D">
        <w:rPr>
          <w:sz w:val="24"/>
          <w:u w:val="single"/>
          <w:rtl/>
        </w:rPr>
        <w:instrText xml:space="preserve"> </w:instrText>
      </w:r>
      <w:r w:rsidR="00D4767D">
        <w:rPr>
          <w:sz w:val="24"/>
          <w:u w:val="single"/>
          <w:rtl/>
        </w:rPr>
      </w:r>
      <w:r w:rsidR="00D4767D">
        <w:rPr>
          <w:sz w:val="24"/>
          <w:u w:val="single"/>
          <w:rtl/>
        </w:rPr>
        <w:fldChar w:fldCharType="separate"/>
      </w:r>
      <w:r w:rsidR="00D4767D">
        <w:rPr>
          <w:noProof/>
          <w:sz w:val="24"/>
          <w:u w:val="single"/>
          <w:rtl/>
        </w:rPr>
        <w:t> </w:t>
      </w:r>
      <w:r w:rsidR="00D4767D">
        <w:rPr>
          <w:rFonts w:hint="cs"/>
          <w:noProof/>
          <w:sz w:val="24"/>
          <w:u w:val="single"/>
          <w:rtl/>
        </w:rPr>
        <w:t xml:space="preserve">             </w:t>
      </w:r>
      <w:r w:rsidR="00D4767D">
        <w:rPr>
          <w:noProof/>
          <w:sz w:val="24"/>
          <w:u w:val="single"/>
          <w:rtl/>
        </w:rPr>
        <w:t> </w:t>
      </w:r>
      <w:r w:rsidR="00D4767D">
        <w:rPr>
          <w:noProof/>
          <w:sz w:val="24"/>
          <w:u w:val="single"/>
          <w:rtl/>
        </w:rPr>
        <w:t> </w:t>
      </w:r>
      <w:r w:rsidR="00D4767D">
        <w:rPr>
          <w:noProof/>
          <w:sz w:val="24"/>
          <w:u w:val="single"/>
          <w:rtl/>
        </w:rPr>
        <w:t> </w:t>
      </w:r>
      <w:r w:rsidR="00D4767D">
        <w:rPr>
          <w:noProof/>
          <w:sz w:val="24"/>
          <w:u w:val="single"/>
          <w:rtl/>
        </w:rPr>
        <w:t> </w:t>
      </w:r>
      <w:r w:rsidR="00D4767D">
        <w:rPr>
          <w:sz w:val="24"/>
          <w:u w:val="single"/>
          <w:rtl/>
        </w:rPr>
        <w:fldChar w:fldCharType="end"/>
      </w:r>
      <w:r w:rsidR="008B7F40" w:rsidRPr="005D0CA5">
        <w:rPr>
          <w:rFonts w:hint="cs"/>
          <w:sz w:val="24"/>
          <w:rtl/>
        </w:rPr>
        <w:t xml:space="preserve"> </w:t>
      </w:r>
      <w:r w:rsidR="008B7F40">
        <w:rPr>
          <w:rFonts w:hint="cs"/>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00D4767D">
        <w:rPr>
          <w:sz w:val="24"/>
          <w:u w:val="single"/>
          <w:rtl/>
        </w:rPr>
        <w:fldChar w:fldCharType="begin">
          <w:ffData>
            <w:name w:val=""/>
            <w:enabled/>
            <w:calcOnExit w:val="0"/>
            <w:statusText w:type="text" w:val="שם"/>
            <w:textInput/>
          </w:ffData>
        </w:fldChar>
      </w:r>
      <w:r w:rsidR="00D4767D">
        <w:rPr>
          <w:sz w:val="24"/>
          <w:u w:val="single"/>
          <w:rtl/>
        </w:rPr>
        <w:instrText xml:space="preserve"> </w:instrText>
      </w:r>
      <w:r w:rsidR="00D4767D">
        <w:rPr>
          <w:sz w:val="24"/>
          <w:u w:val="single"/>
        </w:rPr>
        <w:instrText>FORMTEXT</w:instrText>
      </w:r>
      <w:r w:rsidR="00D4767D">
        <w:rPr>
          <w:sz w:val="24"/>
          <w:u w:val="single"/>
          <w:rtl/>
        </w:rPr>
        <w:instrText xml:space="preserve"> </w:instrText>
      </w:r>
      <w:r w:rsidR="00D4767D">
        <w:rPr>
          <w:sz w:val="24"/>
          <w:u w:val="single"/>
          <w:rtl/>
        </w:rPr>
      </w:r>
      <w:r w:rsidR="00D4767D">
        <w:rPr>
          <w:sz w:val="24"/>
          <w:u w:val="single"/>
          <w:rtl/>
        </w:rPr>
        <w:fldChar w:fldCharType="separate"/>
      </w:r>
      <w:r w:rsidR="00D4767D">
        <w:rPr>
          <w:noProof/>
          <w:sz w:val="24"/>
          <w:u w:val="single"/>
          <w:rtl/>
        </w:rPr>
        <w:t> </w:t>
      </w:r>
      <w:r w:rsidR="00D4767D">
        <w:rPr>
          <w:rFonts w:hint="cs"/>
          <w:noProof/>
          <w:sz w:val="24"/>
          <w:u w:val="single"/>
          <w:rtl/>
        </w:rPr>
        <w:t xml:space="preserve">                 </w:t>
      </w:r>
      <w:r w:rsidR="00D4767D">
        <w:rPr>
          <w:noProof/>
          <w:sz w:val="24"/>
          <w:u w:val="single"/>
          <w:rtl/>
        </w:rPr>
        <w:t> </w:t>
      </w:r>
      <w:r w:rsidR="00D4767D">
        <w:rPr>
          <w:noProof/>
          <w:sz w:val="24"/>
          <w:u w:val="single"/>
          <w:rtl/>
        </w:rPr>
        <w:t> </w:t>
      </w:r>
      <w:r w:rsidR="00D4767D">
        <w:rPr>
          <w:noProof/>
          <w:sz w:val="24"/>
          <w:u w:val="single"/>
          <w:rtl/>
        </w:rPr>
        <w:t> </w:t>
      </w:r>
      <w:r w:rsidR="00D4767D">
        <w:rPr>
          <w:noProof/>
          <w:sz w:val="24"/>
          <w:u w:val="single"/>
          <w:rtl/>
        </w:rPr>
        <w:t> </w:t>
      </w:r>
      <w:r w:rsidR="00D4767D">
        <w:rPr>
          <w:sz w:val="24"/>
          <w:u w:val="single"/>
          <w:rtl/>
        </w:rPr>
        <w:fldChar w:fldCharType="end"/>
      </w:r>
      <w:r w:rsidRPr="005D0CA5">
        <w:rPr>
          <w:sz w:val="24"/>
          <w:rtl/>
        </w:rPr>
        <w:t xml:space="preserve"> </w:t>
      </w:r>
      <w:r w:rsidRPr="005D0CA5">
        <w:rPr>
          <w:rFonts w:hint="cs"/>
          <w:sz w:val="24"/>
          <w:rtl/>
        </w:rPr>
        <w:t>רשום</w:t>
      </w:r>
      <w:r w:rsidRPr="005D0CA5">
        <w:rPr>
          <w:sz w:val="24"/>
          <w:rtl/>
        </w:rPr>
        <w:t xml:space="preserve"> </w:t>
      </w:r>
      <w:r w:rsidRPr="005D0CA5">
        <w:rPr>
          <w:rFonts w:hint="cs"/>
          <w:sz w:val="24"/>
          <w:rtl/>
        </w:rPr>
        <w:t>בישראל</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דין</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ה</w:t>
      </w:r>
      <w:r w:rsidRPr="005D0CA5">
        <w:rPr>
          <w:sz w:val="24"/>
          <w:rtl/>
        </w:rPr>
        <w:t>"</w:t>
      </w:r>
      <w:r w:rsidRPr="005D0CA5">
        <w:rPr>
          <w:rFonts w:hint="cs"/>
          <w:sz w:val="24"/>
          <w:rtl/>
        </w:rPr>
        <w:t>ה</w:t>
      </w:r>
      <w:r w:rsidRPr="005D0CA5">
        <w:rPr>
          <w:sz w:val="24"/>
          <w:rtl/>
        </w:rPr>
        <w:t xml:space="preserve"> </w:t>
      </w:r>
      <w:r w:rsidR="00D4767D">
        <w:rPr>
          <w:sz w:val="24"/>
          <w:u w:val="single"/>
          <w:rtl/>
        </w:rPr>
        <w:fldChar w:fldCharType="begin">
          <w:ffData>
            <w:name w:val=""/>
            <w:enabled/>
            <w:calcOnExit w:val="0"/>
            <w:statusText w:type="text" w:val="שם המצהיר"/>
            <w:textInput/>
          </w:ffData>
        </w:fldChar>
      </w:r>
      <w:r w:rsidR="00D4767D">
        <w:rPr>
          <w:sz w:val="24"/>
          <w:u w:val="single"/>
          <w:rtl/>
        </w:rPr>
        <w:instrText xml:space="preserve"> </w:instrText>
      </w:r>
      <w:r w:rsidR="00D4767D">
        <w:rPr>
          <w:sz w:val="24"/>
          <w:u w:val="single"/>
        </w:rPr>
        <w:instrText>FORMTEXT</w:instrText>
      </w:r>
      <w:r w:rsidR="00D4767D">
        <w:rPr>
          <w:sz w:val="24"/>
          <w:u w:val="single"/>
          <w:rtl/>
        </w:rPr>
        <w:instrText xml:space="preserve"> </w:instrText>
      </w:r>
      <w:r w:rsidR="00D4767D">
        <w:rPr>
          <w:sz w:val="24"/>
          <w:u w:val="single"/>
          <w:rtl/>
        </w:rPr>
      </w:r>
      <w:r w:rsidR="00D4767D">
        <w:rPr>
          <w:sz w:val="24"/>
          <w:u w:val="single"/>
          <w:rtl/>
        </w:rPr>
        <w:fldChar w:fldCharType="separate"/>
      </w:r>
      <w:r w:rsidR="00D4767D">
        <w:rPr>
          <w:noProof/>
          <w:sz w:val="24"/>
          <w:u w:val="single"/>
          <w:rtl/>
        </w:rPr>
        <w:t> </w:t>
      </w:r>
      <w:r w:rsidR="00D4767D">
        <w:rPr>
          <w:rFonts w:hint="cs"/>
          <w:noProof/>
          <w:sz w:val="24"/>
          <w:u w:val="single"/>
          <w:rtl/>
        </w:rPr>
        <w:t xml:space="preserve">           </w:t>
      </w:r>
      <w:r w:rsidR="00D4767D">
        <w:rPr>
          <w:noProof/>
          <w:sz w:val="24"/>
          <w:u w:val="single"/>
          <w:rtl/>
        </w:rPr>
        <w:t> </w:t>
      </w:r>
      <w:r w:rsidR="00D4767D">
        <w:rPr>
          <w:noProof/>
          <w:sz w:val="24"/>
          <w:u w:val="single"/>
          <w:rtl/>
        </w:rPr>
        <w:t> </w:t>
      </w:r>
      <w:r w:rsidR="00D4767D">
        <w:rPr>
          <w:noProof/>
          <w:sz w:val="24"/>
          <w:u w:val="single"/>
          <w:rtl/>
        </w:rPr>
        <w:t> </w:t>
      </w:r>
      <w:r w:rsidR="00D4767D">
        <w:rPr>
          <w:noProof/>
          <w:sz w:val="24"/>
          <w:u w:val="single"/>
          <w:rtl/>
        </w:rPr>
        <w:t> </w:t>
      </w:r>
      <w:r w:rsidR="00D4767D">
        <w:rPr>
          <w:sz w:val="24"/>
          <w:u w:val="single"/>
          <w:rtl/>
        </w:rPr>
        <w:fldChar w:fldCharType="end"/>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זיהה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D4767D">
        <w:rPr>
          <w:sz w:val="24"/>
          <w:u w:val="single"/>
          <w:rtl/>
        </w:rPr>
        <w:fldChar w:fldCharType="begin">
          <w:ffData>
            <w:name w:val=""/>
            <w:enabled/>
            <w:calcOnExit w:val="0"/>
            <w:statusText w:type="text" w:val="מספר תעודת זהות"/>
            <w:textInput/>
          </w:ffData>
        </w:fldChar>
      </w:r>
      <w:r w:rsidR="00D4767D">
        <w:rPr>
          <w:sz w:val="24"/>
          <w:u w:val="single"/>
          <w:rtl/>
        </w:rPr>
        <w:instrText xml:space="preserve"> </w:instrText>
      </w:r>
      <w:r w:rsidR="00D4767D">
        <w:rPr>
          <w:sz w:val="24"/>
          <w:u w:val="single"/>
        </w:rPr>
        <w:instrText>FORMTEXT</w:instrText>
      </w:r>
      <w:r w:rsidR="00D4767D">
        <w:rPr>
          <w:sz w:val="24"/>
          <w:u w:val="single"/>
          <w:rtl/>
        </w:rPr>
        <w:instrText xml:space="preserve"> </w:instrText>
      </w:r>
      <w:r w:rsidR="00D4767D">
        <w:rPr>
          <w:sz w:val="24"/>
          <w:u w:val="single"/>
          <w:rtl/>
        </w:rPr>
      </w:r>
      <w:r w:rsidR="00D4767D">
        <w:rPr>
          <w:sz w:val="24"/>
          <w:u w:val="single"/>
          <w:rtl/>
        </w:rPr>
        <w:fldChar w:fldCharType="separate"/>
      </w:r>
      <w:r w:rsidR="00D4767D">
        <w:rPr>
          <w:noProof/>
          <w:sz w:val="24"/>
          <w:u w:val="single"/>
          <w:rtl/>
        </w:rPr>
        <w:t> </w:t>
      </w:r>
      <w:r w:rsidR="00D4767D">
        <w:rPr>
          <w:noProof/>
          <w:sz w:val="24"/>
          <w:u w:val="single"/>
          <w:rtl/>
        </w:rPr>
        <w:t> </w:t>
      </w:r>
      <w:r w:rsidR="00D4767D">
        <w:rPr>
          <w:noProof/>
          <w:sz w:val="24"/>
          <w:u w:val="single"/>
          <w:rtl/>
        </w:rPr>
        <w:t> </w:t>
      </w:r>
      <w:r w:rsidR="00D4767D">
        <w:rPr>
          <w:noProof/>
          <w:sz w:val="24"/>
          <w:u w:val="single"/>
          <w:rtl/>
        </w:rPr>
        <w:t> </w:t>
      </w:r>
      <w:r w:rsidR="00D4767D">
        <w:rPr>
          <w:noProof/>
          <w:sz w:val="24"/>
          <w:u w:val="single"/>
          <w:rtl/>
        </w:rPr>
        <w:t> </w:t>
      </w:r>
      <w:r w:rsidR="00D4767D">
        <w:rPr>
          <w:sz w:val="24"/>
          <w:u w:val="single"/>
          <w:rtl/>
        </w:rPr>
        <w:fldChar w:fldCharType="end"/>
      </w:r>
      <w:r w:rsidRPr="005D0CA5">
        <w:rPr>
          <w:sz w:val="24"/>
          <w:rtl/>
        </w:rPr>
        <w:t xml:space="preserve"> </w:t>
      </w:r>
      <w:r w:rsidRPr="005D0CA5">
        <w:rPr>
          <w:rFonts w:hint="cs"/>
          <w:sz w:val="24"/>
          <w:rtl/>
        </w:rPr>
        <w:t>וחתם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בפניי</w:t>
      </w:r>
      <w:r w:rsidRPr="005D0CA5">
        <w:rPr>
          <w:sz w:val="24"/>
          <w:rtl/>
        </w:rPr>
        <w:t xml:space="preserve"> </w:t>
      </w:r>
      <w:r w:rsidRPr="005D0CA5">
        <w:rPr>
          <w:rFonts w:hint="cs"/>
          <w:sz w:val="24"/>
          <w:rtl/>
        </w:rPr>
        <w:t>אחרי</w:t>
      </w:r>
      <w:r w:rsidRPr="005D0CA5">
        <w:rPr>
          <w:sz w:val="24"/>
          <w:rtl/>
        </w:rPr>
        <w:t xml:space="preserve"> </w:t>
      </w:r>
      <w:r w:rsidRPr="005D0CA5">
        <w:rPr>
          <w:rFonts w:hint="cs"/>
          <w:sz w:val="24"/>
          <w:rtl/>
        </w:rPr>
        <w:t>שהזהרתיו</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עליו</w:t>
      </w:r>
      <w:r w:rsidRPr="005D0CA5">
        <w:rPr>
          <w:sz w:val="24"/>
          <w:rtl/>
        </w:rPr>
        <w:t>/</w:t>
      </w:r>
      <w:r w:rsidRPr="005D0CA5">
        <w:rPr>
          <w:rFonts w:hint="cs"/>
          <w:sz w:val="24"/>
          <w:rtl/>
        </w:rPr>
        <w:t>ה</w:t>
      </w:r>
      <w:r w:rsidRPr="005D0CA5">
        <w:rPr>
          <w:sz w:val="24"/>
          <w:rtl/>
        </w:rPr>
        <w:t xml:space="preserve"> </w:t>
      </w:r>
      <w:r w:rsidRPr="005D0CA5">
        <w:rPr>
          <w:rFonts w:hint="cs"/>
          <w:sz w:val="24"/>
          <w:rtl/>
        </w:rPr>
        <w:t>להצהיר</w:t>
      </w:r>
      <w:r w:rsidRPr="005D0CA5">
        <w:rPr>
          <w:sz w:val="24"/>
          <w:rtl/>
        </w:rPr>
        <w:t xml:space="preserve"> </w:t>
      </w:r>
      <w:r w:rsidRPr="005D0CA5">
        <w:rPr>
          <w:rFonts w:hint="cs"/>
          <w:sz w:val="24"/>
          <w:rtl/>
        </w:rPr>
        <w:t>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יהיה</w:t>
      </w:r>
      <w:r w:rsidRPr="005D0CA5">
        <w:rPr>
          <w:sz w:val="24"/>
          <w:rtl/>
        </w:rPr>
        <w:t>/</w:t>
      </w:r>
      <w:r w:rsidRPr="005D0CA5">
        <w:rPr>
          <w:rFonts w:hint="cs"/>
          <w:sz w:val="24"/>
          <w:rtl/>
        </w:rPr>
        <w:t>תהייה</w:t>
      </w:r>
      <w:r w:rsidRPr="005D0CA5">
        <w:rPr>
          <w:sz w:val="24"/>
          <w:rtl/>
        </w:rPr>
        <w:t xml:space="preserve"> </w:t>
      </w:r>
      <w:r w:rsidRPr="005D0CA5">
        <w:rPr>
          <w:rFonts w:hint="cs"/>
          <w:sz w:val="24"/>
          <w:rtl/>
        </w:rPr>
        <w:t>צפוי</w:t>
      </w:r>
      <w:r w:rsidRPr="005D0CA5">
        <w:rPr>
          <w:sz w:val="24"/>
          <w:rtl/>
        </w:rPr>
        <w:t>/</w:t>
      </w:r>
      <w:r w:rsidRPr="005D0CA5">
        <w:rPr>
          <w:rFonts w:hint="cs"/>
          <w:sz w:val="24"/>
          <w:rtl/>
        </w:rPr>
        <w:t>ה</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יעשה</w:t>
      </w:r>
      <w:r w:rsidRPr="005D0CA5">
        <w:rPr>
          <w:sz w:val="24"/>
          <w:rtl/>
        </w:rPr>
        <w:t>/</w:t>
      </w:r>
      <w:r w:rsidRPr="005D0CA5">
        <w:rPr>
          <w:rFonts w:hint="cs"/>
          <w:sz w:val="24"/>
          <w:rtl/>
        </w:rPr>
        <w:t>תעשה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מוסמך</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בשמו</w:t>
      </w:r>
      <w:r w:rsidRPr="005D0CA5">
        <w:rPr>
          <w:sz w:val="24"/>
          <w:rtl/>
        </w:rPr>
        <w:t>.</w:t>
      </w:r>
    </w:p>
    <w:p w14:paraId="550E4CEC" w14:textId="77777777" w:rsidR="002C6DE8" w:rsidRDefault="002C6DE8" w:rsidP="002C6DE8">
      <w:pPr>
        <w:rPr>
          <w:sz w:val="24"/>
          <w:rtl/>
        </w:rPr>
      </w:pPr>
    </w:p>
    <w:p w14:paraId="36832A1A" w14:textId="77777777" w:rsidR="008B794C" w:rsidRPr="005D0CA5" w:rsidRDefault="008B794C" w:rsidP="002C6DE8">
      <w:pPr>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2"/>
        <w:gridCol w:w="2774"/>
        <w:gridCol w:w="2770"/>
      </w:tblGrid>
      <w:tr w:rsidR="009D031C" w14:paraId="32A9C8FA" w14:textId="77777777" w:rsidTr="00C87AA8">
        <w:tc>
          <w:tcPr>
            <w:tcW w:w="2840" w:type="dxa"/>
          </w:tcPr>
          <w:p w14:paraId="20A9E69B" w14:textId="77777777" w:rsidR="009D031C" w:rsidRDefault="00D4767D" w:rsidP="00C87AA8">
            <w:pPr>
              <w:jc w:val="center"/>
              <w:rPr>
                <w:sz w:val="24"/>
                <w:rtl/>
              </w:rPr>
            </w:pP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14:paraId="31009F3A" w14:textId="77777777" w:rsidR="009D031C" w:rsidRDefault="00D4767D" w:rsidP="00C87AA8">
            <w:pPr>
              <w:jc w:val="center"/>
              <w:rPr>
                <w:sz w:val="24"/>
                <w:rtl/>
              </w:rPr>
            </w:pPr>
            <w:r>
              <w:rPr>
                <w:sz w:val="24"/>
                <w:u w:val="single"/>
                <w:rtl/>
              </w:rPr>
              <w:fldChar w:fldCharType="begin">
                <w:ffData>
                  <w:name w:val=""/>
                  <w:enabled/>
                  <w:calcOnExit w:val="0"/>
                  <w:statusText w:type="text" w:val="חותמת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14:paraId="7FE94284" w14:textId="77777777" w:rsidR="009D031C" w:rsidRDefault="00D4767D" w:rsidP="00C87AA8">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9D031C" w14:paraId="44CF1857" w14:textId="77777777" w:rsidTr="00C87AA8">
        <w:tc>
          <w:tcPr>
            <w:tcW w:w="2840" w:type="dxa"/>
          </w:tcPr>
          <w:p w14:paraId="368FDE96" w14:textId="77777777" w:rsidR="009D031C" w:rsidRDefault="009D031C" w:rsidP="00C87AA8">
            <w:pPr>
              <w:jc w:val="center"/>
              <w:rPr>
                <w:sz w:val="24"/>
                <w:rtl/>
              </w:rPr>
            </w:pPr>
            <w:r>
              <w:rPr>
                <w:rFonts w:hint="cs"/>
                <w:sz w:val="24"/>
                <w:rtl/>
              </w:rPr>
              <w:t>שם</w:t>
            </w:r>
          </w:p>
        </w:tc>
        <w:tc>
          <w:tcPr>
            <w:tcW w:w="2841" w:type="dxa"/>
          </w:tcPr>
          <w:p w14:paraId="485AEA12" w14:textId="77777777" w:rsidR="009D031C" w:rsidRDefault="009D031C" w:rsidP="00C87AA8">
            <w:pPr>
              <w:jc w:val="center"/>
              <w:rPr>
                <w:sz w:val="24"/>
                <w:rtl/>
              </w:rPr>
            </w:pPr>
            <w:r>
              <w:rPr>
                <w:rFonts w:hint="cs"/>
                <w:sz w:val="24"/>
                <w:rtl/>
              </w:rPr>
              <w:t>חותמת וחתימה</w:t>
            </w:r>
          </w:p>
        </w:tc>
        <w:tc>
          <w:tcPr>
            <w:tcW w:w="2841" w:type="dxa"/>
          </w:tcPr>
          <w:p w14:paraId="62D29C9D" w14:textId="77777777" w:rsidR="009D031C" w:rsidRDefault="009D031C" w:rsidP="00C87AA8">
            <w:pPr>
              <w:jc w:val="center"/>
              <w:rPr>
                <w:sz w:val="24"/>
                <w:rtl/>
              </w:rPr>
            </w:pPr>
            <w:r>
              <w:rPr>
                <w:rFonts w:hint="cs"/>
                <w:sz w:val="24"/>
                <w:rtl/>
              </w:rPr>
              <w:t>תאריך</w:t>
            </w:r>
          </w:p>
        </w:tc>
      </w:tr>
    </w:tbl>
    <w:p w14:paraId="57E58B42" w14:textId="77777777" w:rsidR="00A21EDF" w:rsidRDefault="00A21EDF">
      <w:pPr>
        <w:bidi w:val="0"/>
        <w:rPr>
          <w:sz w:val="24"/>
        </w:rPr>
      </w:pPr>
      <w:r>
        <w:rPr>
          <w:sz w:val="24"/>
          <w:rtl/>
        </w:rPr>
        <w:br w:type="page"/>
      </w:r>
    </w:p>
    <w:p w14:paraId="1C1C5206" w14:textId="77777777" w:rsidR="002C6DE8" w:rsidRPr="005D0CA5" w:rsidRDefault="002C6DE8" w:rsidP="00A21EDF">
      <w:pPr>
        <w:pStyle w:val="-"/>
        <w:rPr>
          <w:rtl/>
        </w:rPr>
      </w:pPr>
      <w:r w:rsidRPr="005D0CA5">
        <w:rPr>
          <w:rFonts w:hint="cs"/>
          <w:rtl/>
        </w:rPr>
        <w:lastRenderedPageBreak/>
        <w:t>נספח</w:t>
      </w:r>
      <w:r w:rsidRPr="005D0CA5">
        <w:rPr>
          <w:rtl/>
        </w:rPr>
        <w:t xml:space="preserve"> </w:t>
      </w:r>
      <w:r w:rsidRPr="005D0CA5">
        <w:rPr>
          <w:rFonts w:hint="cs"/>
          <w:rtl/>
        </w:rPr>
        <w:t>ב</w:t>
      </w:r>
      <w:r w:rsidRPr="005D0CA5">
        <w:rPr>
          <w:rtl/>
        </w:rPr>
        <w:t xml:space="preserve"> </w:t>
      </w:r>
      <w:r w:rsidRPr="005D0CA5">
        <w:rPr>
          <w:rFonts w:hint="cs"/>
          <w:rtl/>
        </w:rPr>
        <w:t>למכרז</w:t>
      </w:r>
    </w:p>
    <w:p w14:paraId="05836B01" w14:textId="77777777" w:rsidR="002C6DE8" w:rsidRPr="00A21EDF" w:rsidRDefault="002C6DE8" w:rsidP="009519D5">
      <w:pPr>
        <w:pStyle w:val="-6"/>
        <w:rPr>
          <w:rtl/>
        </w:rPr>
      </w:pPr>
      <w:r w:rsidRPr="00A21EDF">
        <w:rPr>
          <w:rFonts w:hint="cs"/>
          <w:rtl/>
        </w:rPr>
        <w:t>אם</w:t>
      </w:r>
      <w:r w:rsidRPr="00A21EDF">
        <w:rPr>
          <w:rtl/>
        </w:rPr>
        <w:t xml:space="preserve"> </w:t>
      </w:r>
      <w:r w:rsidRPr="00A21EDF">
        <w:rPr>
          <w:rFonts w:hint="cs"/>
          <w:rtl/>
        </w:rPr>
        <w:t>המציע</w:t>
      </w:r>
      <w:r w:rsidRPr="00A21EDF">
        <w:rPr>
          <w:rtl/>
        </w:rPr>
        <w:t xml:space="preserve"> </w:t>
      </w:r>
      <w:r w:rsidRPr="00A21EDF">
        <w:rPr>
          <w:rFonts w:hint="cs"/>
          <w:rtl/>
        </w:rPr>
        <w:t>אינו</w:t>
      </w:r>
      <w:r w:rsidRPr="00A21EDF">
        <w:rPr>
          <w:rtl/>
        </w:rPr>
        <w:t xml:space="preserve"> </w:t>
      </w:r>
      <w:r w:rsidRPr="00A21EDF">
        <w:rPr>
          <w:rFonts w:hint="cs"/>
          <w:rtl/>
        </w:rPr>
        <w:t>תאגיד</w:t>
      </w:r>
      <w:r w:rsidRPr="00A21EDF">
        <w:rPr>
          <w:rtl/>
        </w:rPr>
        <w:t>:</w:t>
      </w:r>
    </w:p>
    <w:p w14:paraId="1DACA908" w14:textId="77777777" w:rsidR="002C6DE8" w:rsidRPr="005D0CA5" w:rsidRDefault="002C6DE8" w:rsidP="00BA1513">
      <w:pPr>
        <w:pStyle w:val="-4"/>
        <w:rPr>
          <w:rtl/>
        </w:rPr>
      </w:pPr>
      <w:r w:rsidRPr="005D0CA5">
        <w:rPr>
          <w:rFonts w:hint="cs"/>
          <w:rtl/>
        </w:rPr>
        <w:t>הצהרה</w:t>
      </w:r>
      <w:r w:rsidRPr="005D0CA5">
        <w:rPr>
          <w:rtl/>
        </w:rPr>
        <w:t xml:space="preserve"> </w:t>
      </w:r>
      <w:r w:rsidRPr="005D0CA5">
        <w:rPr>
          <w:rFonts w:hint="cs"/>
          <w:rtl/>
        </w:rPr>
        <w:t>בדבר</w:t>
      </w:r>
      <w:r w:rsidRPr="005D0CA5">
        <w:rPr>
          <w:rtl/>
        </w:rPr>
        <w:t xml:space="preserve"> </w:t>
      </w:r>
      <w:r w:rsidRPr="005D0CA5">
        <w:rPr>
          <w:rFonts w:hint="cs"/>
          <w:rtl/>
        </w:rPr>
        <w:t>שימוש</w:t>
      </w:r>
      <w:r w:rsidRPr="005D0CA5">
        <w:rPr>
          <w:rtl/>
        </w:rPr>
        <w:t xml:space="preserve"> </w:t>
      </w:r>
      <w:r w:rsidRPr="005D0CA5">
        <w:rPr>
          <w:rFonts w:hint="cs"/>
          <w:rtl/>
        </w:rPr>
        <w:t>בתוכנות</w:t>
      </w:r>
      <w:r w:rsidRPr="005D0CA5">
        <w:rPr>
          <w:rtl/>
        </w:rPr>
        <w:t xml:space="preserve"> </w:t>
      </w:r>
      <w:r w:rsidRPr="005D0CA5">
        <w:rPr>
          <w:rFonts w:hint="cs"/>
          <w:rtl/>
        </w:rPr>
        <w:t>מחשב</w:t>
      </w:r>
      <w:r w:rsidRPr="005D0CA5">
        <w:rPr>
          <w:rtl/>
        </w:rPr>
        <w:t xml:space="preserve"> </w:t>
      </w:r>
      <w:r w:rsidRPr="005D0CA5">
        <w:rPr>
          <w:rFonts w:hint="cs"/>
          <w:rtl/>
        </w:rPr>
        <w:t>מורשות</w:t>
      </w:r>
      <w:r w:rsidRPr="005D0CA5">
        <w:rPr>
          <w:rtl/>
        </w:rPr>
        <w:t xml:space="preserve"> </w:t>
      </w:r>
      <w:r w:rsidRPr="005D0CA5">
        <w:rPr>
          <w:rFonts w:hint="cs"/>
          <w:rtl/>
        </w:rPr>
        <w:t>ועמידה</w:t>
      </w:r>
      <w:r w:rsidRPr="005D0CA5">
        <w:rPr>
          <w:rtl/>
        </w:rPr>
        <w:t xml:space="preserve"> </w:t>
      </w:r>
      <w:r w:rsidRPr="005D0CA5">
        <w:rPr>
          <w:rFonts w:hint="cs"/>
          <w:rtl/>
        </w:rPr>
        <w:t>בדרישות</w:t>
      </w:r>
      <w:r w:rsidRPr="005D0CA5">
        <w:rPr>
          <w:rtl/>
        </w:rPr>
        <w:t xml:space="preserve"> </w:t>
      </w:r>
      <w:r w:rsidRPr="005D0CA5">
        <w:rPr>
          <w:rFonts w:hint="cs"/>
          <w:rtl/>
        </w:rPr>
        <w:t>המכרז</w:t>
      </w:r>
    </w:p>
    <w:p w14:paraId="03DD5D12" w14:textId="77777777" w:rsidR="002C6DE8" w:rsidRPr="005D0CA5" w:rsidRDefault="002C6DE8" w:rsidP="002C6DE8">
      <w:pPr>
        <w:rPr>
          <w:sz w:val="24"/>
          <w:rtl/>
        </w:rPr>
      </w:pPr>
    </w:p>
    <w:p w14:paraId="5E4821C0" w14:textId="77777777" w:rsidR="002C6DE8" w:rsidRPr="005D0CA5" w:rsidRDefault="002C6DE8" w:rsidP="00A8545D">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00A8545D" w:rsidRPr="00E37A33">
        <w:rPr>
          <w:u w:val="single"/>
          <w:rtl/>
        </w:rPr>
        <w:fldChar w:fldCharType="begin">
          <w:ffData>
            <w:name w:val=""/>
            <w:enabled/>
            <w:calcOnExit w:val="0"/>
            <w:statusText w:type="text" w:val="שם המצהיר"/>
            <w:textInput/>
          </w:ffData>
        </w:fldChar>
      </w:r>
      <w:r w:rsidR="00A8545D" w:rsidRPr="00E37A33">
        <w:rPr>
          <w:u w:val="single"/>
          <w:rtl/>
        </w:rPr>
        <w:instrText xml:space="preserve"> </w:instrText>
      </w:r>
      <w:r w:rsidR="00A8545D" w:rsidRPr="00E37A33">
        <w:rPr>
          <w:u w:val="single"/>
        </w:rPr>
        <w:instrText>FORMTEXT</w:instrText>
      </w:r>
      <w:r w:rsidR="00A8545D" w:rsidRPr="00E37A33">
        <w:rPr>
          <w:u w:val="single"/>
          <w:rtl/>
        </w:rPr>
        <w:instrText xml:space="preserve"> </w:instrText>
      </w:r>
      <w:r w:rsidR="00A8545D" w:rsidRPr="00E37A33">
        <w:rPr>
          <w:u w:val="single"/>
          <w:rtl/>
        </w:rPr>
      </w:r>
      <w:r w:rsidR="00A8545D" w:rsidRPr="00E37A33">
        <w:rPr>
          <w:u w:val="single"/>
          <w:rtl/>
        </w:rPr>
        <w:fldChar w:fldCharType="separate"/>
      </w:r>
      <w:r w:rsidR="00A8545D" w:rsidRPr="00E37A33">
        <w:rPr>
          <w:u w:val="single"/>
          <w:rtl/>
        </w:rPr>
        <w:t> </w:t>
      </w:r>
      <w:r w:rsidR="00A8545D" w:rsidRPr="00E37A33">
        <w:rPr>
          <w:rFonts w:hint="cs"/>
          <w:u w:val="single"/>
          <w:rtl/>
        </w:rPr>
        <w:t xml:space="preserve">                 </w:t>
      </w:r>
      <w:r w:rsidR="00A8545D" w:rsidRPr="00E37A33">
        <w:rPr>
          <w:u w:val="single"/>
          <w:rtl/>
        </w:rPr>
        <w:t> </w:t>
      </w:r>
      <w:r w:rsidR="00A8545D" w:rsidRPr="00E37A33">
        <w:rPr>
          <w:u w:val="single"/>
          <w:rtl/>
        </w:rPr>
        <w:t> </w:t>
      </w:r>
      <w:r w:rsidR="00A8545D" w:rsidRPr="00E37A33">
        <w:rPr>
          <w:u w:val="single"/>
          <w:rtl/>
        </w:rPr>
        <w:t> </w:t>
      </w:r>
      <w:r w:rsidR="00A8545D" w:rsidRPr="00E37A33">
        <w:rPr>
          <w:u w:val="single"/>
          <w:rtl/>
        </w:rPr>
        <w:t> </w:t>
      </w:r>
      <w:r w:rsidR="00A8545D" w:rsidRPr="00E37A33">
        <w:rPr>
          <w:u w:val="single"/>
          <w:rtl/>
        </w:rPr>
        <w:fldChar w:fldCharType="end"/>
      </w:r>
      <w:r w:rsidR="00BA1513">
        <w:rPr>
          <w:rFonts w:hint="cs"/>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0A4A55">
        <w:rPr>
          <w:sz w:val="24"/>
          <w:u w:val="single"/>
          <w:rtl/>
        </w:rPr>
        <w:fldChar w:fldCharType="begin">
          <w:ffData>
            <w:name w:val=""/>
            <w:enabled/>
            <w:calcOnExit w:val="0"/>
            <w:statusText w:type="text" w:val="מספר תעודת זהות"/>
            <w:textInput/>
          </w:ffData>
        </w:fldChar>
      </w:r>
      <w:r w:rsidR="000A4A55">
        <w:rPr>
          <w:sz w:val="24"/>
          <w:u w:val="single"/>
          <w:rtl/>
        </w:rPr>
        <w:instrText xml:space="preserve"> </w:instrText>
      </w:r>
      <w:r w:rsidR="000A4A55">
        <w:rPr>
          <w:sz w:val="24"/>
          <w:u w:val="single"/>
        </w:rPr>
        <w:instrText>FORMTEXT</w:instrText>
      </w:r>
      <w:r w:rsidR="000A4A55">
        <w:rPr>
          <w:sz w:val="24"/>
          <w:u w:val="single"/>
          <w:rtl/>
        </w:rPr>
        <w:instrText xml:space="preserve"> </w:instrText>
      </w:r>
      <w:r w:rsidR="000A4A55">
        <w:rPr>
          <w:sz w:val="24"/>
          <w:u w:val="single"/>
          <w:rtl/>
        </w:rPr>
      </w:r>
      <w:r w:rsidR="000A4A55">
        <w:rPr>
          <w:sz w:val="24"/>
          <w:u w:val="single"/>
          <w:rtl/>
        </w:rPr>
        <w:fldChar w:fldCharType="separate"/>
      </w:r>
      <w:r w:rsidR="000A4A55">
        <w:rPr>
          <w:noProof/>
          <w:sz w:val="24"/>
          <w:u w:val="single"/>
          <w:rtl/>
        </w:rPr>
        <w:t> </w:t>
      </w:r>
      <w:r w:rsidR="000A4A55">
        <w:rPr>
          <w:rFonts w:hint="cs"/>
          <w:noProof/>
          <w:sz w:val="24"/>
          <w:u w:val="single"/>
          <w:rtl/>
        </w:rPr>
        <w:t xml:space="preserve">            </w:t>
      </w:r>
      <w:r w:rsidR="000A4A55">
        <w:rPr>
          <w:noProof/>
          <w:sz w:val="24"/>
          <w:u w:val="single"/>
          <w:rtl/>
        </w:rPr>
        <w:t> </w:t>
      </w:r>
      <w:r w:rsidR="000A4A55">
        <w:rPr>
          <w:noProof/>
          <w:sz w:val="24"/>
          <w:u w:val="single"/>
          <w:rtl/>
        </w:rPr>
        <w:t> </w:t>
      </w:r>
      <w:r w:rsidR="000A4A55">
        <w:rPr>
          <w:noProof/>
          <w:sz w:val="24"/>
          <w:u w:val="single"/>
          <w:rtl/>
        </w:rPr>
        <w:t> </w:t>
      </w:r>
      <w:r w:rsidR="000A4A55">
        <w:rPr>
          <w:noProof/>
          <w:sz w:val="24"/>
          <w:u w:val="single"/>
          <w:rtl/>
        </w:rPr>
        <w:t> </w:t>
      </w:r>
      <w:r w:rsidR="000A4A55">
        <w:rPr>
          <w:sz w:val="24"/>
          <w:u w:val="single"/>
          <w:rtl/>
        </w:rPr>
        <w:fldChar w:fldCharType="end"/>
      </w:r>
      <w:r w:rsidR="00BA1513" w:rsidRPr="005D0CA5">
        <w:rPr>
          <w:sz w:val="24"/>
          <w:rtl/>
        </w:rPr>
        <w:t xml:space="preserve"> </w:t>
      </w:r>
      <w:r w:rsidR="00BA1513">
        <w:rPr>
          <w:rFonts w:hint="cs"/>
          <w:sz w:val="24"/>
          <w:rtl/>
        </w:rPr>
        <w:t xml:space="preserve"> </w:t>
      </w:r>
      <w:r w:rsidRPr="005D0CA5">
        <w:rPr>
          <w:sz w:val="24"/>
          <w:rtl/>
        </w:rPr>
        <w:t>(</w:t>
      </w:r>
      <w:r w:rsidRPr="005D0CA5">
        <w:rPr>
          <w:rFonts w:hint="cs"/>
          <w:sz w:val="24"/>
          <w:rtl/>
        </w:rPr>
        <w:t>להלן</w:t>
      </w:r>
      <w:r w:rsidRPr="005D0CA5">
        <w:rPr>
          <w:sz w:val="24"/>
          <w:rtl/>
        </w:rPr>
        <w:t>: "</w:t>
      </w:r>
      <w:r w:rsidRPr="005D0CA5">
        <w:rPr>
          <w:rFonts w:hint="cs"/>
          <w:sz w:val="24"/>
          <w:rtl/>
        </w:rPr>
        <w:t>המציע</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p>
    <w:p w14:paraId="1043B505" w14:textId="77777777" w:rsidR="00BA1513" w:rsidRDefault="002C6DE8" w:rsidP="0081024F">
      <w:pPr>
        <w:pStyle w:val="a8"/>
        <w:numPr>
          <w:ilvl w:val="0"/>
          <w:numId w:val="5"/>
        </w:numPr>
        <w:rPr>
          <w:sz w:val="24"/>
        </w:rPr>
      </w:pPr>
      <w:r w:rsidRPr="00BA1513">
        <w:rPr>
          <w:rFonts w:hint="cs"/>
          <w:sz w:val="24"/>
          <w:rtl/>
        </w:rPr>
        <w:t>לעמוד</w:t>
      </w:r>
      <w:r w:rsidRPr="00BA1513">
        <w:rPr>
          <w:sz w:val="24"/>
          <w:rtl/>
        </w:rPr>
        <w:t xml:space="preserve"> </w:t>
      </w:r>
      <w:r w:rsidRPr="00BA1513">
        <w:rPr>
          <w:rFonts w:hint="cs"/>
          <w:sz w:val="24"/>
          <w:rtl/>
        </w:rPr>
        <w:t>בדרישה</w:t>
      </w:r>
      <w:r w:rsidRPr="00BA1513">
        <w:rPr>
          <w:sz w:val="24"/>
          <w:rtl/>
        </w:rPr>
        <w:t xml:space="preserve"> </w:t>
      </w:r>
      <w:r w:rsidRPr="00BA1513">
        <w:rPr>
          <w:rFonts w:hint="cs"/>
          <w:sz w:val="24"/>
          <w:rtl/>
        </w:rPr>
        <w:t>לעשות</w:t>
      </w:r>
      <w:r w:rsidRPr="00BA1513">
        <w:rPr>
          <w:sz w:val="24"/>
          <w:rtl/>
        </w:rPr>
        <w:t xml:space="preserve"> </w:t>
      </w:r>
      <w:r w:rsidRPr="00BA1513">
        <w:rPr>
          <w:rFonts w:hint="cs"/>
          <w:sz w:val="24"/>
          <w:rtl/>
        </w:rPr>
        <w:t>שימוש</w:t>
      </w:r>
      <w:r w:rsidRPr="00BA1513">
        <w:rPr>
          <w:sz w:val="24"/>
          <w:rtl/>
        </w:rPr>
        <w:t xml:space="preserve"> </w:t>
      </w:r>
      <w:r w:rsidRPr="00BA1513">
        <w:rPr>
          <w:rFonts w:hint="cs"/>
          <w:sz w:val="24"/>
          <w:rtl/>
        </w:rPr>
        <w:t>אך</w:t>
      </w:r>
      <w:r w:rsidRPr="00BA1513">
        <w:rPr>
          <w:sz w:val="24"/>
          <w:rtl/>
        </w:rPr>
        <w:t xml:space="preserve"> </w:t>
      </w:r>
      <w:r w:rsidRPr="00BA1513">
        <w:rPr>
          <w:rFonts w:hint="cs"/>
          <w:sz w:val="24"/>
          <w:rtl/>
        </w:rPr>
        <w:t>ורק</w:t>
      </w:r>
      <w:r w:rsidRPr="00BA1513">
        <w:rPr>
          <w:sz w:val="24"/>
          <w:rtl/>
        </w:rPr>
        <w:t xml:space="preserve"> </w:t>
      </w:r>
      <w:r w:rsidRPr="00BA1513">
        <w:rPr>
          <w:rFonts w:hint="cs"/>
          <w:sz w:val="24"/>
          <w:rtl/>
        </w:rPr>
        <w:t>בתוכנות</w:t>
      </w:r>
      <w:r w:rsidRPr="00BA1513">
        <w:rPr>
          <w:sz w:val="24"/>
          <w:rtl/>
        </w:rPr>
        <w:t xml:space="preserve"> </w:t>
      </w:r>
      <w:r w:rsidRPr="00BA1513">
        <w:rPr>
          <w:rFonts w:hint="cs"/>
          <w:sz w:val="24"/>
          <w:rtl/>
        </w:rPr>
        <w:t>מחשב</w:t>
      </w:r>
      <w:r w:rsidRPr="00BA1513">
        <w:rPr>
          <w:sz w:val="24"/>
          <w:rtl/>
        </w:rPr>
        <w:t xml:space="preserve"> </w:t>
      </w:r>
      <w:r w:rsidRPr="00BA1513">
        <w:rPr>
          <w:rFonts w:hint="cs"/>
          <w:sz w:val="24"/>
          <w:rtl/>
        </w:rPr>
        <w:t>מורשות</w:t>
      </w:r>
      <w:r w:rsidRPr="00BA1513">
        <w:rPr>
          <w:sz w:val="24"/>
          <w:rtl/>
        </w:rPr>
        <w:t xml:space="preserve">. </w:t>
      </w:r>
    </w:p>
    <w:p w14:paraId="1084345F" w14:textId="77777777" w:rsidR="002C6DE8" w:rsidRPr="00BA1513" w:rsidRDefault="002C6DE8" w:rsidP="0081024F">
      <w:pPr>
        <w:pStyle w:val="a8"/>
        <w:numPr>
          <w:ilvl w:val="0"/>
          <w:numId w:val="5"/>
        </w:numPr>
        <w:rPr>
          <w:sz w:val="24"/>
          <w:rtl/>
        </w:rPr>
      </w:pPr>
      <w:r w:rsidRPr="00BA1513">
        <w:rPr>
          <w:rFonts w:hint="cs"/>
          <w:sz w:val="24"/>
          <w:rtl/>
        </w:rPr>
        <w:t>לעמוד</w:t>
      </w:r>
      <w:r w:rsidRPr="00BA1513">
        <w:rPr>
          <w:sz w:val="24"/>
          <w:rtl/>
        </w:rPr>
        <w:t xml:space="preserve"> </w:t>
      </w:r>
      <w:r w:rsidRPr="00BA1513">
        <w:rPr>
          <w:rFonts w:hint="cs"/>
          <w:sz w:val="24"/>
          <w:rtl/>
        </w:rPr>
        <w:t>בכל</w:t>
      </w:r>
      <w:r w:rsidRPr="00BA1513">
        <w:rPr>
          <w:sz w:val="24"/>
          <w:rtl/>
        </w:rPr>
        <w:t xml:space="preserve"> </w:t>
      </w:r>
      <w:r w:rsidRPr="00BA1513">
        <w:rPr>
          <w:rFonts w:hint="cs"/>
          <w:sz w:val="24"/>
          <w:rtl/>
        </w:rPr>
        <w:t>הדרישות</w:t>
      </w:r>
      <w:r w:rsidRPr="00BA1513">
        <w:rPr>
          <w:sz w:val="24"/>
          <w:rtl/>
        </w:rPr>
        <w:t xml:space="preserve"> </w:t>
      </w:r>
      <w:r w:rsidRPr="00BA1513">
        <w:rPr>
          <w:rFonts w:hint="cs"/>
          <w:sz w:val="24"/>
          <w:rtl/>
        </w:rPr>
        <w:t>שבמפרט</w:t>
      </w:r>
      <w:r w:rsidRPr="00BA1513">
        <w:rPr>
          <w:sz w:val="24"/>
          <w:rtl/>
        </w:rPr>
        <w:t xml:space="preserve"> </w:t>
      </w:r>
      <w:r w:rsidRPr="00BA1513">
        <w:rPr>
          <w:rFonts w:hint="cs"/>
          <w:sz w:val="24"/>
          <w:rtl/>
        </w:rPr>
        <w:t>מכרז</w:t>
      </w:r>
      <w:r w:rsidRPr="00BA1513">
        <w:rPr>
          <w:sz w:val="24"/>
          <w:rtl/>
        </w:rPr>
        <w:t xml:space="preserve"> </w:t>
      </w:r>
      <w:r w:rsidRPr="00BA1513">
        <w:rPr>
          <w:rFonts w:hint="cs"/>
          <w:sz w:val="24"/>
          <w:rtl/>
        </w:rPr>
        <w:t>זה</w:t>
      </w:r>
      <w:r w:rsidRPr="00BA1513">
        <w:rPr>
          <w:sz w:val="24"/>
          <w:rtl/>
        </w:rPr>
        <w:t xml:space="preserve"> </w:t>
      </w:r>
      <w:r w:rsidRPr="00BA1513">
        <w:rPr>
          <w:rFonts w:hint="cs"/>
          <w:sz w:val="24"/>
          <w:rtl/>
        </w:rPr>
        <w:t>ללא</w:t>
      </w:r>
      <w:r w:rsidRPr="00BA1513">
        <w:rPr>
          <w:sz w:val="24"/>
          <w:rtl/>
        </w:rPr>
        <w:t xml:space="preserve"> </w:t>
      </w:r>
      <w:r w:rsidRPr="00BA1513">
        <w:rPr>
          <w:rFonts w:hint="cs"/>
          <w:sz w:val="24"/>
          <w:rtl/>
        </w:rPr>
        <w:t>יוצא</w:t>
      </w:r>
      <w:r w:rsidRPr="00BA1513">
        <w:rPr>
          <w:sz w:val="24"/>
          <w:rtl/>
        </w:rPr>
        <w:t xml:space="preserve"> </w:t>
      </w:r>
      <w:r w:rsidRPr="00BA1513">
        <w:rPr>
          <w:rFonts w:hint="cs"/>
          <w:sz w:val="24"/>
          <w:rtl/>
        </w:rPr>
        <w:t>מן</w:t>
      </w:r>
      <w:r w:rsidRPr="00BA1513">
        <w:rPr>
          <w:sz w:val="24"/>
          <w:rtl/>
        </w:rPr>
        <w:t xml:space="preserve"> </w:t>
      </w:r>
      <w:r w:rsidRPr="00BA1513">
        <w:rPr>
          <w:rFonts w:hint="cs"/>
          <w:sz w:val="24"/>
          <w:rtl/>
        </w:rPr>
        <w:t>הכלל</w:t>
      </w:r>
      <w:r w:rsidRPr="00BA1513">
        <w:rPr>
          <w:sz w:val="24"/>
          <w:rtl/>
        </w:rPr>
        <w:t xml:space="preserve"> </w:t>
      </w:r>
      <w:r w:rsidRPr="00BA1513">
        <w:rPr>
          <w:rFonts w:hint="cs"/>
          <w:sz w:val="24"/>
          <w:rtl/>
        </w:rPr>
        <w:t>על</w:t>
      </w:r>
      <w:r w:rsidRPr="00BA1513">
        <w:rPr>
          <w:sz w:val="24"/>
          <w:rtl/>
        </w:rPr>
        <w:t xml:space="preserve"> </w:t>
      </w:r>
      <w:r w:rsidRPr="00BA1513">
        <w:rPr>
          <w:rFonts w:hint="cs"/>
          <w:sz w:val="24"/>
          <w:rtl/>
        </w:rPr>
        <w:t>כל</w:t>
      </w:r>
      <w:r w:rsidRPr="00BA1513">
        <w:rPr>
          <w:sz w:val="24"/>
          <w:rtl/>
        </w:rPr>
        <w:t xml:space="preserve"> </w:t>
      </w:r>
      <w:r w:rsidRPr="00BA1513">
        <w:rPr>
          <w:rFonts w:hint="cs"/>
          <w:sz w:val="24"/>
          <w:rtl/>
        </w:rPr>
        <w:t>נספחיו</w:t>
      </w:r>
      <w:r w:rsidRPr="00BA1513">
        <w:rPr>
          <w:sz w:val="24"/>
          <w:rtl/>
        </w:rPr>
        <w:t xml:space="preserve">, </w:t>
      </w:r>
      <w:r w:rsidRPr="00BA1513">
        <w:rPr>
          <w:rFonts w:hint="cs"/>
          <w:sz w:val="24"/>
          <w:rtl/>
        </w:rPr>
        <w:t>דרישותיו</w:t>
      </w:r>
      <w:r w:rsidRPr="00BA1513">
        <w:rPr>
          <w:sz w:val="24"/>
          <w:rtl/>
        </w:rPr>
        <w:t xml:space="preserve">, </w:t>
      </w:r>
      <w:r w:rsidRPr="00BA1513">
        <w:rPr>
          <w:rFonts w:hint="cs"/>
          <w:sz w:val="24"/>
          <w:rtl/>
        </w:rPr>
        <w:t>תנאיו</w:t>
      </w:r>
      <w:r w:rsidRPr="00BA1513">
        <w:rPr>
          <w:sz w:val="24"/>
          <w:rtl/>
        </w:rPr>
        <w:t xml:space="preserve"> </w:t>
      </w:r>
      <w:r w:rsidRPr="00BA1513">
        <w:rPr>
          <w:rFonts w:hint="cs"/>
          <w:sz w:val="24"/>
          <w:rtl/>
        </w:rPr>
        <w:t>וחלקיו</w:t>
      </w:r>
      <w:r w:rsidRPr="00BA1513">
        <w:rPr>
          <w:sz w:val="24"/>
          <w:rtl/>
        </w:rPr>
        <w:t xml:space="preserve"> </w:t>
      </w:r>
      <w:r w:rsidRPr="00BA1513">
        <w:rPr>
          <w:rFonts w:hint="cs"/>
          <w:sz w:val="24"/>
          <w:rtl/>
        </w:rPr>
        <w:t>ולרבות</w:t>
      </w:r>
      <w:r w:rsidRPr="00BA1513">
        <w:rPr>
          <w:sz w:val="24"/>
          <w:rtl/>
        </w:rPr>
        <w:t xml:space="preserve"> </w:t>
      </w:r>
      <w:r w:rsidRPr="00BA1513">
        <w:rPr>
          <w:rFonts w:hint="cs"/>
          <w:sz w:val="24"/>
          <w:rtl/>
        </w:rPr>
        <w:t>שאלות</w:t>
      </w:r>
      <w:r w:rsidRPr="00BA1513">
        <w:rPr>
          <w:sz w:val="24"/>
          <w:rtl/>
        </w:rPr>
        <w:t xml:space="preserve"> </w:t>
      </w:r>
      <w:r w:rsidRPr="00BA1513">
        <w:rPr>
          <w:rFonts w:hint="cs"/>
          <w:sz w:val="24"/>
          <w:rtl/>
        </w:rPr>
        <w:t>ההבהרה</w:t>
      </w:r>
      <w:r w:rsidRPr="00BA1513">
        <w:rPr>
          <w:sz w:val="24"/>
          <w:rtl/>
        </w:rPr>
        <w:t xml:space="preserve"> </w:t>
      </w:r>
      <w:r w:rsidRPr="00BA1513">
        <w:rPr>
          <w:rFonts w:hint="cs"/>
          <w:sz w:val="24"/>
          <w:rtl/>
        </w:rPr>
        <w:t>ותשובות</w:t>
      </w:r>
      <w:r w:rsidRPr="00BA1513">
        <w:rPr>
          <w:sz w:val="24"/>
          <w:rtl/>
        </w:rPr>
        <w:t xml:space="preserve"> </w:t>
      </w:r>
      <w:r w:rsidRPr="00BA1513">
        <w:rPr>
          <w:rFonts w:hint="cs"/>
          <w:sz w:val="24"/>
          <w:rtl/>
        </w:rPr>
        <w:t>עורך</w:t>
      </w:r>
      <w:r w:rsidRPr="00BA1513">
        <w:rPr>
          <w:sz w:val="24"/>
          <w:rtl/>
        </w:rPr>
        <w:t xml:space="preserve"> </w:t>
      </w:r>
      <w:r w:rsidRPr="00BA1513">
        <w:rPr>
          <w:rFonts w:hint="cs"/>
          <w:sz w:val="24"/>
          <w:rtl/>
        </w:rPr>
        <w:t>המכרז</w:t>
      </w:r>
      <w:r w:rsidRPr="00BA1513">
        <w:rPr>
          <w:sz w:val="24"/>
          <w:rtl/>
        </w:rPr>
        <w:t xml:space="preserve">. </w:t>
      </w:r>
    </w:p>
    <w:p w14:paraId="3AD9D2CA" w14:textId="77777777" w:rsidR="002C6DE8" w:rsidRPr="005D0CA5" w:rsidRDefault="002C6DE8" w:rsidP="002C6DE8">
      <w:pPr>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BA1513" w14:paraId="0ACE044D" w14:textId="77777777" w:rsidTr="00C87AA8">
        <w:trPr>
          <w:jc w:val="center"/>
        </w:trPr>
        <w:tc>
          <w:tcPr>
            <w:tcW w:w="4261" w:type="dxa"/>
          </w:tcPr>
          <w:p w14:paraId="517864A7" w14:textId="77777777" w:rsidR="00BA1513" w:rsidRDefault="000A4A55" w:rsidP="00C87AA8">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14:paraId="12BA2945" w14:textId="77777777" w:rsidR="00BA1513" w:rsidRDefault="000A4A55" w:rsidP="00C87AA8">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BA1513" w14:paraId="747B497A" w14:textId="77777777" w:rsidTr="00C87AA8">
        <w:trPr>
          <w:jc w:val="center"/>
        </w:trPr>
        <w:tc>
          <w:tcPr>
            <w:tcW w:w="4261" w:type="dxa"/>
          </w:tcPr>
          <w:p w14:paraId="1C87B559" w14:textId="77777777" w:rsidR="00BA1513" w:rsidRDefault="00BA1513" w:rsidP="00C87AA8">
            <w:pPr>
              <w:tabs>
                <w:tab w:val="center" w:pos="2022"/>
                <w:tab w:val="right" w:pos="4045"/>
              </w:tabs>
              <w:rPr>
                <w:sz w:val="24"/>
                <w:rtl/>
              </w:rPr>
            </w:pPr>
            <w:r>
              <w:rPr>
                <w:sz w:val="24"/>
                <w:rtl/>
              </w:rPr>
              <w:tab/>
            </w:r>
            <w:r>
              <w:rPr>
                <w:rFonts w:hint="cs"/>
                <w:sz w:val="24"/>
                <w:rtl/>
              </w:rPr>
              <w:t>תאריך</w:t>
            </w:r>
            <w:r>
              <w:rPr>
                <w:sz w:val="24"/>
                <w:rtl/>
              </w:rPr>
              <w:tab/>
            </w:r>
          </w:p>
        </w:tc>
        <w:tc>
          <w:tcPr>
            <w:tcW w:w="4261" w:type="dxa"/>
          </w:tcPr>
          <w:p w14:paraId="1D44D3BA" w14:textId="77777777" w:rsidR="00BA1513" w:rsidRDefault="00BA1513" w:rsidP="00C87AA8">
            <w:pPr>
              <w:jc w:val="center"/>
              <w:rPr>
                <w:sz w:val="24"/>
                <w:rtl/>
              </w:rPr>
            </w:pPr>
            <w:r>
              <w:rPr>
                <w:rFonts w:hint="cs"/>
                <w:sz w:val="24"/>
                <w:rtl/>
              </w:rPr>
              <w:t>חתימה</w:t>
            </w:r>
          </w:p>
        </w:tc>
      </w:tr>
    </w:tbl>
    <w:p w14:paraId="38BED564" w14:textId="77777777" w:rsidR="002C6DE8" w:rsidRPr="005D0CA5" w:rsidRDefault="002C6DE8" w:rsidP="002C6DE8">
      <w:pPr>
        <w:rPr>
          <w:sz w:val="24"/>
          <w:rtl/>
        </w:rPr>
      </w:pPr>
    </w:p>
    <w:p w14:paraId="0C0D31C7" w14:textId="77777777" w:rsidR="002C6DE8" w:rsidRPr="005D0CA5" w:rsidRDefault="002C6DE8" w:rsidP="002C6DE8">
      <w:pPr>
        <w:rPr>
          <w:sz w:val="24"/>
          <w:rtl/>
        </w:rPr>
      </w:pPr>
    </w:p>
    <w:p w14:paraId="713B479A" w14:textId="77777777" w:rsidR="002C6DE8" w:rsidRPr="005D0CA5" w:rsidRDefault="002C6DE8" w:rsidP="00BA1513">
      <w:pPr>
        <w:pStyle w:val="-4"/>
        <w:rPr>
          <w:rtl/>
        </w:rPr>
      </w:pPr>
      <w:r w:rsidRPr="005D0CA5">
        <w:rPr>
          <w:rFonts w:hint="cs"/>
          <w:rtl/>
        </w:rPr>
        <w:t>אימות</w:t>
      </w:r>
      <w:r w:rsidRPr="005D0CA5">
        <w:rPr>
          <w:rtl/>
        </w:rPr>
        <w:t xml:space="preserve"> </w:t>
      </w:r>
      <w:r w:rsidRPr="005D0CA5">
        <w:rPr>
          <w:rFonts w:hint="cs"/>
          <w:rtl/>
        </w:rPr>
        <w:t>חתימה</w:t>
      </w:r>
    </w:p>
    <w:p w14:paraId="0A36D483" w14:textId="77777777" w:rsidR="002C6DE8" w:rsidRDefault="002C6DE8" w:rsidP="00E31679">
      <w:pPr>
        <w:spacing w:line="360" w:lineRule="auto"/>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sidR="00BA1513">
        <w:rPr>
          <w:rFonts w:hint="cs"/>
          <w:sz w:val="24"/>
          <w:u w:val="single"/>
          <w:rtl/>
        </w:rPr>
        <w:t xml:space="preserve"> </w:t>
      </w:r>
      <w:r w:rsidR="000A4A55">
        <w:rPr>
          <w:sz w:val="24"/>
          <w:u w:val="single"/>
          <w:rtl/>
        </w:rPr>
        <w:fldChar w:fldCharType="begin">
          <w:ffData>
            <w:name w:val=""/>
            <w:enabled/>
            <w:calcOnExit w:val="0"/>
            <w:statusText w:type="text" w:val="שם עורך דין"/>
            <w:textInput/>
          </w:ffData>
        </w:fldChar>
      </w:r>
      <w:r w:rsidR="000A4A55">
        <w:rPr>
          <w:sz w:val="24"/>
          <w:u w:val="single"/>
          <w:rtl/>
        </w:rPr>
        <w:instrText xml:space="preserve"> </w:instrText>
      </w:r>
      <w:r w:rsidR="000A4A55">
        <w:rPr>
          <w:sz w:val="24"/>
          <w:u w:val="single"/>
        </w:rPr>
        <w:instrText>FORMTEXT</w:instrText>
      </w:r>
      <w:r w:rsidR="000A4A55">
        <w:rPr>
          <w:sz w:val="24"/>
          <w:u w:val="single"/>
          <w:rtl/>
        </w:rPr>
        <w:instrText xml:space="preserve"> </w:instrText>
      </w:r>
      <w:r w:rsidR="000A4A55">
        <w:rPr>
          <w:sz w:val="24"/>
          <w:u w:val="single"/>
          <w:rtl/>
        </w:rPr>
      </w:r>
      <w:r w:rsidR="000A4A55">
        <w:rPr>
          <w:sz w:val="24"/>
          <w:u w:val="single"/>
          <w:rtl/>
        </w:rPr>
        <w:fldChar w:fldCharType="separate"/>
      </w:r>
      <w:r w:rsidR="000A4A55">
        <w:rPr>
          <w:noProof/>
          <w:sz w:val="24"/>
          <w:u w:val="single"/>
          <w:rtl/>
        </w:rPr>
        <w:t> </w:t>
      </w:r>
      <w:r w:rsidR="000A4A55">
        <w:rPr>
          <w:rFonts w:hint="cs"/>
          <w:noProof/>
          <w:sz w:val="24"/>
          <w:u w:val="single"/>
          <w:rtl/>
        </w:rPr>
        <w:t xml:space="preserve">                </w:t>
      </w:r>
      <w:r w:rsidR="000A4A55">
        <w:rPr>
          <w:noProof/>
          <w:sz w:val="24"/>
          <w:u w:val="single"/>
          <w:rtl/>
        </w:rPr>
        <w:t> </w:t>
      </w:r>
      <w:r w:rsidR="000A4A55">
        <w:rPr>
          <w:noProof/>
          <w:sz w:val="24"/>
          <w:u w:val="single"/>
          <w:rtl/>
        </w:rPr>
        <w:t> </w:t>
      </w:r>
      <w:r w:rsidR="000A4A55">
        <w:rPr>
          <w:noProof/>
          <w:sz w:val="24"/>
          <w:u w:val="single"/>
          <w:rtl/>
        </w:rPr>
        <w:t> </w:t>
      </w:r>
      <w:r w:rsidR="000A4A55">
        <w:rPr>
          <w:noProof/>
          <w:sz w:val="24"/>
          <w:u w:val="single"/>
          <w:rtl/>
        </w:rPr>
        <w:t> </w:t>
      </w:r>
      <w:r w:rsidR="000A4A55">
        <w:rPr>
          <w:sz w:val="24"/>
          <w:u w:val="single"/>
          <w:rtl/>
        </w:rPr>
        <w:fldChar w:fldCharType="end"/>
      </w:r>
      <w:r w:rsidR="00BA1513">
        <w:rPr>
          <w:rFonts w:hint="cs"/>
          <w:sz w:val="24"/>
          <w:rtl/>
        </w:rPr>
        <w:t xml:space="preserve"> </w:t>
      </w:r>
      <w:r w:rsidRPr="005D0CA5">
        <w:rPr>
          <w:sz w:val="24"/>
          <w:rtl/>
        </w:rPr>
        <w:t xml:space="preserve"> </w:t>
      </w:r>
      <w:r w:rsidRPr="005D0CA5">
        <w:rPr>
          <w:rFonts w:hint="cs"/>
          <w:sz w:val="24"/>
          <w:rtl/>
        </w:rPr>
        <w:t>מ</w:t>
      </w:r>
      <w:r w:rsidRPr="005D0CA5">
        <w:rPr>
          <w:sz w:val="24"/>
          <w:rtl/>
        </w:rPr>
        <w:t>.</w:t>
      </w:r>
      <w:r w:rsidRPr="005D0CA5">
        <w:rPr>
          <w:rFonts w:hint="cs"/>
          <w:sz w:val="24"/>
          <w:rtl/>
        </w:rPr>
        <w:t>ר</w:t>
      </w:r>
      <w:r w:rsidRPr="005D0CA5">
        <w:rPr>
          <w:sz w:val="24"/>
          <w:rtl/>
        </w:rPr>
        <w:t xml:space="preserve"> </w:t>
      </w:r>
      <w:r w:rsidR="000A4A55">
        <w:rPr>
          <w:sz w:val="24"/>
          <w:u w:val="single"/>
          <w:rtl/>
        </w:rPr>
        <w:fldChar w:fldCharType="begin">
          <w:ffData>
            <w:name w:val=""/>
            <w:enabled/>
            <w:calcOnExit w:val="0"/>
            <w:statusText w:type="text" w:val="מספר רישיון עורך דין"/>
            <w:textInput/>
          </w:ffData>
        </w:fldChar>
      </w:r>
      <w:r w:rsidR="000A4A55">
        <w:rPr>
          <w:sz w:val="24"/>
          <w:u w:val="single"/>
          <w:rtl/>
        </w:rPr>
        <w:instrText xml:space="preserve"> </w:instrText>
      </w:r>
      <w:r w:rsidR="000A4A55">
        <w:rPr>
          <w:sz w:val="24"/>
          <w:u w:val="single"/>
        </w:rPr>
        <w:instrText>FORMTEXT</w:instrText>
      </w:r>
      <w:r w:rsidR="000A4A55">
        <w:rPr>
          <w:sz w:val="24"/>
          <w:u w:val="single"/>
          <w:rtl/>
        </w:rPr>
        <w:instrText xml:space="preserve"> </w:instrText>
      </w:r>
      <w:r w:rsidR="000A4A55">
        <w:rPr>
          <w:sz w:val="24"/>
          <w:u w:val="single"/>
          <w:rtl/>
        </w:rPr>
      </w:r>
      <w:r w:rsidR="000A4A55">
        <w:rPr>
          <w:sz w:val="24"/>
          <w:u w:val="single"/>
          <w:rtl/>
        </w:rPr>
        <w:fldChar w:fldCharType="separate"/>
      </w:r>
      <w:r w:rsidR="000A4A55">
        <w:rPr>
          <w:noProof/>
          <w:sz w:val="24"/>
          <w:u w:val="single"/>
          <w:rtl/>
        </w:rPr>
        <w:t> </w:t>
      </w:r>
      <w:r w:rsidR="000A4A55">
        <w:rPr>
          <w:rFonts w:hint="cs"/>
          <w:noProof/>
          <w:sz w:val="24"/>
          <w:u w:val="single"/>
          <w:rtl/>
        </w:rPr>
        <w:t xml:space="preserve">               </w:t>
      </w:r>
      <w:r w:rsidR="000A4A55">
        <w:rPr>
          <w:noProof/>
          <w:sz w:val="24"/>
          <w:u w:val="single"/>
          <w:rtl/>
        </w:rPr>
        <w:t> </w:t>
      </w:r>
      <w:r w:rsidR="000A4A55">
        <w:rPr>
          <w:noProof/>
          <w:sz w:val="24"/>
          <w:u w:val="single"/>
          <w:rtl/>
        </w:rPr>
        <w:t> </w:t>
      </w:r>
      <w:r w:rsidR="000A4A55">
        <w:rPr>
          <w:noProof/>
          <w:sz w:val="24"/>
          <w:u w:val="single"/>
          <w:rtl/>
        </w:rPr>
        <w:t> </w:t>
      </w:r>
      <w:r w:rsidR="000A4A55">
        <w:rPr>
          <w:noProof/>
          <w:sz w:val="24"/>
          <w:u w:val="single"/>
          <w:rtl/>
        </w:rPr>
        <w:t> </w:t>
      </w:r>
      <w:r w:rsidR="000A4A55">
        <w:rPr>
          <w:sz w:val="24"/>
          <w:u w:val="single"/>
          <w:rtl/>
        </w:rPr>
        <w:fldChar w:fldCharType="end"/>
      </w:r>
      <w:r w:rsidRPr="005D0CA5">
        <w:rPr>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ביום</w:t>
      </w:r>
      <w:r w:rsidRPr="005D0CA5">
        <w:rPr>
          <w:sz w:val="24"/>
          <w:rtl/>
        </w:rPr>
        <w:t xml:space="preserve"> </w:t>
      </w:r>
      <w:r w:rsidR="000A4A55">
        <w:rPr>
          <w:sz w:val="24"/>
          <w:u w:val="single"/>
          <w:rtl/>
        </w:rPr>
        <w:fldChar w:fldCharType="begin">
          <w:ffData>
            <w:name w:val=""/>
            <w:enabled/>
            <w:calcOnExit w:val="0"/>
            <w:statusText w:type="text" w:val="תאריך"/>
            <w:textInput/>
          </w:ffData>
        </w:fldChar>
      </w:r>
      <w:r w:rsidR="000A4A55">
        <w:rPr>
          <w:sz w:val="24"/>
          <w:u w:val="single"/>
          <w:rtl/>
        </w:rPr>
        <w:instrText xml:space="preserve"> </w:instrText>
      </w:r>
      <w:r w:rsidR="000A4A55">
        <w:rPr>
          <w:sz w:val="24"/>
          <w:u w:val="single"/>
        </w:rPr>
        <w:instrText>FORMTEXT</w:instrText>
      </w:r>
      <w:r w:rsidR="000A4A55">
        <w:rPr>
          <w:sz w:val="24"/>
          <w:u w:val="single"/>
          <w:rtl/>
        </w:rPr>
        <w:instrText xml:space="preserve"> </w:instrText>
      </w:r>
      <w:r w:rsidR="000A4A55">
        <w:rPr>
          <w:sz w:val="24"/>
          <w:u w:val="single"/>
          <w:rtl/>
        </w:rPr>
      </w:r>
      <w:r w:rsidR="000A4A55">
        <w:rPr>
          <w:sz w:val="24"/>
          <w:u w:val="single"/>
          <w:rtl/>
        </w:rPr>
        <w:fldChar w:fldCharType="separate"/>
      </w:r>
      <w:r w:rsidR="000A4A55">
        <w:rPr>
          <w:noProof/>
          <w:sz w:val="24"/>
          <w:u w:val="single"/>
          <w:rtl/>
        </w:rPr>
        <w:t> </w:t>
      </w:r>
      <w:r w:rsidR="000A4A55">
        <w:rPr>
          <w:rFonts w:hint="cs"/>
          <w:noProof/>
          <w:sz w:val="24"/>
          <w:u w:val="single"/>
          <w:rtl/>
        </w:rPr>
        <w:t xml:space="preserve">        </w:t>
      </w:r>
      <w:r w:rsidR="000A4A55">
        <w:rPr>
          <w:noProof/>
          <w:sz w:val="24"/>
          <w:u w:val="single"/>
          <w:rtl/>
        </w:rPr>
        <w:t> </w:t>
      </w:r>
      <w:r w:rsidR="000A4A55">
        <w:rPr>
          <w:noProof/>
          <w:sz w:val="24"/>
          <w:u w:val="single"/>
          <w:rtl/>
        </w:rPr>
        <w:t> </w:t>
      </w:r>
      <w:r w:rsidR="000A4A55">
        <w:rPr>
          <w:noProof/>
          <w:sz w:val="24"/>
          <w:u w:val="single"/>
          <w:rtl/>
        </w:rPr>
        <w:t> </w:t>
      </w:r>
      <w:r w:rsidR="000A4A55">
        <w:rPr>
          <w:noProof/>
          <w:sz w:val="24"/>
          <w:u w:val="single"/>
          <w:rtl/>
        </w:rPr>
        <w:t> </w:t>
      </w:r>
      <w:r w:rsidR="000A4A55">
        <w:rPr>
          <w:sz w:val="24"/>
          <w:u w:val="single"/>
          <w:rtl/>
        </w:rPr>
        <w:fldChar w:fldCharType="end"/>
      </w:r>
      <w:r w:rsidR="00BA1513">
        <w:rPr>
          <w:rFonts w:hint="cs"/>
          <w:sz w:val="24"/>
          <w:rtl/>
        </w:rPr>
        <w:t xml:space="preserve"> </w:t>
      </w:r>
      <w:r w:rsidRPr="005D0CA5">
        <w:rPr>
          <w:rFonts w:hint="cs"/>
          <w:sz w:val="24"/>
          <w:rtl/>
        </w:rPr>
        <w:t>הופיע</w:t>
      </w:r>
      <w:r w:rsidRPr="005D0CA5">
        <w:rPr>
          <w:sz w:val="24"/>
          <w:rtl/>
        </w:rPr>
        <w:t>/</w:t>
      </w:r>
      <w:r w:rsidRPr="005D0CA5">
        <w:rPr>
          <w:rFonts w:hint="cs"/>
          <w:sz w:val="24"/>
          <w:rtl/>
        </w:rPr>
        <w:t>ה</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במשרדי</w:t>
      </w:r>
      <w:r w:rsidRPr="005D0CA5">
        <w:rPr>
          <w:sz w:val="24"/>
          <w:rtl/>
        </w:rPr>
        <w:t xml:space="preserve"> </w:t>
      </w:r>
      <w:r w:rsidRPr="005D0CA5">
        <w:rPr>
          <w:rFonts w:hint="cs"/>
          <w:sz w:val="24"/>
          <w:rtl/>
        </w:rPr>
        <w:t>מר</w:t>
      </w:r>
      <w:r w:rsidRPr="005D0CA5">
        <w:rPr>
          <w:sz w:val="24"/>
          <w:rtl/>
        </w:rPr>
        <w:t>/</w:t>
      </w:r>
      <w:r w:rsidRPr="005D0CA5">
        <w:rPr>
          <w:rFonts w:hint="cs"/>
          <w:sz w:val="24"/>
          <w:rtl/>
        </w:rPr>
        <w:t>גב</w:t>
      </w:r>
      <w:r w:rsidRPr="005D0CA5">
        <w:rPr>
          <w:sz w:val="24"/>
          <w:rtl/>
        </w:rPr>
        <w:t>'</w:t>
      </w:r>
      <w:r w:rsidR="00BA1513">
        <w:rPr>
          <w:rFonts w:hint="cs"/>
          <w:sz w:val="24"/>
          <w:rtl/>
        </w:rPr>
        <w:t xml:space="preserve"> </w:t>
      </w:r>
      <w:r w:rsidR="000A4A55">
        <w:rPr>
          <w:sz w:val="24"/>
          <w:u w:val="single"/>
          <w:rtl/>
        </w:rPr>
        <w:fldChar w:fldCharType="begin">
          <w:ffData>
            <w:name w:val=""/>
            <w:enabled/>
            <w:calcOnExit w:val="0"/>
            <w:statusText w:type="text" w:val="שם המצהיר"/>
            <w:textInput/>
          </w:ffData>
        </w:fldChar>
      </w:r>
      <w:r w:rsidR="000A4A55">
        <w:rPr>
          <w:sz w:val="24"/>
          <w:u w:val="single"/>
          <w:rtl/>
        </w:rPr>
        <w:instrText xml:space="preserve"> </w:instrText>
      </w:r>
      <w:r w:rsidR="000A4A55">
        <w:rPr>
          <w:sz w:val="24"/>
          <w:u w:val="single"/>
        </w:rPr>
        <w:instrText>FORMTEXT</w:instrText>
      </w:r>
      <w:r w:rsidR="000A4A55">
        <w:rPr>
          <w:sz w:val="24"/>
          <w:u w:val="single"/>
          <w:rtl/>
        </w:rPr>
        <w:instrText xml:space="preserve"> </w:instrText>
      </w:r>
      <w:r w:rsidR="000A4A55">
        <w:rPr>
          <w:sz w:val="24"/>
          <w:u w:val="single"/>
          <w:rtl/>
        </w:rPr>
      </w:r>
      <w:r w:rsidR="000A4A55">
        <w:rPr>
          <w:sz w:val="24"/>
          <w:u w:val="single"/>
          <w:rtl/>
        </w:rPr>
        <w:fldChar w:fldCharType="separate"/>
      </w:r>
      <w:r w:rsidR="000A4A55">
        <w:rPr>
          <w:noProof/>
          <w:sz w:val="24"/>
          <w:u w:val="single"/>
          <w:rtl/>
        </w:rPr>
        <w:t> </w:t>
      </w:r>
      <w:r w:rsidR="000A4A55">
        <w:rPr>
          <w:rFonts w:hint="cs"/>
          <w:noProof/>
          <w:sz w:val="24"/>
          <w:u w:val="single"/>
          <w:rtl/>
        </w:rPr>
        <w:t xml:space="preserve">             </w:t>
      </w:r>
      <w:r w:rsidR="000A4A55">
        <w:rPr>
          <w:noProof/>
          <w:sz w:val="24"/>
          <w:u w:val="single"/>
          <w:rtl/>
        </w:rPr>
        <w:t> </w:t>
      </w:r>
      <w:r w:rsidR="000A4A55">
        <w:rPr>
          <w:noProof/>
          <w:sz w:val="24"/>
          <w:u w:val="single"/>
          <w:rtl/>
        </w:rPr>
        <w:t> </w:t>
      </w:r>
      <w:r w:rsidR="000A4A55">
        <w:rPr>
          <w:noProof/>
          <w:sz w:val="24"/>
          <w:u w:val="single"/>
          <w:rtl/>
        </w:rPr>
        <w:t> </w:t>
      </w:r>
      <w:r w:rsidR="000A4A55">
        <w:rPr>
          <w:noProof/>
          <w:sz w:val="24"/>
          <w:u w:val="single"/>
          <w:rtl/>
        </w:rPr>
        <w:t> </w:t>
      </w:r>
      <w:r w:rsidR="000A4A55">
        <w:rPr>
          <w:sz w:val="24"/>
          <w:u w:val="single"/>
          <w:rtl/>
        </w:rPr>
        <w:fldChar w:fldCharType="end"/>
      </w:r>
      <w:r w:rsidR="00BA1513">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זיהה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000A4A55">
        <w:rPr>
          <w:sz w:val="24"/>
          <w:rtl/>
        </w:rPr>
        <w:t>'</w:t>
      </w:r>
      <w:r w:rsidR="000A4A55">
        <w:rPr>
          <w:rFonts w:hint="cs"/>
          <w:sz w:val="24"/>
          <w:rtl/>
        </w:rPr>
        <w:t xml:space="preserve"> </w:t>
      </w:r>
      <w:r w:rsidR="000A4A55">
        <w:rPr>
          <w:sz w:val="24"/>
          <w:u w:val="single"/>
          <w:rtl/>
        </w:rPr>
        <w:fldChar w:fldCharType="begin">
          <w:ffData>
            <w:name w:val=""/>
            <w:enabled/>
            <w:calcOnExit w:val="0"/>
            <w:statusText w:type="text" w:val="מספר תעודת זהות"/>
            <w:textInput/>
          </w:ffData>
        </w:fldChar>
      </w:r>
      <w:r w:rsidR="000A4A55">
        <w:rPr>
          <w:sz w:val="24"/>
          <w:u w:val="single"/>
          <w:rtl/>
        </w:rPr>
        <w:instrText xml:space="preserve"> </w:instrText>
      </w:r>
      <w:r w:rsidR="000A4A55">
        <w:rPr>
          <w:sz w:val="24"/>
          <w:u w:val="single"/>
        </w:rPr>
        <w:instrText>FORMTEXT</w:instrText>
      </w:r>
      <w:r w:rsidR="000A4A55">
        <w:rPr>
          <w:sz w:val="24"/>
          <w:u w:val="single"/>
          <w:rtl/>
        </w:rPr>
        <w:instrText xml:space="preserve"> </w:instrText>
      </w:r>
      <w:r w:rsidR="000A4A55">
        <w:rPr>
          <w:sz w:val="24"/>
          <w:u w:val="single"/>
          <w:rtl/>
        </w:rPr>
      </w:r>
      <w:r w:rsidR="000A4A55">
        <w:rPr>
          <w:sz w:val="24"/>
          <w:u w:val="single"/>
          <w:rtl/>
        </w:rPr>
        <w:fldChar w:fldCharType="separate"/>
      </w:r>
      <w:r w:rsidR="000A4A55">
        <w:rPr>
          <w:rFonts w:hint="cs"/>
          <w:noProof/>
          <w:sz w:val="24"/>
          <w:u w:val="single"/>
          <w:rtl/>
        </w:rPr>
        <w:t xml:space="preserve">     </w:t>
      </w:r>
      <w:r w:rsidR="000A4A55">
        <w:rPr>
          <w:noProof/>
          <w:sz w:val="24"/>
          <w:u w:val="single"/>
          <w:rtl/>
        </w:rPr>
        <w:t> </w:t>
      </w:r>
      <w:r w:rsidR="000A4A55">
        <w:rPr>
          <w:noProof/>
          <w:sz w:val="24"/>
          <w:u w:val="single"/>
          <w:rtl/>
        </w:rPr>
        <w:t> </w:t>
      </w:r>
      <w:r w:rsidR="000A4A55">
        <w:rPr>
          <w:noProof/>
          <w:sz w:val="24"/>
          <w:u w:val="single"/>
          <w:rtl/>
        </w:rPr>
        <w:t> </w:t>
      </w:r>
      <w:r w:rsidR="000A4A55">
        <w:rPr>
          <w:noProof/>
          <w:sz w:val="24"/>
          <w:u w:val="single"/>
          <w:rtl/>
        </w:rPr>
        <w:t> </w:t>
      </w:r>
      <w:r w:rsidR="000A4A55">
        <w:rPr>
          <w:sz w:val="24"/>
          <w:u w:val="single"/>
          <w:rtl/>
        </w:rPr>
        <w:fldChar w:fldCharType="end"/>
      </w:r>
      <w:r w:rsidR="00BA1513">
        <w:rPr>
          <w:rFonts w:hint="cs"/>
          <w:sz w:val="24"/>
          <w:rtl/>
        </w:rPr>
        <w:t xml:space="preserve"> </w:t>
      </w:r>
      <w:r w:rsidRPr="005D0CA5">
        <w:rPr>
          <w:rFonts w:hint="cs"/>
          <w:sz w:val="24"/>
          <w:rtl/>
        </w:rPr>
        <w:t>ואחרי</w:t>
      </w:r>
      <w:r w:rsidRPr="005D0CA5">
        <w:rPr>
          <w:sz w:val="24"/>
          <w:rtl/>
        </w:rPr>
        <w:t xml:space="preserve"> </w:t>
      </w:r>
      <w:r w:rsidRPr="005D0CA5">
        <w:rPr>
          <w:rFonts w:hint="cs"/>
          <w:sz w:val="24"/>
          <w:rtl/>
        </w:rPr>
        <w:t>שהזהרתיו</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עליו</w:t>
      </w:r>
      <w:r w:rsidRPr="005D0CA5">
        <w:rPr>
          <w:sz w:val="24"/>
          <w:rtl/>
        </w:rPr>
        <w:t>/</w:t>
      </w:r>
      <w:r w:rsidRPr="005D0CA5">
        <w:rPr>
          <w:rFonts w:hint="cs"/>
          <w:sz w:val="24"/>
          <w:rtl/>
        </w:rPr>
        <w:t>ה</w:t>
      </w:r>
      <w:r w:rsidRPr="005D0CA5">
        <w:rPr>
          <w:sz w:val="24"/>
          <w:rtl/>
        </w:rPr>
        <w:t xml:space="preserve"> </w:t>
      </w:r>
      <w:r w:rsidRPr="005D0CA5">
        <w:rPr>
          <w:rFonts w:hint="cs"/>
          <w:sz w:val="24"/>
          <w:rtl/>
        </w:rPr>
        <w:t>להצהיר</w:t>
      </w:r>
      <w:r w:rsidRPr="005D0CA5">
        <w:rPr>
          <w:sz w:val="24"/>
          <w:rtl/>
        </w:rPr>
        <w:t xml:space="preserve"> </w:t>
      </w:r>
      <w:r w:rsidRPr="005D0CA5">
        <w:rPr>
          <w:rFonts w:hint="cs"/>
          <w:sz w:val="24"/>
          <w:rtl/>
        </w:rPr>
        <w:t>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יהיה</w:t>
      </w:r>
      <w:r w:rsidRPr="005D0CA5">
        <w:rPr>
          <w:sz w:val="24"/>
          <w:rtl/>
        </w:rPr>
        <w:t>/</w:t>
      </w:r>
      <w:r w:rsidRPr="005D0CA5">
        <w:rPr>
          <w:rFonts w:hint="cs"/>
          <w:sz w:val="24"/>
          <w:rtl/>
        </w:rPr>
        <w:t>תהייה</w:t>
      </w:r>
      <w:r w:rsidRPr="005D0CA5">
        <w:rPr>
          <w:sz w:val="24"/>
          <w:rtl/>
        </w:rPr>
        <w:t xml:space="preserve"> </w:t>
      </w:r>
      <w:r w:rsidRPr="005D0CA5">
        <w:rPr>
          <w:rFonts w:hint="cs"/>
          <w:sz w:val="24"/>
          <w:rtl/>
        </w:rPr>
        <w:t>צפוי</w:t>
      </w:r>
      <w:r w:rsidRPr="005D0CA5">
        <w:rPr>
          <w:sz w:val="24"/>
          <w:rtl/>
        </w:rPr>
        <w:t>/</w:t>
      </w:r>
      <w:r w:rsidRPr="005D0CA5">
        <w:rPr>
          <w:rFonts w:hint="cs"/>
          <w:sz w:val="24"/>
          <w:rtl/>
        </w:rPr>
        <w:t>ה</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יעשה</w:t>
      </w:r>
      <w:r w:rsidRPr="005D0CA5">
        <w:rPr>
          <w:sz w:val="24"/>
          <w:rtl/>
        </w:rPr>
        <w:t>/</w:t>
      </w:r>
      <w:r w:rsidRPr="005D0CA5">
        <w:rPr>
          <w:rFonts w:hint="cs"/>
          <w:sz w:val="24"/>
          <w:rtl/>
        </w:rPr>
        <w:t>תעשה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חתם</w:t>
      </w:r>
      <w:r w:rsidRPr="005D0CA5">
        <w:rPr>
          <w:sz w:val="24"/>
          <w:rtl/>
        </w:rPr>
        <w:t>/</w:t>
      </w:r>
      <w:r w:rsidRPr="005D0CA5">
        <w:rPr>
          <w:rFonts w:hint="cs"/>
          <w:sz w:val="24"/>
          <w:rtl/>
        </w:rPr>
        <w:t>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בפני</w:t>
      </w:r>
      <w:r w:rsidRPr="005D0CA5">
        <w:rPr>
          <w:sz w:val="24"/>
          <w:rtl/>
        </w:rPr>
        <w:t>.</w:t>
      </w:r>
    </w:p>
    <w:p w14:paraId="748358EA" w14:textId="77777777" w:rsidR="00C27CBB" w:rsidRDefault="00C27CBB" w:rsidP="00BA1513">
      <w:pPr>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C27CBB" w14:paraId="4DC70DB5" w14:textId="77777777" w:rsidTr="00B8271F">
        <w:tc>
          <w:tcPr>
            <w:tcW w:w="2840" w:type="dxa"/>
          </w:tcPr>
          <w:p w14:paraId="6DF6F31B" w14:textId="77777777" w:rsidR="00C27CBB" w:rsidRDefault="000A4A55" w:rsidP="00B8271F">
            <w:pPr>
              <w:jc w:val="center"/>
              <w:rPr>
                <w:sz w:val="24"/>
                <w:rtl/>
              </w:rPr>
            </w:pP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14:paraId="35D93471" w14:textId="77777777" w:rsidR="00C27CBB" w:rsidRDefault="000A4A55" w:rsidP="00B8271F">
            <w:pPr>
              <w:jc w:val="center"/>
              <w:rPr>
                <w:sz w:val="24"/>
                <w:rtl/>
              </w:rPr>
            </w:pPr>
            <w:r>
              <w:rPr>
                <w:sz w:val="24"/>
                <w:u w:val="single"/>
                <w:rtl/>
              </w:rPr>
              <w:fldChar w:fldCharType="begin">
                <w:ffData>
                  <w:name w:val=""/>
                  <w:enabled/>
                  <w:calcOnExit w:val="0"/>
                  <w:statusText w:type="text" w:val="חותמת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841" w:type="dxa"/>
          </w:tcPr>
          <w:p w14:paraId="68BDA099" w14:textId="77777777" w:rsidR="00C27CBB" w:rsidRDefault="000A4A55" w:rsidP="00B8271F">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r>
      <w:tr w:rsidR="00C27CBB" w14:paraId="2561976E" w14:textId="77777777" w:rsidTr="00B8271F">
        <w:tc>
          <w:tcPr>
            <w:tcW w:w="2840" w:type="dxa"/>
          </w:tcPr>
          <w:p w14:paraId="6865C9D2" w14:textId="77777777" w:rsidR="00C27CBB" w:rsidRDefault="00C27CBB" w:rsidP="00B8271F">
            <w:pPr>
              <w:jc w:val="center"/>
              <w:rPr>
                <w:sz w:val="24"/>
                <w:rtl/>
              </w:rPr>
            </w:pPr>
            <w:r>
              <w:rPr>
                <w:rFonts w:hint="cs"/>
                <w:sz w:val="24"/>
                <w:rtl/>
              </w:rPr>
              <w:t>שם</w:t>
            </w:r>
          </w:p>
        </w:tc>
        <w:tc>
          <w:tcPr>
            <w:tcW w:w="2841" w:type="dxa"/>
          </w:tcPr>
          <w:p w14:paraId="23FC5ACD" w14:textId="77777777" w:rsidR="00C27CBB" w:rsidRDefault="00C27CBB" w:rsidP="00B8271F">
            <w:pPr>
              <w:jc w:val="center"/>
              <w:rPr>
                <w:sz w:val="24"/>
                <w:rtl/>
              </w:rPr>
            </w:pPr>
            <w:r>
              <w:rPr>
                <w:rFonts w:hint="cs"/>
                <w:sz w:val="24"/>
                <w:rtl/>
              </w:rPr>
              <w:t>חותמת וחתימה</w:t>
            </w:r>
          </w:p>
        </w:tc>
        <w:tc>
          <w:tcPr>
            <w:tcW w:w="2841" w:type="dxa"/>
          </w:tcPr>
          <w:p w14:paraId="23343853" w14:textId="77777777" w:rsidR="00C27CBB" w:rsidRDefault="00C27CBB" w:rsidP="00B8271F">
            <w:pPr>
              <w:jc w:val="center"/>
              <w:rPr>
                <w:sz w:val="24"/>
                <w:rtl/>
              </w:rPr>
            </w:pPr>
            <w:r>
              <w:rPr>
                <w:rFonts w:hint="cs"/>
                <w:sz w:val="24"/>
                <w:rtl/>
              </w:rPr>
              <w:t>תאריך</w:t>
            </w:r>
          </w:p>
        </w:tc>
      </w:tr>
    </w:tbl>
    <w:p w14:paraId="2BFB112F" w14:textId="77777777" w:rsidR="00C27CBB" w:rsidRPr="005D0CA5" w:rsidRDefault="00C27CBB" w:rsidP="00BA1513">
      <w:pPr>
        <w:rPr>
          <w:sz w:val="24"/>
          <w:rtl/>
        </w:rPr>
      </w:pPr>
    </w:p>
    <w:p w14:paraId="59CEF0B8" w14:textId="77777777" w:rsidR="002C6DE8" w:rsidRPr="005D0CA5" w:rsidRDefault="002C6DE8" w:rsidP="002C6DE8">
      <w:pPr>
        <w:rPr>
          <w:sz w:val="24"/>
          <w:rtl/>
        </w:rPr>
      </w:pPr>
    </w:p>
    <w:p w14:paraId="72F5A8F8" w14:textId="77777777" w:rsidR="002C6DE8" w:rsidRPr="005D0CA5" w:rsidRDefault="002C6DE8" w:rsidP="002C6DE8">
      <w:pPr>
        <w:rPr>
          <w:sz w:val="24"/>
          <w:rtl/>
        </w:rPr>
      </w:pPr>
    </w:p>
    <w:p w14:paraId="55602209" w14:textId="77777777" w:rsidR="002C6DE8" w:rsidRPr="005D0CA5" w:rsidRDefault="002C6DE8" w:rsidP="002C6DE8">
      <w:pPr>
        <w:rPr>
          <w:sz w:val="24"/>
          <w:rtl/>
        </w:rPr>
      </w:pPr>
    </w:p>
    <w:p w14:paraId="64069B7E" w14:textId="77777777" w:rsidR="002C6DE8" w:rsidRPr="005D0CA5" w:rsidRDefault="002C6DE8" w:rsidP="002C6DE8">
      <w:pPr>
        <w:rPr>
          <w:sz w:val="24"/>
          <w:rtl/>
        </w:rPr>
      </w:pPr>
    </w:p>
    <w:p w14:paraId="6C882403" w14:textId="77777777" w:rsidR="00BA1513" w:rsidRDefault="00BA1513">
      <w:pPr>
        <w:bidi w:val="0"/>
        <w:rPr>
          <w:b/>
          <w:bCs/>
          <w:sz w:val="24"/>
          <w:u w:val="single"/>
        </w:rPr>
      </w:pPr>
      <w:r>
        <w:rPr>
          <w:rtl/>
        </w:rPr>
        <w:br w:type="page"/>
      </w:r>
    </w:p>
    <w:p w14:paraId="3DDA6EDE" w14:textId="77777777" w:rsidR="002C6DE8" w:rsidRPr="005D0CA5" w:rsidRDefault="002C6DE8" w:rsidP="00BA1513">
      <w:pPr>
        <w:pStyle w:val="-"/>
        <w:rPr>
          <w:rtl/>
        </w:rPr>
      </w:pPr>
      <w:r w:rsidRPr="005D0CA5">
        <w:rPr>
          <w:rFonts w:hint="cs"/>
          <w:rtl/>
        </w:rPr>
        <w:lastRenderedPageBreak/>
        <w:t>נספח</w:t>
      </w:r>
      <w:r w:rsidRPr="005D0CA5">
        <w:rPr>
          <w:rtl/>
        </w:rPr>
        <w:t xml:space="preserve"> </w:t>
      </w:r>
      <w:r w:rsidRPr="005D0CA5">
        <w:rPr>
          <w:rFonts w:hint="cs"/>
          <w:rtl/>
        </w:rPr>
        <w:t>ב</w:t>
      </w:r>
      <w:r w:rsidRPr="005D0CA5">
        <w:rPr>
          <w:rtl/>
        </w:rPr>
        <w:t xml:space="preserve">1 </w:t>
      </w:r>
      <w:r w:rsidRPr="005D0CA5">
        <w:rPr>
          <w:rFonts w:hint="cs"/>
          <w:rtl/>
        </w:rPr>
        <w:t>למכרז</w:t>
      </w:r>
    </w:p>
    <w:p w14:paraId="7FDC0426" w14:textId="77777777" w:rsidR="002C6DE8" w:rsidRPr="00BA1513" w:rsidRDefault="002C6DE8" w:rsidP="009519D5">
      <w:pPr>
        <w:pStyle w:val="-6"/>
        <w:rPr>
          <w:rtl/>
        </w:rPr>
      </w:pPr>
      <w:r w:rsidRPr="00BA1513">
        <w:rPr>
          <w:rFonts w:hint="cs"/>
          <w:rtl/>
        </w:rPr>
        <w:t>אם</w:t>
      </w:r>
      <w:r w:rsidRPr="00BA1513">
        <w:rPr>
          <w:rtl/>
        </w:rPr>
        <w:t xml:space="preserve"> </w:t>
      </w:r>
      <w:r w:rsidRPr="00BA1513">
        <w:rPr>
          <w:rFonts w:hint="cs"/>
          <w:rtl/>
        </w:rPr>
        <w:t>המציע</w:t>
      </w:r>
      <w:r w:rsidRPr="00BA1513">
        <w:rPr>
          <w:rtl/>
        </w:rPr>
        <w:t xml:space="preserve"> </w:t>
      </w:r>
      <w:r w:rsidRPr="00BA1513">
        <w:rPr>
          <w:rFonts w:hint="cs"/>
          <w:rtl/>
        </w:rPr>
        <w:t>הינו</w:t>
      </w:r>
      <w:r w:rsidRPr="00BA1513">
        <w:rPr>
          <w:rtl/>
        </w:rPr>
        <w:t xml:space="preserve"> </w:t>
      </w:r>
      <w:r w:rsidRPr="00BA1513">
        <w:rPr>
          <w:rFonts w:hint="cs"/>
          <w:rtl/>
        </w:rPr>
        <w:t>תאגיד</w:t>
      </w:r>
      <w:r w:rsidRPr="00BA1513">
        <w:rPr>
          <w:rtl/>
        </w:rPr>
        <w:t>:</w:t>
      </w:r>
    </w:p>
    <w:p w14:paraId="36982D47" w14:textId="77777777" w:rsidR="002C6DE8" w:rsidRPr="005D0CA5" w:rsidRDefault="002C6DE8" w:rsidP="002C6DE8">
      <w:pPr>
        <w:rPr>
          <w:sz w:val="24"/>
          <w:rtl/>
        </w:rPr>
      </w:pPr>
    </w:p>
    <w:p w14:paraId="070DBFDC" w14:textId="77777777" w:rsidR="002C6DE8" w:rsidRPr="005D0CA5" w:rsidRDefault="002C6DE8" w:rsidP="00BA1513">
      <w:pPr>
        <w:pStyle w:val="-4"/>
        <w:rPr>
          <w:rtl/>
        </w:rPr>
      </w:pPr>
      <w:r w:rsidRPr="005D0CA5">
        <w:rPr>
          <w:rFonts w:hint="cs"/>
          <w:rtl/>
        </w:rPr>
        <w:t>הצהרה</w:t>
      </w:r>
      <w:r w:rsidRPr="005D0CA5">
        <w:rPr>
          <w:rtl/>
        </w:rPr>
        <w:t xml:space="preserve"> </w:t>
      </w:r>
      <w:r w:rsidRPr="005D0CA5">
        <w:rPr>
          <w:rFonts w:hint="cs"/>
          <w:rtl/>
        </w:rPr>
        <w:t>בדבר</w:t>
      </w:r>
      <w:r w:rsidRPr="005D0CA5">
        <w:rPr>
          <w:rtl/>
        </w:rPr>
        <w:t xml:space="preserve"> </w:t>
      </w:r>
      <w:r w:rsidRPr="005D0CA5">
        <w:rPr>
          <w:rFonts w:hint="cs"/>
          <w:rtl/>
        </w:rPr>
        <w:t>שימוש</w:t>
      </w:r>
      <w:r w:rsidRPr="005D0CA5">
        <w:rPr>
          <w:rtl/>
        </w:rPr>
        <w:t xml:space="preserve"> </w:t>
      </w:r>
      <w:r w:rsidRPr="005D0CA5">
        <w:rPr>
          <w:rFonts w:hint="cs"/>
          <w:rtl/>
        </w:rPr>
        <w:t>בתוכנות</w:t>
      </w:r>
      <w:r w:rsidRPr="005D0CA5">
        <w:rPr>
          <w:rtl/>
        </w:rPr>
        <w:t xml:space="preserve"> </w:t>
      </w:r>
      <w:r w:rsidRPr="005D0CA5">
        <w:rPr>
          <w:rFonts w:hint="cs"/>
          <w:rtl/>
        </w:rPr>
        <w:t>מחשב</w:t>
      </w:r>
      <w:r w:rsidRPr="005D0CA5">
        <w:rPr>
          <w:rtl/>
        </w:rPr>
        <w:t xml:space="preserve"> </w:t>
      </w:r>
      <w:r w:rsidRPr="005D0CA5">
        <w:rPr>
          <w:rFonts w:hint="cs"/>
          <w:rtl/>
        </w:rPr>
        <w:t>מורשות</w:t>
      </w:r>
      <w:r w:rsidRPr="005D0CA5">
        <w:rPr>
          <w:rtl/>
        </w:rPr>
        <w:t xml:space="preserve"> </w:t>
      </w:r>
      <w:r w:rsidRPr="005D0CA5">
        <w:rPr>
          <w:rFonts w:hint="cs"/>
          <w:rtl/>
        </w:rPr>
        <w:t>ועמידה</w:t>
      </w:r>
      <w:r w:rsidRPr="005D0CA5">
        <w:rPr>
          <w:rtl/>
        </w:rPr>
        <w:t xml:space="preserve"> </w:t>
      </w:r>
      <w:r w:rsidRPr="005D0CA5">
        <w:rPr>
          <w:rFonts w:hint="cs"/>
          <w:rtl/>
        </w:rPr>
        <w:t>בדרישות</w:t>
      </w:r>
      <w:r w:rsidRPr="005D0CA5">
        <w:rPr>
          <w:rtl/>
        </w:rPr>
        <w:t xml:space="preserve"> </w:t>
      </w:r>
      <w:r w:rsidRPr="005D0CA5">
        <w:rPr>
          <w:rFonts w:hint="cs"/>
          <w:rtl/>
        </w:rPr>
        <w:t>המכרז</w:t>
      </w:r>
    </w:p>
    <w:p w14:paraId="3585FDD7" w14:textId="77777777" w:rsidR="002C6DE8" w:rsidRPr="005D0CA5" w:rsidRDefault="002C6DE8" w:rsidP="002C6DE8">
      <w:pPr>
        <w:rPr>
          <w:sz w:val="24"/>
          <w:rtl/>
        </w:rPr>
      </w:pPr>
    </w:p>
    <w:p w14:paraId="7067ED4E" w14:textId="77777777" w:rsidR="002C6DE8" w:rsidRPr="005D0CA5" w:rsidRDefault="002C6DE8" w:rsidP="00E37A33">
      <w:pPr>
        <w:spacing w:after="0" w:line="240" w:lineRule="auto"/>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00156AD8">
        <w:rPr>
          <w:sz w:val="24"/>
          <w:u w:val="single"/>
          <w:rtl/>
        </w:rPr>
        <w:fldChar w:fldCharType="begin">
          <w:ffData>
            <w:name w:val=""/>
            <w:enabled/>
            <w:calcOnExit w:val="0"/>
            <w:statusText w:type="text" w:val="שם המצהיר"/>
            <w:textInput/>
          </w:ffData>
        </w:fldChar>
      </w:r>
      <w:r w:rsidR="00156AD8">
        <w:rPr>
          <w:sz w:val="24"/>
          <w:u w:val="single"/>
          <w:rtl/>
        </w:rPr>
        <w:instrText xml:space="preserve"> </w:instrText>
      </w:r>
      <w:r w:rsidR="00156AD8">
        <w:rPr>
          <w:sz w:val="24"/>
          <w:u w:val="single"/>
        </w:rPr>
        <w:instrText>FORMTEXT</w:instrText>
      </w:r>
      <w:r w:rsidR="00156AD8">
        <w:rPr>
          <w:sz w:val="24"/>
          <w:u w:val="single"/>
          <w:rtl/>
        </w:rPr>
        <w:instrText xml:space="preserve"> </w:instrText>
      </w:r>
      <w:r w:rsidR="00156AD8">
        <w:rPr>
          <w:sz w:val="24"/>
          <w:u w:val="single"/>
          <w:rtl/>
        </w:rPr>
      </w:r>
      <w:r w:rsidR="00156AD8">
        <w:rPr>
          <w:sz w:val="24"/>
          <w:u w:val="single"/>
          <w:rtl/>
        </w:rPr>
        <w:fldChar w:fldCharType="separate"/>
      </w:r>
      <w:r w:rsidR="00156AD8">
        <w:rPr>
          <w:noProof/>
          <w:sz w:val="24"/>
          <w:u w:val="single"/>
          <w:rtl/>
        </w:rPr>
        <w:t> </w:t>
      </w:r>
      <w:r w:rsidR="00156AD8">
        <w:rPr>
          <w:rFonts w:hint="cs"/>
          <w:noProof/>
          <w:sz w:val="24"/>
          <w:u w:val="single"/>
          <w:rtl/>
        </w:rPr>
        <w:t xml:space="preserve">                       </w:t>
      </w:r>
      <w:r w:rsidR="00156AD8">
        <w:rPr>
          <w:noProof/>
          <w:sz w:val="24"/>
          <w:u w:val="single"/>
          <w:rtl/>
        </w:rPr>
        <w:t> </w:t>
      </w:r>
      <w:r w:rsidR="00156AD8">
        <w:rPr>
          <w:noProof/>
          <w:sz w:val="24"/>
          <w:u w:val="single"/>
          <w:rtl/>
        </w:rPr>
        <w:t> </w:t>
      </w:r>
      <w:r w:rsidR="00156AD8">
        <w:rPr>
          <w:noProof/>
          <w:sz w:val="24"/>
          <w:u w:val="single"/>
          <w:rtl/>
        </w:rPr>
        <w:t> </w:t>
      </w:r>
      <w:r w:rsidR="00156AD8">
        <w:rPr>
          <w:noProof/>
          <w:sz w:val="24"/>
          <w:u w:val="single"/>
          <w:rtl/>
        </w:rPr>
        <w:t> </w:t>
      </w:r>
      <w:r w:rsidR="00156AD8">
        <w:rPr>
          <w:sz w:val="24"/>
          <w:u w:val="single"/>
          <w:rtl/>
        </w:rPr>
        <w:fldChar w:fldCharType="end"/>
      </w:r>
      <w:r w:rsidR="00BA1513">
        <w:rPr>
          <w:rFonts w:hint="cs"/>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 .</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156AD8">
        <w:rPr>
          <w:sz w:val="24"/>
          <w:u w:val="single"/>
          <w:rtl/>
        </w:rPr>
        <w:fldChar w:fldCharType="begin">
          <w:ffData>
            <w:name w:val=""/>
            <w:enabled/>
            <w:calcOnExit w:val="0"/>
            <w:statusText w:type="text" w:val="מספר תעודת זהות"/>
            <w:textInput/>
          </w:ffData>
        </w:fldChar>
      </w:r>
      <w:r w:rsidR="00156AD8">
        <w:rPr>
          <w:sz w:val="24"/>
          <w:u w:val="single"/>
          <w:rtl/>
        </w:rPr>
        <w:instrText xml:space="preserve"> </w:instrText>
      </w:r>
      <w:r w:rsidR="00156AD8">
        <w:rPr>
          <w:sz w:val="24"/>
          <w:u w:val="single"/>
        </w:rPr>
        <w:instrText>FORMTEXT</w:instrText>
      </w:r>
      <w:r w:rsidR="00156AD8">
        <w:rPr>
          <w:sz w:val="24"/>
          <w:u w:val="single"/>
          <w:rtl/>
        </w:rPr>
        <w:instrText xml:space="preserve"> </w:instrText>
      </w:r>
      <w:r w:rsidR="00156AD8">
        <w:rPr>
          <w:sz w:val="24"/>
          <w:u w:val="single"/>
          <w:rtl/>
        </w:rPr>
      </w:r>
      <w:r w:rsidR="00156AD8">
        <w:rPr>
          <w:sz w:val="24"/>
          <w:u w:val="single"/>
          <w:rtl/>
        </w:rPr>
        <w:fldChar w:fldCharType="separate"/>
      </w:r>
      <w:r w:rsidR="00156AD8">
        <w:rPr>
          <w:noProof/>
          <w:sz w:val="24"/>
          <w:u w:val="single"/>
          <w:rtl/>
        </w:rPr>
        <w:t> </w:t>
      </w:r>
      <w:r w:rsidR="00156AD8">
        <w:rPr>
          <w:noProof/>
          <w:sz w:val="24"/>
          <w:u w:val="single"/>
          <w:rtl/>
        </w:rPr>
        <w:t> </w:t>
      </w:r>
      <w:r w:rsidR="00156AD8">
        <w:rPr>
          <w:noProof/>
          <w:sz w:val="24"/>
          <w:u w:val="single"/>
          <w:rtl/>
        </w:rPr>
        <w:t> </w:t>
      </w:r>
      <w:r w:rsidR="00156AD8">
        <w:rPr>
          <w:rFonts w:hint="cs"/>
          <w:noProof/>
          <w:sz w:val="24"/>
          <w:u w:val="single"/>
          <w:rtl/>
        </w:rPr>
        <w:tab/>
      </w:r>
      <w:r w:rsidR="00156AD8">
        <w:rPr>
          <w:noProof/>
          <w:sz w:val="24"/>
          <w:u w:val="single"/>
          <w:rtl/>
        </w:rPr>
        <w:t> </w:t>
      </w:r>
      <w:r w:rsidR="00156AD8">
        <w:rPr>
          <w:noProof/>
          <w:sz w:val="24"/>
          <w:u w:val="single"/>
          <w:rtl/>
        </w:rPr>
        <w:t> </w:t>
      </w:r>
      <w:r w:rsidR="00156AD8">
        <w:rPr>
          <w:sz w:val="24"/>
          <w:u w:val="single"/>
          <w:rtl/>
        </w:rPr>
        <w:fldChar w:fldCharType="end"/>
      </w:r>
      <w:r w:rsidR="00BA1513">
        <w:rPr>
          <w:rFonts w:hint="cs"/>
          <w:sz w:val="24"/>
          <w:rtl/>
        </w:rPr>
        <w:t xml:space="preserve"> </w:t>
      </w:r>
      <w:r w:rsidRPr="005D0CA5">
        <w:rPr>
          <w:rFonts w:hint="cs"/>
          <w:sz w:val="24"/>
          <w:rtl/>
        </w:rPr>
        <w:t>מורשה</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מטעם</w:t>
      </w:r>
      <w:r w:rsidRPr="005D0CA5">
        <w:rPr>
          <w:sz w:val="24"/>
          <w:rtl/>
        </w:rPr>
        <w:t xml:space="preserve"> </w:t>
      </w:r>
      <w:r w:rsidR="00156AD8">
        <w:rPr>
          <w:sz w:val="24"/>
          <w:u w:val="single"/>
          <w:rtl/>
        </w:rPr>
        <w:fldChar w:fldCharType="begin">
          <w:ffData>
            <w:name w:val=""/>
            <w:enabled/>
            <w:calcOnExit w:val="0"/>
            <w:statusText w:type="text" w:val="שם המציע"/>
            <w:textInput/>
          </w:ffData>
        </w:fldChar>
      </w:r>
      <w:r w:rsidR="00156AD8">
        <w:rPr>
          <w:sz w:val="24"/>
          <w:u w:val="single"/>
          <w:rtl/>
        </w:rPr>
        <w:instrText xml:space="preserve"> </w:instrText>
      </w:r>
      <w:r w:rsidR="00156AD8">
        <w:rPr>
          <w:sz w:val="24"/>
          <w:u w:val="single"/>
        </w:rPr>
        <w:instrText>FORMTEXT</w:instrText>
      </w:r>
      <w:r w:rsidR="00156AD8">
        <w:rPr>
          <w:sz w:val="24"/>
          <w:u w:val="single"/>
          <w:rtl/>
        </w:rPr>
        <w:instrText xml:space="preserve"> </w:instrText>
      </w:r>
      <w:r w:rsidR="00156AD8">
        <w:rPr>
          <w:sz w:val="24"/>
          <w:u w:val="single"/>
          <w:rtl/>
        </w:rPr>
      </w:r>
      <w:r w:rsidR="00156AD8">
        <w:rPr>
          <w:sz w:val="24"/>
          <w:u w:val="single"/>
          <w:rtl/>
        </w:rPr>
        <w:fldChar w:fldCharType="separate"/>
      </w:r>
      <w:r w:rsidR="00156AD8">
        <w:rPr>
          <w:noProof/>
          <w:sz w:val="24"/>
          <w:u w:val="single"/>
          <w:rtl/>
        </w:rPr>
        <w:t> </w:t>
      </w:r>
      <w:r w:rsidR="00156AD8">
        <w:rPr>
          <w:rFonts w:hint="cs"/>
          <w:noProof/>
          <w:sz w:val="24"/>
          <w:u w:val="single"/>
          <w:rtl/>
        </w:rPr>
        <w:tab/>
      </w:r>
      <w:r w:rsidR="00156AD8">
        <w:rPr>
          <w:rFonts w:hint="cs"/>
          <w:noProof/>
          <w:sz w:val="24"/>
          <w:u w:val="single"/>
          <w:rtl/>
        </w:rPr>
        <w:tab/>
      </w:r>
      <w:r w:rsidR="00156AD8">
        <w:rPr>
          <w:noProof/>
          <w:sz w:val="24"/>
          <w:u w:val="single"/>
          <w:rtl/>
        </w:rPr>
        <w:t> </w:t>
      </w:r>
      <w:r w:rsidR="00156AD8">
        <w:rPr>
          <w:noProof/>
          <w:sz w:val="24"/>
          <w:u w:val="single"/>
          <w:rtl/>
        </w:rPr>
        <w:t> </w:t>
      </w:r>
      <w:r w:rsidR="00156AD8">
        <w:rPr>
          <w:noProof/>
          <w:sz w:val="24"/>
          <w:u w:val="single"/>
          <w:rtl/>
        </w:rPr>
        <w:t> </w:t>
      </w:r>
      <w:r w:rsidR="00156AD8">
        <w:rPr>
          <w:noProof/>
          <w:sz w:val="24"/>
          <w:u w:val="single"/>
          <w:rtl/>
        </w:rPr>
        <w:t> </w:t>
      </w:r>
      <w:r w:rsidR="00156AD8">
        <w:rPr>
          <w:sz w:val="24"/>
          <w:u w:val="single"/>
          <w:rtl/>
        </w:rPr>
        <w:fldChar w:fldCharType="end"/>
      </w:r>
      <w:r w:rsidR="00BA1513">
        <w:rPr>
          <w:rFonts w:hint="cs"/>
          <w:sz w:val="24"/>
          <w:rtl/>
        </w:rPr>
        <w:t xml:space="preserve"> </w:t>
      </w:r>
      <w:r w:rsidRPr="005D0CA5">
        <w:rPr>
          <w:rFonts w:hint="cs"/>
          <w:sz w:val="24"/>
          <w:rtl/>
        </w:rPr>
        <w:t>שמספרו</w:t>
      </w:r>
      <w:r w:rsidRPr="005D0CA5">
        <w:rPr>
          <w:sz w:val="24"/>
          <w:rtl/>
        </w:rPr>
        <w:t xml:space="preserve"> </w:t>
      </w:r>
      <w:r w:rsidR="00156AD8">
        <w:rPr>
          <w:sz w:val="24"/>
          <w:u w:val="single"/>
          <w:rtl/>
        </w:rPr>
        <w:fldChar w:fldCharType="begin">
          <w:ffData>
            <w:name w:val=""/>
            <w:enabled/>
            <w:calcOnExit w:val="0"/>
            <w:statusText w:type="text" w:val="מספר"/>
            <w:textInput/>
          </w:ffData>
        </w:fldChar>
      </w:r>
      <w:r w:rsidR="00156AD8">
        <w:rPr>
          <w:sz w:val="24"/>
          <w:u w:val="single"/>
          <w:rtl/>
        </w:rPr>
        <w:instrText xml:space="preserve"> </w:instrText>
      </w:r>
      <w:r w:rsidR="00156AD8">
        <w:rPr>
          <w:sz w:val="24"/>
          <w:u w:val="single"/>
        </w:rPr>
        <w:instrText>FORMTEXT</w:instrText>
      </w:r>
      <w:r w:rsidR="00156AD8">
        <w:rPr>
          <w:sz w:val="24"/>
          <w:u w:val="single"/>
          <w:rtl/>
        </w:rPr>
        <w:instrText xml:space="preserve"> </w:instrText>
      </w:r>
      <w:r w:rsidR="00156AD8">
        <w:rPr>
          <w:sz w:val="24"/>
          <w:u w:val="single"/>
          <w:rtl/>
        </w:rPr>
      </w:r>
      <w:r w:rsidR="00156AD8">
        <w:rPr>
          <w:sz w:val="24"/>
          <w:u w:val="single"/>
          <w:rtl/>
        </w:rPr>
        <w:fldChar w:fldCharType="separate"/>
      </w:r>
      <w:r w:rsidR="00156AD8">
        <w:rPr>
          <w:noProof/>
          <w:sz w:val="24"/>
          <w:u w:val="single"/>
          <w:rtl/>
        </w:rPr>
        <w:t> </w:t>
      </w:r>
      <w:r w:rsidR="00156AD8">
        <w:rPr>
          <w:rFonts w:hint="cs"/>
          <w:noProof/>
          <w:sz w:val="24"/>
          <w:u w:val="single"/>
          <w:rtl/>
        </w:rPr>
        <w:tab/>
      </w:r>
      <w:r w:rsidR="00156AD8">
        <w:rPr>
          <w:rFonts w:hint="cs"/>
          <w:noProof/>
          <w:sz w:val="24"/>
          <w:u w:val="single"/>
          <w:rtl/>
        </w:rPr>
        <w:tab/>
      </w:r>
      <w:r w:rsidR="00156AD8">
        <w:rPr>
          <w:noProof/>
          <w:sz w:val="24"/>
          <w:u w:val="single"/>
          <w:rtl/>
        </w:rPr>
        <w:t> </w:t>
      </w:r>
      <w:r w:rsidR="00156AD8">
        <w:rPr>
          <w:noProof/>
          <w:sz w:val="24"/>
          <w:u w:val="single"/>
          <w:rtl/>
        </w:rPr>
        <w:t> </w:t>
      </w:r>
      <w:r w:rsidR="00156AD8">
        <w:rPr>
          <w:noProof/>
          <w:sz w:val="24"/>
          <w:u w:val="single"/>
          <w:rtl/>
        </w:rPr>
        <w:t> </w:t>
      </w:r>
      <w:r w:rsidR="00156AD8">
        <w:rPr>
          <w:noProof/>
          <w:sz w:val="24"/>
          <w:u w:val="single"/>
          <w:rtl/>
        </w:rPr>
        <w:t> </w:t>
      </w:r>
      <w:r w:rsidR="00156AD8">
        <w:rPr>
          <w:sz w:val="24"/>
          <w:u w:val="single"/>
          <w:rtl/>
        </w:rPr>
        <w:fldChar w:fldCharType="end"/>
      </w:r>
      <w:r w:rsidR="00BA1513" w:rsidRPr="005D0CA5">
        <w:rPr>
          <w:sz w:val="24"/>
          <w:rtl/>
        </w:rPr>
        <w:t xml:space="preserve"> </w:t>
      </w:r>
      <w:r w:rsidR="00BA1513">
        <w:rPr>
          <w:rFonts w:hint="cs"/>
          <w:sz w:val="24"/>
          <w:rtl/>
        </w:rPr>
        <w:t xml:space="preserve"> </w:t>
      </w:r>
      <w:r w:rsidRPr="005D0CA5">
        <w:rPr>
          <w:sz w:val="24"/>
          <w:rtl/>
        </w:rPr>
        <w:t>(</w:t>
      </w:r>
      <w:r w:rsidRPr="005D0CA5">
        <w:rPr>
          <w:rFonts w:hint="cs"/>
          <w:sz w:val="24"/>
          <w:rtl/>
        </w:rPr>
        <w:t>להלן</w:t>
      </w:r>
      <w:r w:rsidRPr="005D0CA5">
        <w:rPr>
          <w:sz w:val="24"/>
          <w:rtl/>
        </w:rPr>
        <w:t>: "</w:t>
      </w:r>
      <w:r w:rsidRPr="005D0CA5">
        <w:rPr>
          <w:rFonts w:hint="cs"/>
          <w:sz w:val="24"/>
          <w:rtl/>
        </w:rPr>
        <w:t>המציע</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w:t>
      </w:r>
    </w:p>
    <w:p w14:paraId="5E07BF1F" w14:textId="77777777" w:rsidR="00BA1513" w:rsidRDefault="002C6DE8" w:rsidP="00E37A33">
      <w:pPr>
        <w:pStyle w:val="a8"/>
        <w:numPr>
          <w:ilvl w:val="0"/>
          <w:numId w:val="6"/>
        </w:numPr>
        <w:spacing w:after="0" w:line="240" w:lineRule="auto"/>
        <w:rPr>
          <w:sz w:val="24"/>
        </w:rPr>
      </w:pPr>
      <w:r w:rsidRPr="00BA1513">
        <w:rPr>
          <w:rFonts w:hint="cs"/>
          <w:sz w:val="24"/>
          <w:rtl/>
        </w:rPr>
        <w:t>המציע</w:t>
      </w:r>
      <w:r w:rsidRPr="00BA1513">
        <w:rPr>
          <w:sz w:val="24"/>
          <w:rtl/>
        </w:rPr>
        <w:t xml:space="preserve"> </w:t>
      </w:r>
      <w:r w:rsidRPr="00BA1513">
        <w:rPr>
          <w:rFonts w:hint="cs"/>
          <w:sz w:val="24"/>
          <w:rtl/>
        </w:rPr>
        <w:t>יעמוד</w:t>
      </w:r>
      <w:r w:rsidRPr="00BA1513">
        <w:rPr>
          <w:sz w:val="24"/>
          <w:rtl/>
        </w:rPr>
        <w:t xml:space="preserve"> </w:t>
      </w:r>
      <w:r w:rsidRPr="00BA1513">
        <w:rPr>
          <w:rFonts w:hint="cs"/>
          <w:sz w:val="24"/>
          <w:rtl/>
        </w:rPr>
        <w:t>בדרישה</w:t>
      </w:r>
      <w:r w:rsidRPr="00BA1513">
        <w:rPr>
          <w:sz w:val="24"/>
          <w:rtl/>
        </w:rPr>
        <w:t xml:space="preserve"> </w:t>
      </w:r>
      <w:r w:rsidRPr="00BA1513">
        <w:rPr>
          <w:rFonts w:hint="cs"/>
          <w:sz w:val="24"/>
          <w:rtl/>
        </w:rPr>
        <w:t>לעשות</w:t>
      </w:r>
      <w:r w:rsidRPr="00BA1513">
        <w:rPr>
          <w:sz w:val="24"/>
          <w:rtl/>
        </w:rPr>
        <w:t xml:space="preserve"> </w:t>
      </w:r>
      <w:r w:rsidRPr="00BA1513">
        <w:rPr>
          <w:rFonts w:hint="cs"/>
          <w:sz w:val="24"/>
          <w:rtl/>
        </w:rPr>
        <w:t>שימוש</w:t>
      </w:r>
      <w:r w:rsidRPr="00BA1513">
        <w:rPr>
          <w:sz w:val="24"/>
          <w:rtl/>
        </w:rPr>
        <w:t xml:space="preserve"> </w:t>
      </w:r>
      <w:r w:rsidRPr="00BA1513">
        <w:rPr>
          <w:rFonts w:hint="cs"/>
          <w:sz w:val="24"/>
          <w:rtl/>
        </w:rPr>
        <w:t>אך</w:t>
      </w:r>
      <w:r w:rsidRPr="00BA1513">
        <w:rPr>
          <w:sz w:val="24"/>
          <w:rtl/>
        </w:rPr>
        <w:t xml:space="preserve"> </w:t>
      </w:r>
      <w:r w:rsidRPr="00BA1513">
        <w:rPr>
          <w:rFonts w:hint="cs"/>
          <w:sz w:val="24"/>
          <w:rtl/>
        </w:rPr>
        <w:t>ורק</w:t>
      </w:r>
      <w:r w:rsidRPr="00BA1513">
        <w:rPr>
          <w:sz w:val="24"/>
          <w:rtl/>
        </w:rPr>
        <w:t xml:space="preserve"> </w:t>
      </w:r>
      <w:r w:rsidRPr="00BA1513">
        <w:rPr>
          <w:rFonts w:hint="cs"/>
          <w:sz w:val="24"/>
          <w:rtl/>
        </w:rPr>
        <w:t>בתוכנות</w:t>
      </w:r>
      <w:r w:rsidRPr="00BA1513">
        <w:rPr>
          <w:sz w:val="24"/>
          <w:rtl/>
        </w:rPr>
        <w:t xml:space="preserve"> </w:t>
      </w:r>
      <w:r w:rsidRPr="00BA1513">
        <w:rPr>
          <w:rFonts w:hint="cs"/>
          <w:sz w:val="24"/>
          <w:rtl/>
        </w:rPr>
        <w:t>מחשב</w:t>
      </w:r>
      <w:r w:rsidRPr="00BA1513">
        <w:rPr>
          <w:sz w:val="24"/>
          <w:rtl/>
        </w:rPr>
        <w:t xml:space="preserve"> </w:t>
      </w:r>
      <w:r w:rsidRPr="00BA1513">
        <w:rPr>
          <w:rFonts w:hint="cs"/>
          <w:sz w:val="24"/>
          <w:rtl/>
        </w:rPr>
        <w:t>מורשות</w:t>
      </w:r>
      <w:r w:rsidRPr="00BA1513">
        <w:rPr>
          <w:sz w:val="24"/>
          <w:rtl/>
        </w:rPr>
        <w:t>.</w:t>
      </w:r>
    </w:p>
    <w:p w14:paraId="6A3BF6C7" w14:textId="77777777" w:rsidR="002C6DE8" w:rsidRPr="00BA1513" w:rsidRDefault="002C6DE8" w:rsidP="00E37A33">
      <w:pPr>
        <w:pStyle w:val="a8"/>
        <w:numPr>
          <w:ilvl w:val="0"/>
          <w:numId w:val="6"/>
        </w:numPr>
        <w:spacing w:after="0" w:line="240" w:lineRule="auto"/>
        <w:rPr>
          <w:sz w:val="24"/>
          <w:rtl/>
        </w:rPr>
      </w:pPr>
      <w:r w:rsidRPr="00BA1513">
        <w:rPr>
          <w:rFonts w:hint="cs"/>
          <w:sz w:val="24"/>
          <w:rtl/>
        </w:rPr>
        <w:t>המציע</w:t>
      </w:r>
      <w:r w:rsidRPr="00BA1513">
        <w:rPr>
          <w:sz w:val="24"/>
          <w:rtl/>
        </w:rPr>
        <w:t xml:space="preserve"> </w:t>
      </w:r>
      <w:r w:rsidRPr="00BA1513">
        <w:rPr>
          <w:rFonts w:hint="cs"/>
          <w:sz w:val="24"/>
          <w:rtl/>
        </w:rPr>
        <w:t>יעמוד</w:t>
      </w:r>
      <w:r w:rsidRPr="00BA1513">
        <w:rPr>
          <w:sz w:val="24"/>
          <w:rtl/>
        </w:rPr>
        <w:t xml:space="preserve"> </w:t>
      </w:r>
      <w:r w:rsidRPr="00BA1513">
        <w:rPr>
          <w:rFonts w:hint="cs"/>
          <w:sz w:val="24"/>
          <w:rtl/>
        </w:rPr>
        <w:t>בכל</w:t>
      </w:r>
      <w:r w:rsidRPr="00BA1513">
        <w:rPr>
          <w:sz w:val="24"/>
          <w:rtl/>
        </w:rPr>
        <w:t xml:space="preserve"> </w:t>
      </w:r>
      <w:r w:rsidRPr="00BA1513">
        <w:rPr>
          <w:rFonts w:hint="cs"/>
          <w:sz w:val="24"/>
          <w:rtl/>
        </w:rPr>
        <w:t>הדרישות</w:t>
      </w:r>
      <w:r w:rsidRPr="00BA1513">
        <w:rPr>
          <w:sz w:val="24"/>
          <w:rtl/>
        </w:rPr>
        <w:t xml:space="preserve"> </w:t>
      </w:r>
      <w:r w:rsidRPr="00BA1513">
        <w:rPr>
          <w:rFonts w:hint="cs"/>
          <w:sz w:val="24"/>
          <w:rtl/>
        </w:rPr>
        <w:t>שבמפרט</w:t>
      </w:r>
      <w:r w:rsidRPr="00BA1513">
        <w:rPr>
          <w:sz w:val="24"/>
          <w:rtl/>
        </w:rPr>
        <w:t xml:space="preserve"> </w:t>
      </w:r>
      <w:r w:rsidRPr="00BA1513">
        <w:rPr>
          <w:rFonts w:hint="cs"/>
          <w:sz w:val="24"/>
          <w:rtl/>
        </w:rPr>
        <w:t>מכרז</w:t>
      </w:r>
      <w:r w:rsidRPr="00BA1513">
        <w:rPr>
          <w:sz w:val="24"/>
          <w:rtl/>
        </w:rPr>
        <w:t xml:space="preserve"> </w:t>
      </w:r>
      <w:r w:rsidRPr="00BA1513">
        <w:rPr>
          <w:rFonts w:hint="cs"/>
          <w:sz w:val="24"/>
          <w:rtl/>
        </w:rPr>
        <w:t>זה</w:t>
      </w:r>
      <w:r w:rsidRPr="00BA1513">
        <w:rPr>
          <w:sz w:val="24"/>
          <w:rtl/>
        </w:rPr>
        <w:t xml:space="preserve"> </w:t>
      </w:r>
      <w:r w:rsidRPr="00BA1513">
        <w:rPr>
          <w:rFonts w:hint="cs"/>
          <w:sz w:val="24"/>
          <w:rtl/>
        </w:rPr>
        <w:t>ללא</w:t>
      </w:r>
      <w:r w:rsidRPr="00BA1513">
        <w:rPr>
          <w:sz w:val="24"/>
          <w:rtl/>
        </w:rPr>
        <w:t xml:space="preserve"> </w:t>
      </w:r>
      <w:r w:rsidRPr="00BA1513">
        <w:rPr>
          <w:rFonts w:hint="cs"/>
          <w:sz w:val="24"/>
          <w:rtl/>
        </w:rPr>
        <w:t>יוצא</w:t>
      </w:r>
      <w:r w:rsidRPr="00BA1513">
        <w:rPr>
          <w:sz w:val="24"/>
          <w:rtl/>
        </w:rPr>
        <w:t xml:space="preserve"> </w:t>
      </w:r>
      <w:r w:rsidRPr="00BA1513">
        <w:rPr>
          <w:rFonts w:hint="cs"/>
          <w:sz w:val="24"/>
          <w:rtl/>
        </w:rPr>
        <w:t>מן</w:t>
      </w:r>
      <w:r w:rsidRPr="00BA1513">
        <w:rPr>
          <w:sz w:val="24"/>
          <w:rtl/>
        </w:rPr>
        <w:t xml:space="preserve"> </w:t>
      </w:r>
      <w:r w:rsidRPr="00BA1513">
        <w:rPr>
          <w:rFonts w:hint="cs"/>
          <w:sz w:val="24"/>
          <w:rtl/>
        </w:rPr>
        <w:t>הכלל</w:t>
      </w:r>
      <w:r w:rsidRPr="00BA1513">
        <w:rPr>
          <w:sz w:val="24"/>
          <w:rtl/>
        </w:rPr>
        <w:t xml:space="preserve"> </w:t>
      </w:r>
      <w:r w:rsidRPr="00BA1513">
        <w:rPr>
          <w:rFonts w:hint="cs"/>
          <w:sz w:val="24"/>
          <w:rtl/>
        </w:rPr>
        <w:t>על</w:t>
      </w:r>
      <w:r w:rsidRPr="00BA1513">
        <w:rPr>
          <w:sz w:val="24"/>
          <w:rtl/>
        </w:rPr>
        <w:t xml:space="preserve"> </w:t>
      </w:r>
      <w:r w:rsidRPr="00BA1513">
        <w:rPr>
          <w:rFonts w:hint="cs"/>
          <w:sz w:val="24"/>
          <w:rtl/>
        </w:rPr>
        <w:t>כל</w:t>
      </w:r>
      <w:r w:rsidRPr="00BA1513">
        <w:rPr>
          <w:sz w:val="24"/>
          <w:rtl/>
        </w:rPr>
        <w:t xml:space="preserve"> </w:t>
      </w:r>
      <w:r w:rsidRPr="00BA1513">
        <w:rPr>
          <w:rFonts w:hint="cs"/>
          <w:sz w:val="24"/>
          <w:rtl/>
        </w:rPr>
        <w:t>נספחיו</w:t>
      </w:r>
      <w:r w:rsidRPr="00BA1513">
        <w:rPr>
          <w:sz w:val="24"/>
          <w:rtl/>
        </w:rPr>
        <w:t xml:space="preserve">, </w:t>
      </w:r>
      <w:r w:rsidRPr="00BA1513">
        <w:rPr>
          <w:rFonts w:hint="cs"/>
          <w:sz w:val="24"/>
          <w:rtl/>
        </w:rPr>
        <w:t>דרישותיו</w:t>
      </w:r>
      <w:r w:rsidRPr="00BA1513">
        <w:rPr>
          <w:sz w:val="24"/>
          <w:rtl/>
        </w:rPr>
        <w:t xml:space="preserve">, </w:t>
      </w:r>
      <w:r w:rsidRPr="00BA1513">
        <w:rPr>
          <w:rFonts w:hint="cs"/>
          <w:sz w:val="24"/>
          <w:rtl/>
        </w:rPr>
        <w:t>תנאיו</w:t>
      </w:r>
      <w:r w:rsidRPr="00BA1513">
        <w:rPr>
          <w:sz w:val="24"/>
          <w:rtl/>
        </w:rPr>
        <w:t xml:space="preserve"> </w:t>
      </w:r>
      <w:r w:rsidRPr="00BA1513">
        <w:rPr>
          <w:rFonts w:hint="cs"/>
          <w:sz w:val="24"/>
          <w:rtl/>
        </w:rPr>
        <w:t>וחלקיו</w:t>
      </w:r>
      <w:r w:rsidRPr="00BA1513">
        <w:rPr>
          <w:sz w:val="24"/>
          <w:rtl/>
        </w:rPr>
        <w:t xml:space="preserve"> </w:t>
      </w:r>
      <w:r w:rsidRPr="00BA1513">
        <w:rPr>
          <w:rFonts w:hint="cs"/>
          <w:sz w:val="24"/>
          <w:rtl/>
        </w:rPr>
        <w:t>ולרבות</w:t>
      </w:r>
      <w:r w:rsidRPr="00BA1513">
        <w:rPr>
          <w:sz w:val="24"/>
          <w:rtl/>
        </w:rPr>
        <w:t xml:space="preserve"> </w:t>
      </w:r>
      <w:r w:rsidRPr="00BA1513">
        <w:rPr>
          <w:rFonts w:hint="cs"/>
          <w:sz w:val="24"/>
          <w:rtl/>
        </w:rPr>
        <w:t>שאלות</w:t>
      </w:r>
      <w:r w:rsidRPr="00BA1513">
        <w:rPr>
          <w:sz w:val="24"/>
          <w:rtl/>
        </w:rPr>
        <w:t xml:space="preserve"> </w:t>
      </w:r>
      <w:r w:rsidRPr="00BA1513">
        <w:rPr>
          <w:rFonts w:hint="cs"/>
          <w:sz w:val="24"/>
          <w:rtl/>
        </w:rPr>
        <w:t>ההבהרה</w:t>
      </w:r>
      <w:r w:rsidRPr="00BA1513">
        <w:rPr>
          <w:sz w:val="24"/>
          <w:rtl/>
        </w:rPr>
        <w:t xml:space="preserve"> </w:t>
      </w:r>
      <w:r w:rsidRPr="00BA1513">
        <w:rPr>
          <w:rFonts w:hint="cs"/>
          <w:sz w:val="24"/>
          <w:rtl/>
        </w:rPr>
        <w:t>ותשובות</w:t>
      </w:r>
      <w:r w:rsidRPr="00BA1513">
        <w:rPr>
          <w:sz w:val="24"/>
          <w:rtl/>
        </w:rPr>
        <w:t xml:space="preserve"> </w:t>
      </w:r>
      <w:r w:rsidRPr="00BA1513">
        <w:rPr>
          <w:rFonts w:hint="cs"/>
          <w:sz w:val="24"/>
          <w:rtl/>
        </w:rPr>
        <w:t>עורך</w:t>
      </w:r>
      <w:r w:rsidRPr="00BA1513">
        <w:rPr>
          <w:sz w:val="24"/>
          <w:rtl/>
        </w:rPr>
        <w:t xml:space="preserve"> </w:t>
      </w:r>
      <w:r w:rsidRPr="00BA1513">
        <w:rPr>
          <w:rFonts w:hint="cs"/>
          <w:sz w:val="24"/>
          <w:rtl/>
        </w:rPr>
        <w:t>המכרז</w:t>
      </w:r>
      <w:r w:rsidRPr="00BA1513">
        <w:rPr>
          <w:sz w:val="24"/>
          <w:rtl/>
        </w:rPr>
        <w:t>.</w:t>
      </w:r>
    </w:p>
    <w:p w14:paraId="19772D6D" w14:textId="77777777" w:rsidR="002C6DE8" w:rsidRPr="005D0CA5" w:rsidRDefault="002C6DE8" w:rsidP="002C6DE8">
      <w:pPr>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B421A" w14:paraId="58D88DC4" w14:textId="77777777" w:rsidTr="00C87AA8">
        <w:trPr>
          <w:jc w:val="center"/>
        </w:trPr>
        <w:tc>
          <w:tcPr>
            <w:tcW w:w="4261" w:type="dxa"/>
          </w:tcPr>
          <w:p w14:paraId="0C166F1D" w14:textId="77777777" w:rsidR="000B421A" w:rsidRDefault="00156AD8" w:rsidP="00C87AA8">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14:paraId="53B16E12" w14:textId="77777777" w:rsidR="000B421A" w:rsidRDefault="00156AD8" w:rsidP="00C87AA8">
            <w:pPr>
              <w:jc w:val="center"/>
              <w:rPr>
                <w:sz w:val="24"/>
                <w:rtl/>
              </w:rPr>
            </w:pPr>
            <w:r>
              <w:rPr>
                <w:sz w:val="24"/>
                <w:u w:val="single"/>
                <w:rtl/>
              </w:rPr>
              <w:fldChar w:fldCharType="begin">
                <w:ffData>
                  <w:name w:val=""/>
                  <w:enabled/>
                  <w:calcOnExit w:val="0"/>
                  <w:statusText w:type="text" w:val="חתימה וחותמ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0B421A" w14:paraId="2F862E51" w14:textId="77777777" w:rsidTr="00C87AA8">
        <w:trPr>
          <w:jc w:val="center"/>
        </w:trPr>
        <w:tc>
          <w:tcPr>
            <w:tcW w:w="4261" w:type="dxa"/>
          </w:tcPr>
          <w:p w14:paraId="06C38142" w14:textId="77777777" w:rsidR="000B421A" w:rsidRDefault="000B421A" w:rsidP="00C87AA8">
            <w:pPr>
              <w:tabs>
                <w:tab w:val="center" w:pos="2022"/>
                <w:tab w:val="right" w:pos="4045"/>
              </w:tabs>
              <w:rPr>
                <w:sz w:val="24"/>
                <w:rtl/>
              </w:rPr>
            </w:pPr>
            <w:r>
              <w:rPr>
                <w:sz w:val="24"/>
                <w:rtl/>
              </w:rPr>
              <w:tab/>
            </w:r>
            <w:r>
              <w:rPr>
                <w:rFonts w:hint="cs"/>
                <w:sz w:val="24"/>
                <w:rtl/>
              </w:rPr>
              <w:t>תאריך</w:t>
            </w:r>
            <w:r>
              <w:rPr>
                <w:sz w:val="24"/>
                <w:rtl/>
              </w:rPr>
              <w:tab/>
            </w:r>
          </w:p>
        </w:tc>
        <w:tc>
          <w:tcPr>
            <w:tcW w:w="4261" w:type="dxa"/>
          </w:tcPr>
          <w:p w14:paraId="1542676B" w14:textId="77777777" w:rsidR="000B421A" w:rsidRDefault="000B421A" w:rsidP="00C87AA8">
            <w:pPr>
              <w:jc w:val="center"/>
              <w:rPr>
                <w:sz w:val="24"/>
                <w:rtl/>
              </w:rPr>
            </w:pPr>
            <w:r>
              <w:rPr>
                <w:rFonts w:hint="cs"/>
                <w:sz w:val="24"/>
                <w:rtl/>
              </w:rPr>
              <w:t>חתימה + חותמת</w:t>
            </w:r>
          </w:p>
        </w:tc>
      </w:tr>
    </w:tbl>
    <w:p w14:paraId="49ABA6FA" w14:textId="77777777" w:rsidR="002C6DE8" w:rsidRPr="005D0CA5" w:rsidRDefault="002C6DE8" w:rsidP="002C6DE8">
      <w:pPr>
        <w:rPr>
          <w:sz w:val="24"/>
          <w:rtl/>
        </w:rPr>
      </w:pPr>
    </w:p>
    <w:p w14:paraId="59319E95" w14:textId="77777777" w:rsidR="002C6DE8" w:rsidRPr="005D0CA5" w:rsidRDefault="002C6DE8" w:rsidP="002C6DE8">
      <w:pPr>
        <w:rPr>
          <w:sz w:val="24"/>
          <w:rtl/>
        </w:rPr>
      </w:pPr>
    </w:p>
    <w:p w14:paraId="5F9DAB32" w14:textId="77777777" w:rsidR="002C6DE8" w:rsidRPr="005D0CA5" w:rsidRDefault="002C6DE8" w:rsidP="002C6DE8">
      <w:pPr>
        <w:rPr>
          <w:sz w:val="24"/>
          <w:rtl/>
        </w:rPr>
      </w:pPr>
    </w:p>
    <w:p w14:paraId="3EBD7AAD" w14:textId="77777777" w:rsidR="002C6DE8" w:rsidRPr="005D0CA5" w:rsidRDefault="002C6DE8" w:rsidP="00852F5B">
      <w:pPr>
        <w:pStyle w:val="-4"/>
        <w:rPr>
          <w:rtl/>
        </w:rPr>
      </w:pPr>
      <w:r w:rsidRPr="005D0CA5">
        <w:rPr>
          <w:rFonts w:hint="cs"/>
          <w:rtl/>
        </w:rPr>
        <w:t>אימות</w:t>
      </w:r>
      <w:r w:rsidRPr="005D0CA5">
        <w:rPr>
          <w:rtl/>
        </w:rPr>
        <w:t xml:space="preserve"> </w:t>
      </w:r>
      <w:r w:rsidRPr="005D0CA5">
        <w:rPr>
          <w:rFonts w:hint="cs"/>
          <w:rtl/>
        </w:rPr>
        <w:t>חתימה</w:t>
      </w:r>
    </w:p>
    <w:p w14:paraId="06180CB4" w14:textId="77777777" w:rsidR="00852F5B" w:rsidRDefault="00852F5B" w:rsidP="000B421A">
      <w:pPr>
        <w:rPr>
          <w:sz w:val="24"/>
          <w:rtl/>
        </w:rPr>
      </w:pPr>
    </w:p>
    <w:p w14:paraId="63ABFE4D" w14:textId="77777777" w:rsidR="002C6DE8" w:rsidRDefault="002C6DE8" w:rsidP="001B4822">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sidRPr="005D0CA5">
        <w:rPr>
          <w:sz w:val="24"/>
          <w:rtl/>
        </w:rPr>
        <w:t xml:space="preserve"> </w:t>
      </w:r>
      <w:r w:rsidR="00156AD8">
        <w:rPr>
          <w:sz w:val="24"/>
          <w:u w:val="single"/>
          <w:rtl/>
        </w:rPr>
        <w:fldChar w:fldCharType="begin">
          <w:ffData>
            <w:name w:val=""/>
            <w:enabled/>
            <w:calcOnExit w:val="0"/>
            <w:statusText w:type="text" w:val="שם עורך דין"/>
            <w:textInput/>
          </w:ffData>
        </w:fldChar>
      </w:r>
      <w:r w:rsidR="00156AD8">
        <w:rPr>
          <w:sz w:val="24"/>
          <w:u w:val="single"/>
          <w:rtl/>
        </w:rPr>
        <w:instrText xml:space="preserve"> </w:instrText>
      </w:r>
      <w:r w:rsidR="00156AD8">
        <w:rPr>
          <w:sz w:val="24"/>
          <w:u w:val="single"/>
        </w:rPr>
        <w:instrText>FORMTEXT</w:instrText>
      </w:r>
      <w:r w:rsidR="00156AD8">
        <w:rPr>
          <w:sz w:val="24"/>
          <w:u w:val="single"/>
          <w:rtl/>
        </w:rPr>
        <w:instrText xml:space="preserve"> </w:instrText>
      </w:r>
      <w:r w:rsidR="00156AD8">
        <w:rPr>
          <w:sz w:val="24"/>
          <w:u w:val="single"/>
          <w:rtl/>
        </w:rPr>
      </w:r>
      <w:r w:rsidR="00156AD8">
        <w:rPr>
          <w:sz w:val="24"/>
          <w:u w:val="single"/>
          <w:rtl/>
        </w:rPr>
        <w:fldChar w:fldCharType="separate"/>
      </w:r>
      <w:r w:rsidR="00156AD8">
        <w:rPr>
          <w:noProof/>
          <w:sz w:val="24"/>
          <w:u w:val="single"/>
          <w:rtl/>
        </w:rPr>
        <w:t> </w:t>
      </w:r>
      <w:r w:rsidR="00156AD8">
        <w:rPr>
          <w:rFonts w:hint="cs"/>
          <w:noProof/>
          <w:sz w:val="24"/>
          <w:u w:val="single"/>
          <w:rtl/>
        </w:rPr>
        <w:t xml:space="preserve">                </w:t>
      </w:r>
      <w:r w:rsidR="00156AD8">
        <w:rPr>
          <w:noProof/>
          <w:sz w:val="24"/>
          <w:u w:val="single"/>
          <w:rtl/>
        </w:rPr>
        <w:t> </w:t>
      </w:r>
      <w:r w:rsidR="00156AD8">
        <w:rPr>
          <w:noProof/>
          <w:sz w:val="24"/>
          <w:u w:val="single"/>
          <w:rtl/>
        </w:rPr>
        <w:t> </w:t>
      </w:r>
      <w:r w:rsidR="00156AD8">
        <w:rPr>
          <w:noProof/>
          <w:sz w:val="24"/>
          <w:u w:val="single"/>
          <w:rtl/>
        </w:rPr>
        <w:t> </w:t>
      </w:r>
      <w:r w:rsidR="00156AD8">
        <w:rPr>
          <w:noProof/>
          <w:sz w:val="24"/>
          <w:u w:val="single"/>
          <w:rtl/>
        </w:rPr>
        <w:t> </w:t>
      </w:r>
      <w:r w:rsidR="00156AD8">
        <w:rPr>
          <w:sz w:val="24"/>
          <w:u w:val="single"/>
          <w:rtl/>
        </w:rPr>
        <w:fldChar w:fldCharType="end"/>
      </w:r>
      <w:r w:rsidR="000B421A">
        <w:rPr>
          <w:rFonts w:hint="cs"/>
          <w:sz w:val="24"/>
          <w:rtl/>
        </w:rPr>
        <w:t xml:space="preserve"> </w:t>
      </w:r>
      <w:r w:rsidRPr="005D0CA5">
        <w:rPr>
          <w:rFonts w:hint="cs"/>
          <w:sz w:val="24"/>
          <w:rtl/>
        </w:rPr>
        <w:t>מ</w:t>
      </w:r>
      <w:r w:rsidRPr="005D0CA5">
        <w:rPr>
          <w:sz w:val="24"/>
          <w:rtl/>
        </w:rPr>
        <w:t>.</w:t>
      </w:r>
      <w:r w:rsidRPr="005D0CA5">
        <w:rPr>
          <w:rFonts w:hint="cs"/>
          <w:sz w:val="24"/>
          <w:rtl/>
        </w:rPr>
        <w:t>ר</w:t>
      </w:r>
      <w:r w:rsidRPr="005D0CA5">
        <w:rPr>
          <w:sz w:val="24"/>
          <w:rtl/>
        </w:rPr>
        <w:t xml:space="preserve"> </w:t>
      </w:r>
      <w:r w:rsidR="00156AD8">
        <w:rPr>
          <w:sz w:val="24"/>
          <w:u w:val="single"/>
          <w:rtl/>
        </w:rPr>
        <w:fldChar w:fldCharType="begin">
          <w:ffData>
            <w:name w:val=""/>
            <w:enabled/>
            <w:calcOnExit w:val="0"/>
            <w:statusText w:type="text" w:val="מספר רישיון עורך דין"/>
            <w:textInput/>
          </w:ffData>
        </w:fldChar>
      </w:r>
      <w:r w:rsidR="00156AD8">
        <w:rPr>
          <w:sz w:val="24"/>
          <w:u w:val="single"/>
          <w:rtl/>
        </w:rPr>
        <w:instrText xml:space="preserve"> </w:instrText>
      </w:r>
      <w:r w:rsidR="00156AD8">
        <w:rPr>
          <w:sz w:val="24"/>
          <w:u w:val="single"/>
        </w:rPr>
        <w:instrText>FORMTEXT</w:instrText>
      </w:r>
      <w:r w:rsidR="00156AD8">
        <w:rPr>
          <w:sz w:val="24"/>
          <w:u w:val="single"/>
          <w:rtl/>
        </w:rPr>
        <w:instrText xml:space="preserve"> </w:instrText>
      </w:r>
      <w:r w:rsidR="00156AD8">
        <w:rPr>
          <w:sz w:val="24"/>
          <w:u w:val="single"/>
          <w:rtl/>
        </w:rPr>
      </w:r>
      <w:r w:rsidR="00156AD8">
        <w:rPr>
          <w:sz w:val="24"/>
          <w:u w:val="single"/>
          <w:rtl/>
        </w:rPr>
        <w:fldChar w:fldCharType="separate"/>
      </w:r>
      <w:r w:rsidR="00156AD8">
        <w:rPr>
          <w:noProof/>
          <w:sz w:val="24"/>
          <w:u w:val="single"/>
          <w:rtl/>
        </w:rPr>
        <w:t> </w:t>
      </w:r>
      <w:r w:rsidR="00156AD8">
        <w:rPr>
          <w:rFonts w:hint="cs"/>
          <w:noProof/>
          <w:sz w:val="24"/>
          <w:u w:val="single"/>
          <w:rtl/>
        </w:rPr>
        <w:t xml:space="preserve">               </w:t>
      </w:r>
      <w:r w:rsidR="00156AD8">
        <w:rPr>
          <w:noProof/>
          <w:sz w:val="24"/>
          <w:u w:val="single"/>
          <w:rtl/>
        </w:rPr>
        <w:t> </w:t>
      </w:r>
      <w:r w:rsidR="00156AD8">
        <w:rPr>
          <w:noProof/>
          <w:sz w:val="24"/>
          <w:u w:val="single"/>
          <w:rtl/>
        </w:rPr>
        <w:t> </w:t>
      </w:r>
      <w:r w:rsidR="00156AD8">
        <w:rPr>
          <w:noProof/>
          <w:sz w:val="24"/>
          <w:u w:val="single"/>
          <w:rtl/>
        </w:rPr>
        <w:t> </w:t>
      </w:r>
      <w:r w:rsidR="00156AD8">
        <w:rPr>
          <w:noProof/>
          <w:sz w:val="24"/>
          <w:u w:val="single"/>
          <w:rtl/>
        </w:rPr>
        <w:t> </w:t>
      </w:r>
      <w:r w:rsidR="00156AD8">
        <w:rPr>
          <w:sz w:val="24"/>
          <w:u w:val="single"/>
          <w:rtl/>
        </w:rPr>
        <w:fldChar w:fldCharType="end"/>
      </w:r>
      <w:r w:rsidR="000B421A">
        <w:rPr>
          <w:rFonts w:hint="cs"/>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001B4822">
        <w:rPr>
          <w:sz w:val="24"/>
          <w:u w:val="single"/>
          <w:rtl/>
        </w:rPr>
        <w:fldChar w:fldCharType="begin">
          <w:ffData>
            <w:name w:val=""/>
            <w:enabled/>
            <w:calcOnExit w:val="0"/>
            <w:statusText w:type="text" w:val="שם המציע"/>
            <w:textInput/>
          </w:ffData>
        </w:fldChar>
      </w:r>
      <w:r w:rsidR="001B4822">
        <w:rPr>
          <w:sz w:val="24"/>
          <w:u w:val="single"/>
          <w:rtl/>
        </w:rPr>
        <w:instrText xml:space="preserve"> </w:instrText>
      </w:r>
      <w:r w:rsidR="001B4822">
        <w:rPr>
          <w:sz w:val="24"/>
          <w:u w:val="single"/>
        </w:rPr>
        <w:instrText>FORMTEXT</w:instrText>
      </w:r>
      <w:r w:rsidR="001B4822">
        <w:rPr>
          <w:sz w:val="24"/>
          <w:u w:val="single"/>
          <w:rtl/>
        </w:rPr>
        <w:instrText xml:space="preserve"> </w:instrText>
      </w:r>
      <w:r w:rsidR="001B4822">
        <w:rPr>
          <w:sz w:val="24"/>
          <w:u w:val="single"/>
          <w:rtl/>
        </w:rPr>
      </w:r>
      <w:r w:rsidR="001B4822">
        <w:rPr>
          <w:sz w:val="24"/>
          <w:u w:val="single"/>
          <w:rtl/>
        </w:rPr>
        <w:fldChar w:fldCharType="separate"/>
      </w:r>
      <w:r w:rsidR="001B4822">
        <w:rPr>
          <w:noProof/>
          <w:sz w:val="24"/>
          <w:u w:val="single"/>
          <w:rtl/>
        </w:rPr>
        <w:t> </w:t>
      </w:r>
      <w:r w:rsidR="001B4822">
        <w:rPr>
          <w:rFonts w:hint="cs"/>
          <w:noProof/>
          <w:sz w:val="24"/>
          <w:u w:val="single"/>
          <w:rtl/>
        </w:rPr>
        <w:t xml:space="preserve">              </w:t>
      </w:r>
      <w:r w:rsidR="001B4822">
        <w:rPr>
          <w:noProof/>
          <w:sz w:val="24"/>
          <w:u w:val="single"/>
          <w:rtl/>
        </w:rPr>
        <w:t> </w:t>
      </w:r>
      <w:r w:rsidR="001B4822">
        <w:rPr>
          <w:noProof/>
          <w:sz w:val="24"/>
          <w:u w:val="single"/>
          <w:rtl/>
        </w:rPr>
        <w:t> </w:t>
      </w:r>
      <w:r w:rsidR="001B4822">
        <w:rPr>
          <w:noProof/>
          <w:sz w:val="24"/>
          <w:u w:val="single"/>
          <w:rtl/>
        </w:rPr>
        <w:t> </w:t>
      </w:r>
      <w:r w:rsidR="001B4822">
        <w:rPr>
          <w:noProof/>
          <w:sz w:val="24"/>
          <w:u w:val="single"/>
          <w:rtl/>
        </w:rPr>
        <w:t> </w:t>
      </w:r>
      <w:r w:rsidR="001B4822">
        <w:rPr>
          <w:sz w:val="24"/>
          <w:u w:val="single"/>
          <w:rtl/>
        </w:rPr>
        <w:fldChar w:fldCharType="end"/>
      </w:r>
      <w:r w:rsidR="000B421A">
        <w:rPr>
          <w:rFonts w:hint="cs"/>
          <w:sz w:val="24"/>
          <w:rtl/>
        </w:rPr>
        <w:t xml:space="preserve"> </w:t>
      </w:r>
      <w:r w:rsidRPr="005D0CA5">
        <w:rPr>
          <w:rFonts w:hint="cs"/>
          <w:sz w:val="24"/>
          <w:rtl/>
        </w:rPr>
        <w:t>רשום</w:t>
      </w:r>
      <w:r w:rsidRPr="005D0CA5">
        <w:rPr>
          <w:sz w:val="24"/>
          <w:rtl/>
        </w:rPr>
        <w:t xml:space="preserve"> </w:t>
      </w:r>
      <w:r w:rsidRPr="005D0CA5">
        <w:rPr>
          <w:rFonts w:hint="cs"/>
          <w:sz w:val="24"/>
          <w:rtl/>
        </w:rPr>
        <w:t>בישראל</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דין</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ה</w:t>
      </w:r>
      <w:r w:rsidRPr="005D0CA5">
        <w:rPr>
          <w:sz w:val="24"/>
          <w:rtl/>
        </w:rPr>
        <w:t>"</w:t>
      </w:r>
      <w:r w:rsidRPr="005D0CA5">
        <w:rPr>
          <w:rFonts w:hint="cs"/>
          <w:sz w:val="24"/>
          <w:rtl/>
        </w:rPr>
        <w:t>ה</w:t>
      </w:r>
      <w:r w:rsidRPr="005D0CA5">
        <w:rPr>
          <w:sz w:val="24"/>
          <w:rtl/>
        </w:rPr>
        <w:t xml:space="preserve"> </w:t>
      </w:r>
      <w:r w:rsidR="001B4822">
        <w:rPr>
          <w:sz w:val="24"/>
          <w:u w:val="single"/>
          <w:rtl/>
        </w:rPr>
        <w:fldChar w:fldCharType="begin">
          <w:ffData>
            <w:name w:val=""/>
            <w:enabled/>
            <w:calcOnExit w:val="0"/>
            <w:statusText w:type="text" w:val="שם המצהיר"/>
            <w:textInput/>
          </w:ffData>
        </w:fldChar>
      </w:r>
      <w:r w:rsidR="001B4822">
        <w:rPr>
          <w:sz w:val="24"/>
          <w:u w:val="single"/>
          <w:rtl/>
        </w:rPr>
        <w:instrText xml:space="preserve"> </w:instrText>
      </w:r>
      <w:r w:rsidR="001B4822">
        <w:rPr>
          <w:sz w:val="24"/>
          <w:u w:val="single"/>
        </w:rPr>
        <w:instrText>FORMTEXT</w:instrText>
      </w:r>
      <w:r w:rsidR="001B4822">
        <w:rPr>
          <w:sz w:val="24"/>
          <w:u w:val="single"/>
          <w:rtl/>
        </w:rPr>
        <w:instrText xml:space="preserve"> </w:instrText>
      </w:r>
      <w:r w:rsidR="001B4822">
        <w:rPr>
          <w:sz w:val="24"/>
          <w:u w:val="single"/>
          <w:rtl/>
        </w:rPr>
      </w:r>
      <w:r w:rsidR="001B4822">
        <w:rPr>
          <w:sz w:val="24"/>
          <w:u w:val="single"/>
          <w:rtl/>
        </w:rPr>
        <w:fldChar w:fldCharType="separate"/>
      </w:r>
      <w:r w:rsidR="001B4822">
        <w:rPr>
          <w:noProof/>
          <w:sz w:val="24"/>
          <w:u w:val="single"/>
          <w:rtl/>
        </w:rPr>
        <w:t> </w:t>
      </w:r>
      <w:r w:rsidR="001B4822">
        <w:rPr>
          <w:rFonts w:hint="cs"/>
          <w:noProof/>
          <w:sz w:val="24"/>
          <w:u w:val="single"/>
          <w:rtl/>
        </w:rPr>
        <w:tab/>
      </w:r>
      <w:r w:rsidR="001B4822">
        <w:rPr>
          <w:noProof/>
          <w:sz w:val="24"/>
          <w:u w:val="single"/>
          <w:rtl/>
        </w:rPr>
        <w:t> </w:t>
      </w:r>
      <w:r w:rsidR="001B4822">
        <w:rPr>
          <w:noProof/>
          <w:sz w:val="24"/>
          <w:u w:val="single"/>
          <w:rtl/>
        </w:rPr>
        <w:t> </w:t>
      </w:r>
      <w:r w:rsidR="001B4822">
        <w:rPr>
          <w:noProof/>
          <w:sz w:val="24"/>
          <w:u w:val="single"/>
          <w:rtl/>
        </w:rPr>
        <w:t> </w:t>
      </w:r>
      <w:r w:rsidR="001B4822">
        <w:rPr>
          <w:noProof/>
          <w:sz w:val="24"/>
          <w:u w:val="single"/>
          <w:rtl/>
        </w:rPr>
        <w:t> </w:t>
      </w:r>
      <w:r w:rsidR="001B4822">
        <w:rPr>
          <w:sz w:val="24"/>
          <w:u w:val="single"/>
          <w:rtl/>
        </w:rPr>
        <w:fldChar w:fldCharType="end"/>
      </w:r>
      <w:r w:rsidR="000B421A">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זיהה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1B4822">
        <w:rPr>
          <w:sz w:val="24"/>
          <w:u w:val="single"/>
          <w:rtl/>
        </w:rPr>
        <w:fldChar w:fldCharType="begin">
          <w:ffData>
            <w:name w:val=""/>
            <w:enabled/>
            <w:calcOnExit w:val="0"/>
            <w:statusText w:type="text" w:val="מספר תעודת זהות"/>
            <w:textInput/>
          </w:ffData>
        </w:fldChar>
      </w:r>
      <w:r w:rsidR="001B4822">
        <w:rPr>
          <w:sz w:val="24"/>
          <w:u w:val="single"/>
          <w:rtl/>
        </w:rPr>
        <w:instrText xml:space="preserve"> </w:instrText>
      </w:r>
      <w:r w:rsidR="001B4822">
        <w:rPr>
          <w:sz w:val="24"/>
          <w:u w:val="single"/>
        </w:rPr>
        <w:instrText>FORMTEXT</w:instrText>
      </w:r>
      <w:r w:rsidR="001B4822">
        <w:rPr>
          <w:sz w:val="24"/>
          <w:u w:val="single"/>
          <w:rtl/>
        </w:rPr>
        <w:instrText xml:space="preserve"> </w:instrText>
      </w:r>
      <w:r w:rsidR="001B4822">
        <w:rPr>
          <w:sz w:val="24"/>
          <w:u w:val="single"/>
          <w:rtl/>
        </w:rPr>
      </w:r>
      <w:r w:rsidR="001B4822">
        <w:rPr>
          <w:sz w:val="24"/>
          <w:u w:val="single"/>
          <w:rtl/>
        </w:rPr>
        <w:fldChar w:fldCharType="separate"/>
      </w:r>
      <w:r w:rsidR="001B4822">
        <w:rPr>
          <w:noProof/>
          <w:sz w:val="24"/>
          <w:u w:val="single"/>
          <w:rtl/>
        </w:rPr>
        <w:t> </w:t>
      </w:r>
      <w:r w:rsidR="001B4822">
        <w:rPr>
          <w:rFonts w:hint="cs"/>
          <w:noProof/>
          <w:sz w:val="24"/>
          <w:u w:val="single"/>
          <w:rtl/>
        </w:rPr>
        <w:t xml:space="preserve">           </w:t>
      </w:r>
      <w:r w:rsidR="001B4822">
        <w:rPr>
          <w:noProof/>
          <w:sz w:val="24"/>
          <w:u w:val="single"/>
          <w:rtl/>
        </w:rPr>
        <w:t> </w:t>
      </w:r>
      <w:r w:rsidR="001B4822">
        <w:rPr>
          <w:noProof/>
          <w:sz w:val="24"/>
          <w:u w:val="single"/>
          <w:rtl/>
        </w:rPr>
        <w:t> </w:t>
      </w:r>
      <w:r w:rsidR="001B4822">
        <w:rPr>
          <w:noProof/>
          <w:sz w:val="24"/>
          <w:u w:val="single"/>
          <w:rtl/>
        </w:rPr>
        <w:t> </w:t>
      </w:r>
      <w:r w:rsidR="001B4822">
        <w:rPr>
          <w:noProof/>
          <w:sz w:val="24"/>
          <w:u w:val="single"/>
          <w:rtl/>
        </w:rPr>
        <w:t> </w:t>
      </w:r>
      <w:r w:rsidR="001B4822">
        <w:rPr>
          <w:sz w:val="24"/>
          <w:u w:val="single"/>
          <w:rtl/>
        </w:rPr>
        <w:fldChar w:fldCharType="end"/>
      </w:r>
      <w:r w:rsidR="000B421A">
        <w:rPr>
          <w:rFonts w:hint="cs"/>
          <w:sz w:val="24"/>
          <w:rtl/>
        </w:rPr>
        <w:t xml:space="preserve"> </w:t>
      </w:r>
      <w:r w:rsidRPr="005D0CA5">
        <w:rPr>
          <w:rFonts w:hint="cs"/>
          <w:sz w:val="24"/>
          <w:rtl/>
        </w:rPr>
        <w:t>וחתם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בפניי</w:t>
      </w:r>
      <w:r w:rsidRPr="005D0CA5">
        <w:rPr>
          <w:sz w:val="24"/>
          <w:rtl/>
        </w:rPr>
        <w:t xml:space="preserve"> </w:t>
      </w:r>
      <w:r w:rsidRPr="005D0CA5">
        <w:rPr>
          <w:rFonts w:hint="cs"/>
          <w:sz w:val="24"/>
          <w:rtl/>
        </w:rPr>
        <w:t>אחרי</w:t>
      </w:r>
      <w:r w:rsidRPr="005D0CA5">
        <w:rPr>
          <w:sz w:val="24"/>
          <w:rtl/>
        </w:rPr>
        <w:t xml:space="preserve"> </w:t>
      </w:r>
      <w:r w:rsidRPr="005D0CA5">
        <w:rPr>
          <w:rFonts w:hint="cs"/>
          <w:sz w:val="24"/>
          <w:rtl/>
        </w:rPr>
        <w:t>שהזהרתיו</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עליו</w:t>
      </w:r>
      <w:r w:rsidRPr="005D0CA5">
        <w:rPr>
          <w:sz w:val="24"/>
          <w:rtl/>
        </w:rPr>
        <w:t>/</w:t>
      </w:r>
      <w:r w:rsidRPr="005D0CA5">
        <w:rPr>
          <w:rFonts w:hint="cs"/>
          <w:sz w:val="24"/>
          <w:rtl/>
        </w:rPr>
        <w:t>ה</w:t>
      </w:r>
      <w:r w:rsidRPr="005D0CA5">
        <w:rPr>
          <w:sz w:val="24"/>
          <w:rtl/>
        </w:rPr>
        <w:t xml:space="preserve"> </w:t>
      </w:r>
      <w:r w:rsidRPr="005D0CA5">
        <w:rPr>
          <w:rFonts w:hint="cs"/>
          <w:sz w:val="24"/>
          <w:rtl/>
        </w:rPr>
        <w:t>להצהיר</w:t>
      </w:r>
      <w:r w:rsidRPr="005D0CA5">
        <w:rPr>
          <w:sz w:val="24"/>
          <w:rtl/>
        </w:rPr>
        <w:t xml:space="preserve"> </w:t>
      </w:r>
      <w:r w:rsidRPr="005D0CA5">
        <w:rPr>
          <w:rFonts w:hint="cs"/>
          <w:sz w:val="24"/>
          <w:rtl/>
        </w:rPr>
        <w:t>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יהיה</w:t>
      </w:r>
      <w:r w:rsidRPr="005D0CA5">
        <w:rPr>
          <w:sz w:val="24"/>
          <w:rtl/>
        </w:rPr>
        <w:t>/</w:t>
      </w:r>
      <w:r w:rsidRPr="005D0CA5">
        <w:rPr>
          <w:rFonts w:hint="cs"/>
          <w:sz w:val="24"/>
          <w:rtl/>
        </w:rPr>
        <w:t>תהייה</w:t>
      </w:r>
      <w:r w:rsidRPr="005D0CA5">
        <w:rPr>
          <w:sz w:val="24"/>
          <w:rtl/>
        </w:rPr>
        <w:t xml:space="preserve"> </w:t>
      </w:r>
      <w:r w:rsidRPr="005D0CA5">
        <w:rPr>
          <w:rFonts w:hint="cs"/>
          <w:sz w:val="24"/>
          <w:rtl/>
        </w:rPr>
        <w:t>צפוי</w:t>
      </w:r>
      <w:r w:rsidRPr="005D0CA5">
        <w:rPr>
          <w:sz w:val="24"/>
          <w:rtl/>
        </w:rPr>
        <w:t>/</w:t>
      </w:r>
      <w:r w:rsidRPr="005D0CA5">
        <w:rPr>
          <w:rFonts w:hint="cs"/>
          <w:sz w:val="24"/>
          <w:rtl/>
        </w:rPr>
        <w:t>ה</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יעשה</w:t>
      </w:r>
      <w:r w:rsidRPr="005D0CA5">
        <w:rPr>
          <w:sz w:val="24"/>
          <w:rtl/>
        </w:rPr>
        <w:t>/</w:t>
      </w:r>
      <w:r w:rsidRPr="005D0CA5">
        <w:rPr>
          <w:rFonts w:hint="cs"/>
          <w:sz w:val="24"/>
          <w:rtl/>
        </w:rPr>
        <w:t>תעשה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מוסמך</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בשמו</w:t>
      </w:r>
      <w:r w:rsidRPr="005D0CA5">
        <w:rPr>
          <w:sz w:val="24"/>
          <w:rtl/>
        </w:rPr>
        <w:t>.</w:t>
      </w:r>
    </w:p>
    <w:p w14:paraId="5847B08E" w14:textId="77777777" w:rsidR="001B4822" w:rsidRPr="005D0CA5" w:rsidRDefault="001B4822" w:rsidP="001B4822">
      <w:pPr>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1B4822" w14:paraId="7EB458B7" w14:textId="77777777" w:rsidTr="00DA19FA">
        <w:tc>
          <w:tcPr>
            <w:tcW w:w="2840" w:type="dxa"/>
          </w:tcPr>
          <w:p w14:paraId="514D1698" w14:textId="77777777" w:rsidR="001B4822" w:rsidRDefault="001B4822" w:rsidP="00DA19FA">
            <w:pPr>
              <w:jc w:val="center"/>
              <w:rPr>
                <w:sz w:val="24"/>
                <w:rtl/>
              </w:rPr>
            </w:pP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14:paraId="1568AB59" w14:textId="77777777" w:rsidR="001B4822" w:rsidRDefault="001B4822" w:rsidP="00DA19FA">
            <w:pPr>
              <w:jc w:val="center"/>
              <w:rPr>
                <w:sz w:val="24"/>
                <w:rtl/>
              </w:rPr>
            </w:pPr>
            <w:r>
              <w:rPr>
                <w:sz w:val="24"/>
                <w:u w:val="single"/>
                <w:rtl/>
              </w:rPr>
              <w:fldChar w:fldCharType="begin">
                <w:ffData>
                  <w:name w:val=""/>
                  <w:enabled/>
                  <w:calcOnExit w:val="0"/>
                  <w:statusText w:type="text" w:val="חותמת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841" w:type="dxa"/>
          </w:tcPr>
          <w:p w14:paraId="6B823EE9" w14:textId="77777777" w:rsidR="001B4822" w:rsidRDefault="001B4822" w:rsidP="00DA19FA">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r>
      <w:tr w:rsidR="001B4822" w14:paraId="25EF9423" w14:textId="77777777" w:rsidTr="00DA19FA">
        <w:tc>
          <w:tcPr>
            <w:tcW w:w="2840" w:type="dxa"/>
          </w:tcPr>
          <w:p w14:paraId="67BC7038" w14:textId="77777777" w:rsidR="001B4822" w:rsidRDefault="001B4822" w:rsidP="00DA19FA">
            <w:pPr>
              <w:jc w:val="center"/>
              <w:rPr>
                <w:sz w:val="24"/>
                <w:rtl/>
              </w:rPr>
            </w:pPr>
            <w:r>
              <w:rPr>
                <w:rFonts w:hint="cs"/>
                <w:sz w:val="24"/>
                <w:rtl/>
              </w:rPr>
              <w:t>שם</w:t>
            </w:r>
          </w:p>
        </w:tc>
        <w:tc>
          <w:tcPr>
            <w:tcW w:w="2841" w:type="dxa"/>
          </w:tcPr>
          <w:p w14:paraId="432A0B68" w14:textId="77777777" w:rsidR="001B4822" w:rsidRDefault="001B4822" w:rsidP="00DA19FA">
            <w:pPr>
              <w:jc w:val="center"/>
              <w:rPr>
                <w:sz w:val="24"/>
                <w:rtl/>
              </w:rPr>
            </w:pPr>
            <w:r>
              <w:rPr>
                <w:rFonts w:hint="cs"/>
                <w:sz w:val="24"/>
                <w:rtl/>
              </w:rPr>
              <w:t>חותמת וחתימה</w:t>
            </w:r>
          </w:p>
        </w:tc>
        <w:tc>
          <w:tcPr>
            <w:tcW w:w="2841" w:type="dxa"/>
          </w:tcPr>
          <w:p w14:paraId="3F04604F" w14:textId="77777777" w:rsidR="001B4822" w:rsidRDefault="001B4822" w:rsidP="00DA19FA">
            <w:pPr>
              <w:jc w:val="center"/>
              <w:rPr>
                <w:sz w:val="24"/>
                <w:rtl/>
              </w:rPr>
            </w:pPr>
            <w:r>
              <w:rPr>
                <w:rFonts w:hint="cs"/>
                <w:sz w:val="24"/>
                <w:rtl/>
              </w:rPr>
              <w:t>תאריך</w:t>
            </w:r>
          </w:p>
        </w:tc>
      </w:tr>
    </w:tbl>
    <w:p w14:paraId="7312C998" w14:textId="77777777" w:rsidR="002C6DE8" w:rsidRPr="005D0CA5" w:rsidRDefault="002C6DE8" w:rsidP="002C6DE8">
      <w:pPr>
        <w:rPr>
          <w:sz w:val="24"/>
          <w:rtl/>
        </w:rPr>
      </w:pPr>
    </w:p>
    <w:p w14:paraId="32CCC5FA" w14:textId="77777777" w:rsidR="002C6DE8" w:rsidRPr="005D0CA5" w:rsidRDefault="002C6DE8" w:rsidP="002C6DE8">
      <w:pPr>
        <w:rPr>
          <w:sz w:val="24"/>
          <w:rtl/>
        </w:rPr>
      </w:pPr>
    </w:p>
    <w:p w14:paraId="74D3E81A" w14:textId="77777777" w:rsidR="002C6DE8" w:rsidRPr="005D0CA5" w:rsidRDefault="002C6DE8" w:rsidP="002C6DE8">
      <w:pPr>
        <w:rPr>
          <w:sz w:val="24"/>
          <w:rtl/>
        </w:rPr>
      </w:pPr>
    </w:p>
    <w:p w14:paraId="007C16F3" w14:textId="77777777" w:rsidR="002C6DE8" w:rsidRPr="005D0CA5" w:rsidRDefault="002C6DE8" w:rsidP="002C6DE8">
      <w:pPr>
        <w:rPr>
          <w:sz w:val="24"/>
          <w:rtl/>
        </w:rPr>
      </w:pPr>
    </w:p>
    <w:p w14:paraId="3389122A" w14:textId="77777777" w:rsidR="002C6DE8" w:rsidRPr="005D0CA5" w:rsidRDefault="002C6DE8" w:rsidP="002C6DE8">
      <w:pPr>
        <w:rPr>
          <w:sz w:val="24"/>
          <w:rtl/>
        </w:rPr>
      </w:pPr>
    </w:p>
    <w:p w14:paraId="2C8A9D57" w14:textId="4249FE88" w:rsidR="00E37A33" w:rsidRDefault="00E37A33">
      <w:pPr>
        <w:bidi w:val="0"/>
        <w:rPr>
          <w:sz w:val="24"/>
          <w:rtl/>
        </w:rPr>
      </w:pPr>
      <w:r>
        <w:rPr>
          <w:sz w:val="24"/>
          <w:rtl/>
        </w:rPr>
        <w:br w:type="page"/>
      </w:r>
    </w:p>
    <w:p w14:paraId="09F66886" w14:textId="77777777" w:rsidR="002C6DE8" w:rsidRDefault="002C6DE8" w:rsidP="00A21EDF">
      <w:pPr>
        <w:pStyle w:val="-"/>
        <w:rPr>
          <w:rtl/>
        </w:rPr>
      </w:pPr>
      <w:r w:rsidRPr="005D0CA5">
        <w:rPr>
          <w:rFonts w:hint="cs"/>
          <w:rtl/>
        </w:rPr>
        <w:lastRenderedPageBreak/>
        <w:t>נספח</w:t>
      </w:r>
      <w:r w:rsidRPr="005D0CA5">
        <w:rPr>
          <w:rtl/>
        </w:rPr>
        <w:t xml:space="preserve"> </w:t>
      </w:r>
      <w:r w:rsidRPr="005D0CA5">
        <w:rPr>
          <w:rFonts w:hint="cs"/>
          <w:rtl/>
        </w:rPr>
        <w:t>ג</w:t>
      </w:r>
      <w:r w:rsidRPr="005D0CA5">
        <w:rPr>
          <w:rtl/>
        </w:rPr>
        <w:t xml:space="preserve"> </w:t>
      </w:r>
      <w:r w:rsidRPr="005D0CA5">
        <w:rPr>
          <w:rFonts w:hint="cs"/>
          <w:rtl/>
        </w:rPr>
        <w:t>למכרז</w:t>
      </w:r>
    </w:p>
    <w:p w14:paraId="4D14831E" w14:textId="77777777" w:rsidR="00751D30" w:rsidRDefault="00751D30" w:rsidP="00751D30">
      <w:pPr>
        <w:pStyle w:val="-4"/>
        <w:rPr>
          <w:rtl/>
        </w:rPr>
      </w:pPr>
      <w:r w:rsidRPr="005D0CA5">
        <w:rPr>
          <w:rFonts w:hint="cs"/>
          <w:rtl/>
        </w:rPr>
        <w:t>תצהיר</w:t>
      </w:r>
      <w:r w:rsidRPr="005D0CA5">
        <w:rPr>
          <w:rtl/>
        </w:rPr>
        <w:t xml:space="preserve"> </w:t>
      </w:r>
      <w:r w:rsidRPr="005D0CA5">
        <w:rPr>
          <w:rFonts w:hint="cs"/>
          <w:rtl/>
        </w:rPr>
        <w:t>בדבר</w:t>
      </w:r>
      <w:r w:rsidRPr="005D0CA5">
        <w:rPr>
          <w:rtl/>
        </w:rPr>
        <w:t xml:space="preserve"> </w:t>
      </w:r>
      <w:r w:rsidRPr="005D0CA5">
        <w:rPr>
          <w:rFonts w:hint="cs"/>
          <w:rtl/>
        </w:rPr>
        <w:t>העסקת</w:t>
      </w:r>
      <w:r w:rsidRPr="005D0CA5">
        <w:rPr>
          <w:rtl/>
        </w:rPr>
        <w:t xml:space="preserve"> </w:t>
      </w:r>
      <w:r w:rsidRPr="005D0CA5">
        <w:rPr>
          <w:rFonts w:hint="cs"/>
          <w:rtl/>
        </w:rPr>
        <w:t>אנשים</w:t>
      </w:r>
      <w:r w:rsidRPr="005D0CA5">
        <w:rPr>
          <w:rtl/>
        </w:rPr>
        <w:t xml:space="preserve"> </w:t>
      </w:r>
      <w:r w:rsidRPr="005D0CA5">
        <w:rPr>
          <w:rFonts w:hint="cs"/>
          <w:rtl/>
        </w:rPr>
        <w:t>עם</w:t>
      </w:r>
      <w:r w:rsidRPr="005D0CA5">
        <w:rPr>
          <w:rtl/>
        </w:rPr>
        <w:t xml:space="preserve"> </w:t>
      </w:r>
      <w:r w:rsidRPr="005D0CA5">
        <w:rPr>
          <w:rFonts w:hint="cs"/>
          <w:rtl/>
        </w:rPr>
        <w:t>מוגבלות</w:t>
      </w:r>
    </w:p>
    <w:p w14:paraId="6B634B4D" w14:textId="77777777" w:rsidR="00751D30" w:rsidRPr="005D0CA5" w:rsidRDefault="00751D30" w:rsidP="00751D30">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rFonts w:ascii="Times New Roman" w:hAnsi="Times New Roman"/>
          <w:sz w:val="24"/>
          <w:u w:val="single"/>
          <w:rtl/>
        </w:rPr>
        <w:fldChar w:fldCharType="begin">
          <w:ffData>
            <w:name w:val=""/>
            <w:enabled/>
            <w:calcOnExit w:val="0"/>
            <w:statusText w:type="text" w:val="שם המצהיר"/>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Pr>
          <w:rFonts w:hint="cs"/>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Pr>
          <w:rFonts w:ascii="Times New Roman" w:hAnsi="Times New Roman"/>
          <w:sz w:val="24"/>
          <w:u w:val="single"/>
          <w:rtl/>
        </w:rPr>
        <w:fldChar w:fldCharType="begin">
          <w:ffData>
            <w:name w:val=""/>
            <w:enabled/>
            <w:calcOnExit w:val="0"/>
            <w:statusText w:type="text" w:val="מספר תעודת זהות"/>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Pr>
          <w:rFonts w:hint="cs"/>
          <w:sz w:val="24"/>
          <w:rtl/>
        </w:rPr>
        <w:t xml:space="preserve"> </w:t>
      </w:r>
      <w:r w:rsidRPr="005D0CA5">
        <w:rPr>
          <w:rFonts w:hint="cs"/>
          <w:sz w:val="24"/>
          <w:rtl/>
        </w:rPr>
        <w:t>לאחר</w:t>
      </w:r>
      <w:r w:rsidRPr="005D0CA5">
        <w:rPr>
          <w:sz w:val="24"/>
          <w:rtl/>
        </w:rPr>
        <w:t xml:space="preserve"> </w:t>
      </w:r>
      <w:r w:rsidRPr="005D0CA5">
        <w:rPr>
          <w:rFonts w:hint="cs"/>
          <w:sz w:val="24"/>
          <w:rtl/>
        </w:rPr>
        <w:t>שהוזהרתי</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w:t>
      </w:r>
      <w:r w:rsidRPr="005D0CA5">
        <w:rPr>
          <w:sz w:val="24"/>
          <w:rtl/>
        </w:rPr>
        <w:t xml:space="preserve"> </w:t>
      </w:r>
      <w:r w:rsidRPr="005D0CA5">
        <w:rPr>
          <w:rFonts w:hint="cs"/>
          <w:sz w:val="24"/>
          <w:rtl/>
        </w:rPr>
        <w:t>לומר</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אהיה</w:t>
      </w:r>
      <w:r w:rsidRPr="005D0CA5">
        <w:rPr>
          <w:sz w:val="24"/>
          <w:rtl/>
        </w:rPr>
        <w:t xml:space="preserve"> </w:t>
      </w:r>
      <w:r w:rsidRPr="005D0CA5">
        <w:rPr>
          <w:rFonts w:hint="cs"/>
          <w:sz w:val="24"/>
          <w:rtl/>
        </w:rPr>
        <w:t>צפוי</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אעשה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מצהיר</w:t>
      </w:r>
      <w:r w:rsidRPr="005D0CA5">
        <w:rPr>
          <w:sz w:val="24"/>
          <w:rtl/>
        </w:rPr>
        <w:t>/</w:t>
      </w:r>
      <w:r w:rsidRPr="005D0CA5">
        <w:rPr>
          <w:rFonts w:hint="cs"/>
          <w:sz w:val="24"/>
          <w:rtl/>
        </w:rPr>
        <w:t>ה</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כדלקמן</w:t>
      </w:r>
      <w:r w:rsidRPr="005D0CA5">
        <w:rPr>
          <w:sz w:val="24"/>
          <w:rtl/>
        </w:rPr>
        <w:t>:</w:t>
      </w:r>
    </w:p>
    <w:p w14:paraId="2BCBB54D" w14:textId="7778C85C" w:rsidR="00751D30" w:rsidRPr="000D53BD" w:rsidRDefault="00751D30" w:rsidP="000D53BD">
      <w:pPr>
        <w:rPr>
          <w:rStyle w:val="ae"/>
          <w:b w:val="0"/>
          <w:bCs w:val="0"/>
          <w:rtl/>
        </w:rPr>
      </w:pPr>
      <w:r w:rsidRPr="005D0CA5">
        <w:rPr>
          <w:rFonts w:hint="cs"/>
          <w:sz w:val="24"/>
          <w:rtl/>
        </w:rPr>
        <w:t>הנני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תצהיר</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בשם</w:t>
      </w:r>
      <w:r w:rsidRPr="005D0CA5">
        <w:rPr>
          <w:sz w:val="24"/>
          <w:rtl/>
        </w:rPr>
        <w:t xml:space="preserve"> </w:t>
      </w:r>
      <w:r>
        <w:rPr>
          <w:rFonts w:ascii="Times New Roman" w:hAnsi="Times New Roman"/>
          <w:sz w:val="24"/>
          <w:u w:val="single"/>
          <w:rtl/>
        </w:rPr>
        <w:fldChar w:fldCharType="begin">
          <w:ffData>
            <w:name w:val=""/>
            <w:enabled/>
            <w:calcOnExit w:val="0"/>
            <w:statusText w:type="text" w:val="שם המציע"/>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Pr>
          <w:rFonts w:hint="cs"/>
          <w:sz w:val="24"/>
          <w:rtl/>
        </w:rPr>
        <w:t xml:space="preserve"> </w:t>
      </w:r>
      <w:r w:rsidRPr="005D0CA5">
        <w:rPr>
          <w:rFonts w:hint="cs"/>
          <w:sz w:val="24"/>
          <w:rtl/>
        </w:rPr>
        <w:t>שהוא</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להלן</w:t>
      </w:r>
      <w:r>
        <w:rPr>
          <w:sz w:val="24"/>
          <w:rtl/>
        </w:rPr>
        <w:t>:</w:t>
      </w:r>
      <w:r w:rsidRPr="005D0CA5">
        <w:rPr>
          <w:sz w:val="24"/>
          <w:rtl/>
        </w:rPr>
        <w:t xml:space="preserve"> </w:t>
      </w:r>
      <w:r w:rsidRPr="00DA47BE">
        <w:rPr>
          <w:rStyle w:val="ae"/>
          <w:rtl/>
        </w:rPr>
        <w:t>"</w:t>
      </w:r>
      <w:r w:rsidRPr="00DA47BE">
        <w:rPr>
          <w:rStyle w:val="ae"/>
          <w:rFonts w:hint="cs"/>
          <w:rtl/>
        </w:rPr>
        <w:t>המציע</w:t>
      </w:r>
      <w:r w:rsidRPr="00DA47BE">
        <w:rPr>
          <w:rStyle w:val="ae"/>
          <w:rtl/>
        </w:rPr>
        <w:t>"</w:t>
      </w:r>
      <w:r w:rsidRPr="005D0CA5">
        <w:rPr>
          <w:sz w:val="24"/>
          <w:rtl/>
        </w:rPr>
        <w:t xml:space="preserve">) </w:t>
      </w:r>
      <w:r w:rsidRPr="005D0CA5">
        <w:rPr>
          <w:rFonts w:hint="cs"/>
          <w:sz w:val="24"/>
          <w:rtl/>
        </w:rPr>
        <w:t>המבקש</w:t>
      </w:r>
      <w:r w:rsidRPr="005D0CA5">
        <w:rPr>
          <w:sz w:val="24"/>
          <w:rtl/>
        </w:rPr>
        <w:t xml:space="preserve"> </w:t>
      </w:r>
      <w:r w:rsidRPr="005D0CA5">
        <w:rPr>
          <w:rFonts w:hint="cs"/>
          <w:sz w:val="24"/>
          <w:rtl/>
        </w:rPr>
        <w:t>להתקשר</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התקשרות</w:t>
      </w:r>
      <w:r>
        <w:rPr>
          <w:rFonts w:hint="cs"/>
          <w:sz w:val="24"/>
          <w:rtl/>
        </w:rPr>
        <w:t xml:space="preserve"> </w:t>
      </w:r>
      <w:r>
        <w:rPr>
          <w:sz w:val="24"/>
          <w:rtl/>
        </w:rPr>
        <w:t>–</w:t>
      </w:r>
      <w:r w:rsidRPr="005D0CA5">
        <w:rPr>
          <w:sz w:val="24"/>
          <w:rtl/>
        </w:rPr>
        <w:t xml:space="preserve"> </w:t>
      </w:r>
      <w:r w:rsidRPr="005D0CA5">
        <w:rPr>
          <w:rFonts w:hint="cs"/>
          <w:sz w:val="24"/>
          <w:rtl/>
        </w:rPr>
        <w:t>משרד</w:t>
      </w:r>
      <w:r w:rsidRPr="005D0CA5">
        <w:rPr>
          <w:sz w:val="24"/>
          <w:rtl/>
        </w:rPr>
        <w:t xml:space="preserve"> </w:t>
      </w:r>
      <w:r w:rsidRPr="005D0CA5">
        <w:rPr>
          <w:rFonts w:hint="cs"/>
          <w:sz w:val="24"/>
          <w:rtl/>
        </w:rPr>
        <w:t>הכלכלה</w:t>
      </w:r>
      <w:r w:rsidRPr="005D0CA5">
        <w:rPr>
          <w:sz w:val="24"/>
          <w:rtl/>
        </w:rPr>
        <w:t xml:space="preserve"> </w:t>
      </w:r>
      <w:r w:rsidRPr="005D0CA5">
        <w:rPr>
          <w:rFonts w:hint="cs"/>
          <w:sz w:val="24"/>
          <w:rtl/>
        </w:rPr>
        <w:t>והתעשייה</w:t>
      </w:r>
      <w:r w:rsidRPr="005D0CA5">
        <w:rPr>
          <w:sz w:val="24"/>
          <w:rtl/>
        </w:rPr>
        <w:t xml:space="preserve"> </w:t>
      </w:r>
      <w:r w:rsidRPr="005D0CA5">
        <w:rPr>
          <w:rFonts w:hint="cs"/>
          <w:sz w:val="24"/>
          <w:rtl/>
        </w:rPr>
        <w:t>מספר</w:t>
      </w:r>
      <w:r w:rsidRPr="005D0CA5">
        <w:rPr>
          <w:sz w:val="24"/>
          <w:rtl/>
        </w:rPr>
        <w:t xml:space="preserve"> 500102926 </w:t>
      </w:r>
      <w:r w:rsidRPr="005D0CA5">
        <w:rPr>
          <w:rFonts w:hint="cs"/>
          <w:sz w:val="24"/>
          <w:rtl/>
        </w:rPr>
        <w:t>לאספקת</w:t>
      </w:r>
      <w:r w:rsidRPr="005D0CA5">
        <w:rPr>
          <w:sz w:val="24"/>
          <w:rtl/>
        </w:rPr>
        <w:t xml:space="preserve"> </w:t>
      </w:r>
      <w:r w:rsidRPr="00DA47BE">
        <w:rPr>
          <w:rFonts w:ascii="Times New Roman" w:hAnsi="Times New Roman"/>
          <w:sz w:val="24"/>
          <w:u w:val="single"/>
          <w:rtl/>
        </w:rPr>
        <w:fldChar w:fldCharType="begin">
          <w:ffData>
            <w:name w:val="Text1"/>
            <w:enabled/>
            <w:calcOnExit w:val="0"/>
            <w:textInput/>
          </w:ffData>
        </w:fldChar>
      </w:r>
      <w:r w:rsidRPr="00DA47BE">
        <w:rPr>
          <w:rFonts w:ascii="Times New Roman" w:hAnsi="Times New Roman"/>
          <w:sz w:val="24"/>
          <w:u w:val="single"/>
          <w:rtl/>
        </w:rPr>
        <w:instrText xml:space="preserve"> </w:instrText>
      </w:r>
      <w:r w:rsidRPr="00DA47BE">
        <w:rPr>
          <w:rFonts w:ascii="Times New Roman" w:hAnsi="Times New Roman"/>
          <w:sz w:val="24"/>
          <w:u w:val="single"/>
        </w:rPr>
        <w:instrText>FORMTEXT</w:instrText>
      </w:r>
      <w:r w:rsidRPr="00DA47BE">
        <w:rPr>
          <w:rFonts w:ascii="Times New Roman" w:hAnsi="Times New Roman"/>
          <w:sz w:val="24"/>
          <w:u w:val="single"/>
          <w:rtl/>
        </w:rPr>
        <w:instrText xml:space="preserve"> </w:instrText>
      </w:r>
      <w:r w:rsidRPr="00DA47BE">
        <w:rPr>
          <w:rFonts w:ascii="Times New Roman" w:hAnsi="Times New Roman"/>
          <w:sz w:val="24"/>
          <w:u w:val="single"/>
          <w:rtl/>
        </w:rPr>
      </w:r>
      <w:r w:rsidRPr="00DA47BE">
        <w:rPr>
          <w:rFonts w:ascii="Times New Roman" w:hAnsi="Times New Roman"/>
          <w:sz w:val="24"/>
          <w:u w:val="single"/>
          <w:rtl/>
        </w:rPr>
        <w:fldChar w:fldCharType="separate"/>
      </w:r>
      <w:r w:rsidRPr="00DA47BE">
        <w:rPr>
          <w:rFonts w:ascii="Times New Roman" w:hAnsi="Times New Roman"/>
          <w:noProof/>
          <w:sz w:val="24"/>
          <w:u w:val="single"/>
          <w:rtl/>
        </w:rPr>
        <w:t> </w:t>
      </w:r>
      <w:r w:rsidRPr="00DA47BE">
        <w:rPr>
          <w:rFonts w:ascii="Times New Roman" w:hAnsi="Times New Roman" w:hint="cs"/>
          <w:noProof/>
          <w:sz w:val="24"/>
          <w:u w:val="single"/>
          <w:rtl/>
        </w:rPr>
        <w:t xml:space="preserve">                             </w:t>
      </w:r>
      <w:r w:rsidRPr="00DA47BE">
        <w:rPr>
          <w:rFonts w:ascii="Times New Roman" w:hAnsi="Times New Roman"/>
          <w:noProof/>
          <w:sz w:val="24"/>
          <w:u w:val="single"/>
          <w:rtl/>
        </w:rPr>
        <w:t> </w:t>
      </w:r>
      <w:r w:rsidRPr="00DA47BE">
        <w:rPr>
          <w:rFonts w:ascii="Times New Roman" w:hAnsi="Times New Roman"/>
          <w:noProof/>
          <w:sz w:val="24"/>
          <w:u w:val="single"/>
          <w:rtl/>
        </w:rPr>
        <w:t> </w:t>
      </w:r>
      <w:r w:rsidRPr="00DA47BE">
        <w:rPr>
          <w:rFonts w:ascii="Times New Roman" w:hAnsi="Times New Roman"/>
          <w:noProof/>
          <w:sz w:val="24"/>
          <w:u w:val="single"/>
          <w:rtl/>
        </w:rPr>
        <w:t> </w:t>
      </w:r>
      <w:r w:rsidRPr="00DA47BE">
        <w:rPr>
          <w:rFonts w:ascii="Times New Roman" w:hAnsi="Times New Roman"/>
          <w:sz w:val="24"/>
          <w:u w:val="single"/>
          <w:rtl/>
        </w:rPr>
        <w:fldChar w:fldCharType="end"/>
      </w:r>
      <w:r w:rsidRPr="005D0CA5">
        <w:rPr>
          <w:sz w:val="24"/>
          <w:rtl/>
        </w:rPr>
        <w:t xml:space="preserve"> </w:t>
      </w:r>
      <w:r w:rsidRPr="005D0CA5">
        <w:rPr>
          <w:rFonts w:hint="cs"/>
          <w:sz w:val="24"/>
          <w:rtl/>
        </w:rPr>
        <w:t>עבור</w:t>
      </w:r>
      <w:r>
        <w:rPr>
          <w:rFonts w:hint="cs"/>
          <w:sz w:val="24"/>
          <w:rtl/>
        </w:rPr>
        <w:t xml:space="preserve"> </w:t>
      </w:r>
      <w:r w:rsidRPr="00DA47BE">
        <w:rPr>
          <w:rFonts w:ascii="Times New Roman" w:hAnsi="Times New Roman"/>
          <w:sz w:val="24"/>
          <w:u w:val="single"/>
          <w:rtl/>
        </w:rPr>
        <w:fldChar w:fldCharType="begin">
          <w:ffData>
            <w:name w:val="Text1"/>
            <w:enabled/>
            <w:calcOnExit w:val="0"/>
            <w:textInput/>
          </w:ffData>
        </w:fldChar>
      </w:r>
      <w:r w:rsidRPr="00DA47BE">
        <w:rPr>
          <w:rFonts w:ascii="Times New Roman" w:hAnsi="Times New Roman"/>
          <w:sz w:val="24"/>
          <w:u w:val="single"/>
          <w:rtl/>
        </w:rPr>
        <w:instrText xml:space="preserve"> </w:instrText>
      </w:r>
      <w:r w:rsidRPr="00DA47BE">
        <w:rPr>
          <w:rFonts w:ascii="Times New Roman" w:hAnsi="Times New Roman"/>
          <w:sz w:val="24"/>
          <w:u w:val="single"/>
        </w:rPr>
        <w:instrText>FORMTEXT</w:instrText>
      </w:r>
      <w:r w:rsidRPr="00DA47BE">
        <w:rPr>
          <w:rFonts w:ascii="Times New Roman" w:hAnsi="Times New Roman"/>
          <w:sz w:val="24"/>
          <w:u w:val="single"/>
          <w:rtl/>
        </w:rPr>
        <w:instrText xml:space="preserve"> </w:instrText>
      </w:r>
      <w:r w:rsidRPr="00DA47BE">
        <w:rPr>
          <w:rFonts w:ascii="Times New Roman" w:hAnsi="Times New Roman"/>
          <w:sz w:val="24"/>
          <w:u w:val="single"/>
          <w:rtl/>
        </w:rPr>
      </w:r>
      <w:r w:rsidRPr="00DA47BE">
        <w:rPr>
          <w:rFonts w:ascii="Times New Roman" w:hAnsi="Times New Roman"/>
          <w:sz w:val="24"/>
          <w:u w:val="single"/>
          <w:rtl/>
        </w:rPr>
        <w:fldChar w:fldCharType="separate"/>
      </w:r>
      <w:r w:rsidRPr="00DA47BE">
        <w:rPr>
          <w:rFonts w:ascii="Times New Roman" w:hAnsi="Times New Roman"/>
          <w:noProof/>
          <w:sz w:val="24"/>
          <w:u w:val="single"/>
          <w:rtl/>
        </w:rPr>
        <w:t> </w:t>
      </w:r>
      <w:r w:rsidRPr="00DA47BE">
        <w:rPr>
          <w:rFonts w:ascii="Times New Roman" w:hAnsi="Times New Roman" w:hint="cs"/>
          <w:noProof/>
          <w:sz w:val="24"/>
          <w:u w:val="single"/>
          <w:rtl/>
        </w:rPr>
        <w:t xml:space="preserve">                             </w:t>
      </w:r>
      <w:r w:rsidRPr="00DA47BE">
        <w:rPr>
          <w:rFonts w:ascii="Times New Roman" w:hAnsi="Times New Roman"/>
          <w:noProof/>
          <w:sz w:val="24"/>
          <w:u w:val="single"/>
          <w:rtl/>
        </w:rPr>
        <w:t> </w:t>
      </w:r>
      <w:r w:rsidRPr="00DA47BE">
        <w:rPr>
          <w:rFonts w:ascii="Times New Roman" w:hAnsi="Times New Roman"/>
          <w:noProof/>
          <w:sz w:val="24"/>
          <w:u w:val="single"/>
          <w:rtl/>
        </w:rPr>
        <w:t> </w:t>
      </w:r>
      <w:r w:rsidRPr="00DA47BE">
        <w:rPr>
          <w:rFonts w:ascii="Times New Roman" w:hAnsi="Times New Roman"/>
          <w:noProof/>
          <w:sz w:val="24"/>
          <w:u w:val="single"/>
          <w:rtl/>
        </w:rPr>
        <w:t> </w:t>
      </w:r>
      <w:r w:rsidRPr="00DA47BE">
        <w:rPr>
          <w:rFonts w:ascii="Times New Roman" w:hAnsi="Times New Roman"/>
          <w:sz w:val="24"/>
          <w:u w:val="single"/>
          <w:rtl/>
        </w:rPr>
        <w:fldChar w:fldCharType="end"/>
      </w:r>
      <w:r w:rsidRPr="005D0CA5">
        <w:rPr>
          <w:sz w:val="24"/>
          <w:rtl/>
        </w:rPr>
        <w:t xml:space="preserve">. </w:t>
      </w:r>
      <w:r w:rsidRPr="005D0CA5">
        <w:rPr>
          <w:rFonts w:hint="cs"/>
          <w:sz w:val="24"/>
          <w:rtl/>
        </w:rPr>
        <w:t>אני</w:t>
      </w:r>
      <w:r w:rsidRPr="005D0CA5">
        <w:rPr>
          <w:sz w:val="24"/>
          <w:rtl/>
        </w:rPr>
        <w:t xml:space="preserve"> </w:t>
      </w:r>
      <w:r w:rsidRPr="005D0CA5">
        <w:rPr>
          <w:rFonts w:hint="cs"/>
          <w:sz w:val="24"/>
          <w:rtl/>
        </w:rPr>
        <w:t>מצהיר</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הנני</w:t>
      </w:r>
      <w:r w:rsidRPr="005D0CA5">
        <w:rPr>
          <w:sz w:val="24"/>
          <w:rtl/>
        </w:rPr>
        <w:t xml:space="preserve"> </w:t>
      </w:r>
      <w:r w:rsidRPr="005D0CA5">
        <w:rPr>
          <w:rFonts w:hint="cs"/>
          <w:sz w:val="24"/>
          <w:rtl/>
        </w:rPr>
        <w:t>מוסמך</w:t>
      </w:r>
      <w:r w:rsidRPr="005D0CA5">
        <w:rPr>
          <w:sz w:val="24"/>
          <w:rtl/>
        </w:rPr>
        <w:t>/</w:t>
      </w:r>
      <w:r w:rsidRPr="005D0CA5">
        <w:rPr>
          <w:rFonts w:hint="cs"/>
          <w:sz w:val="24"/>
          <w:rtl/>
        </w:rPr>
        <w:t>ת</w:t>
      </w:r>
      <w:r w:rsidRPr="005D0CA5">
        <w:rPr>
          <w:sz w:val="24"/>
          <w:rtl/>
        </w:rPr>
        <w:t xml:space="preserve"> </w:t>
      </w:r>
      <w:r w:rsidRPr="005D0CA5">
        <w:rPr>
          <w:rFonts w:hint="cs"/>
          <w:sz w:val="24"/>
          <w:rtl/>
        </w:rPr>
        <w:t>לתת</w:t>
      </w:r>
      <w:r w:rsidRPr="005D0CA5">
        <w:rPr>
          <w:sz w:val="24"/>
          <w:rtl/>
        </w:rPr>
        <w:t xml:space="preserve"> </w:t>
      </w:r>
      <w:r w:rsidRPr="005D0CA5">
        <w:rPr>
          <w:rFonts w:hint="cs"/>
          <w:sz w:val="24"/>
          <w:rtl/>
        </w:rPr>
        <w:t>תצהיר</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בשם</w:t>
      </w:r>
      <w:r w:rsidRPr="005D0CA5">
        <w:rPr>
          <w:sz w:val="24"/>
          <w:rtl/>
        </w:rPr>
        <w:t xml:space="preserve"> </w:t>
      </w:r>
      <w:r w:rsidRPr="005D0CA5">
        <w:rPr>
          <w:rFonts w:hint="cs"/>
          <w:sz w:val="24"/>
          <w:rtl/>
        </w:rPr>
        <w:t>המציע</w:t>
      </w:r>
      <w:r w:rsidR="000D53BD">
        <w:rPr>
          <w:sz w:val="24"/>
          <w:rtl/>
        </w:rPr>
        <w:t xml:space="preserve">. </w:t>
      </w:r>
    </w:p>
    <w:p w14:paraId="40F7100F" w14:textId="77777777" w:rsidR="00751D30" w:rsidRPr="00435D12" w:rsidRDefault="00751D30" w:rsidP="00751D30">
      <w:pPr>
        <w:rPr>
          <w:rStyle w:val="ae"/>
          <w:rtl/>
        </w:rPr>
      </w:pPr>
      <w:r w:rsidRPr="00435D12">
        <w:rPr>
          <w:rStyle w:val="ae"/>
          <w:rtl/>
        </w:rPr>
        <w:t xml:space="preserve"> (</w:t>
      </w:r>
      <w:r w:rsidRPr="00435D12">
        <w:rPr>
          <w:rStyle w:val="ae"/>
          <w:rFonts w:hint="cs"/>
          <w:rtl/>
        </w:rPr>
        <w:t>סמן</w:t>
      </w:r>
      <w:r w:rsidRPr="00435D12">
        <w:rPr>
          <w:rStyle w:val="ae"/>
          <w:rtl/>
        </w:rPr>
        <w:t xml:space="preserve"> </w:t>
      </w:r>
      <w:r w:rsidRPr="00435D12">
        <w:rPr>
          <w:rStyle w:val="ae"/>
        </w:rPr>
        <w:t>X</w:t>
      </w:r>
      <w:r w:rsidRPr="00435D12">
        <w:rPr>
          <w:rStyle w:val="ae"/>
          <w:rtl/>
        </w:rPr>
        <w:t xml:space="preserve"> </w:t>
      </w:r>
      <w:r w:rsidRPr="00435D12">
        <w:rPr>
          <w:rStyle w:val="ae"/>
          <w:rFonts w:hint="cs"/>
          <w:rtl/>
        </w:rPr>
        <w:t>במשבצת</w:t>
      </w:r>
      <w:r w:rsidRPr="00435D12">
        <w:rPr>
          <w:rStyle w:val="ae"/>
          <w:rtl/>
        </w:rPr>
        <w:t xml:space="preserve"> </w:t>
      </w:r>
      <w:r w:rsidRPr="00435D12">
        <w:rPr>
          <w:rStyle w:val="ae"/>
          <w:rFonts w:hint="cs"/>
          <w:rtl/>
        </w:rPr>
        <w:t>המתאימה</w:t>
      </w:r>
      <w:r w:rsidRPr="00435D12">
        <w:rPr>
          <w:rStyle w:val="ae"/>
          <w:rtl/>
        </w:rPr>
        <w:t>):</w:t>
      </w:r>
    </w:p>
    <w:p w14:paraId="612FD50E" w14:textId="77777777" w:rsidR="00751D30" w:rsidRDefault="00751D30" w:rsidP="00833BBA">
      <w:pPr>
        <w:pStyle w:val="a8"/>
        <w:numPr>
          <w:ilvl w:val="0"/>
          <w:numId w:val="17"/>
        </w:numPr>
        <w:rPr>
          <w:sz w:val="24"/>
        </w:rPr>
      </w:pPr>
      <w:r w:rsidRPr="00435D12">
        <w:rPr>
          <w:rFonts w:hint="cs"/>
          <w:sz w:val="24"/>
          <w:rtl/>
        </w:rPr>
        <w:t>הוראות</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r w:rsidRPr="00435D12">
        <w:rPr>
          <w:rFonts w:hint="cs"/>
          <w:sz w:val="24"/>
          <w:rtl/>
        </w:rPr>
        <w:t>התשנ</w:t>
      </w:r>
      <w:r w:rsidRPr="00435D12">
        <w:rPr>
          <w:sz w:val="24"/>
          <w:rtl/>
        </w:rPr>
        <w:t>"</w:t>
      </w:r>
      <w:r w:rsidRPr="00435D12">
        <w:rPr>
          <w:rFonts w:hint="cs"/>
          <w:sz w:val="24"/>
          <w:rtl/>
        </w:rPr>
        <w:t>ח</w:t>
      </w:r>
      <w:r w:rsidRPr="00435D12">
        <w:rPr>
          <w:sz w:val="24"/>
          <w:rtl/>
        </w:rPr>
        <w:t xml:space="preserve"> 1998 </w:t>
      </w:r>
      <w:r w:rsidRPr="00435D12">
        <w:rPr>
          <w:rFonts w:hint="cs"/>
          <w:sz w:val="24"/>
          <w:rtl/>
        </w:rPr>
        <w:t>לא</w:t>
      </w:r>
      <w:r w:rsidRPr="00435D12">
        <w:rPr>
          <w:sz w:val="24"/>
          <w:rtl/>
        </w:rPr>
        <w:t xml:space="preserve"> </w:t>
      </w:r>
      <w:r w:rsidRPr="00435D12">
        <w:rPr>
          <w:rFonts w:hint="cs"/>
          <w:sz w:val="24"/>
          <w:rtl/>
        </w:rPr>
        <w:t>חלות</w:t>
      </w:r>
      <w:r w:rsidRPr="00435D12">
        <w:rPr>
          <w:sz w:val="24"/>
          <w:rtl/>
        </w:rPr>
        <w:t xml:space="preserve"> </w:t>
      </w:r>
      <w:r w:rsidRPr="00435D12">
        <w:rPr>
          <w:rFonts w:hint="cs"/>
          <w:sz w:val="24"/>
          <w:rtl/>
        </w:rPr>
        <w:t>על</w:t>
      </w:r>
      <w:r w:rsidRPr="00435D12">
        <w:rPr>
          <w:sz w:val="24"/>
          <w:rtl/>
        </w:rPr>
        <w:t xml:space="preserve"> </w:t>
      </w:r>
      <w:r w:rsidRPr="00435D12">
        <w:rPr>
          <w:rFonts w:hint="cs"/>
          <w:sz w:val="24"/>
          <w:rtl/>
        </w:rPr>
        <w:t>המציע</w:t>
      </w:r>
      <w:r w:rsidRPr="00435D12">
        <w:rPr>
          <w:sz w:val="24"/>
          <w:rtl/>
        </w:rPr>
        <w:t>.</w:t>
      </w:r>
    </w:p>
    <w:p w14:paraId="35A0AB7F" w14:textId="2123343F" w:rsidR="00751D30" w:rsidRPr="000D53BD" w:rsidRDefault="00751D30" w:rsidP="00833BBA">
      <w:pPr>
        <w:pStyle w:val="a8"/>
        <w:numPr>
          <w:ilvl w:val="0"/>
          <w:numId w:val="17"/>
        </w:numPr>
        <w:rPr>
          <w:rStyle w:val="ae"/>
          <w:b w:val="0"/>
          <w:bCs w:val="0"/>
          <w:rtl/>
        </w:rPr>
      </w:pPr>
      <w:r w:rsidRPr="00435D12">
        <w:rPr>
          <w:rFonts w:hint="cs"/>
          <w:sz w:val="24"/>
          <w:rtl/>
        </w:rPr>
        <w:t>הוראות</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r w:rsidRPr="00435D12">
        <w:rPr>
          <w:rFonts w:hint="cs"/>
          <w:sz w:val="24"/>
          <w:rtl/>
        </w:rPr>
        <w:t>התשנ</w:t>
      </w:r>
      <w:r w:rsidRPr="00435D12">
        <w:rPr>
          <w:sz w:val="24"/>
          <w:rtl/>
        </w:rPr>
        <w:t>"</w:t>
      </w:r>
      <w:r w:rsidRPr="00435D12">
        <w:rPr>
          <w:rFonts w:hint="cs"/>
          <w:sz w:val="24"/>
          <w:rtl/>
        </w:rPr>
        <w:t>ח</w:t>
      </w:r>
      <w:r w:rsidRPr="00435D12">
        <w:rPr>
          <w:sz w:val="24"/>
          <w:rtl/>
        </w:rPr>
        <w:t xml:space="preserve"> 1998 </w:t>
      </w:r>
      <w:r w:rsidRPr="00435D12">
        <w:rPr>
          <w:rFonts w:hint="cs"/>
          <w:sz w:val="24"/>
          <w:rtl/>
        </w:rPr>
        <w:t>חלות</w:t>
      </w:r>
      <w:r w:rsidRPr="00435D12">
        <w:rPr>
          <w:sz w:val="24"/>
          <w:rtl/>
        </w:rPr>
        <w:t xml:space="preserve"> </w:t>
      </w:r>
      <w:r w:rsidRPr="00435D12">
        <w:rPr>
          <w:rFonts w:hint="cs"/>
          <w:sz w:val="24"/>
          <w:rtl/>
        </w:rPr>
        <w:t>על</w:t>
      </w:r>
      <w:r w:rsidRPr="00435D12">
        <w:rPr>
          <w:sz w:val="24"/>
          <w:rtl/>
        </w:rPr>
        <w:t xml:space="preserve"> </w:t>
      </w:r>
      <w:r w:rsidRPr="00435D12">
        <w:rPr>
          <w:rFonts w:hint="cs"/>
          <w:sz w:val="24"/>
          <w:rtl/>
        </w:rPr>
        <w:t>המציע</w:t>
      </w:r>
      <w:r w:rsidRPr="00435D12">
        <w:rPr>
          <w:sz w:val="24"/>
          <w:rtl/>
        </w:rPr>
        <w:t xml:space="preserve"> </w:t>
      </w:r>
      <w:r w:rsidRPr="00435D12">
        <w:rPr>
          <w:rFonts w:hint="cs"/>
          <w:sz w:val="24"/>
          <w:rtl/>
        </w:rPr>
        <w:t>והוא</w:t>
      </w:r>
      <w:r w:rsidRPr="00435D12">
        <w:rPr>
          <w:sz w:val="24"/>
          <w:rtl/>
        </w:rPr>
        <w:t xml:space="preserve"> </w:t>
      </w:r>
      <w:r w:rsidRPr="00435D12">
        <w:rPr>
          <w:rFonts w:hint="cs"/>
          <w:sz w:val="24"/>
          <w:rtl/>
        </w:rPr>
        <w:t>מקיים</w:t>
      </w:r>
      <w:r w:rsidRPr="00435D12">
        <w:rPr>
          <w:sz w:val="24"/>
          <w:rtl/>
        </w:rPr>
        <w:t xml:space="preserve"> </w:t>
      </w:r>
      <w:r w:rsidRPr="00435D12">
        <w:rPr>
          <w:rFonts w:hint="cs"/>
          <w:sz w:val="24"/>
          <w:rtl/>
        </w:rPr>
        <w:t>אותן</w:t>
      </w:r>
      <w:r w:rsidRPr="00435D12">
        <w:rPr>
          <w:sz w:val="24"/>
          <w:rtl/>
        </w:rPr>
        <w:t xml:space="preserve">.  </w:t>
      </w:r>
    </w:p>
    <w:p w14:paraId="6FE0034C" w14:textId="77777777" w:rsidR="00751D30" w:rsidRPr="00435D12" w:rsidRDefault="00751D30" w:rsidP="00751D30">
      <w:pPr>
        <w:rPr>
          <w:rStyle w:val="ae"/>
          <w:rtl/>
        </w:rPr>
      </w:pPr>
      <w:r w:rsidRPr="00435D12">
        <w:rPr>
          <w:rStyle w:val="ae"/>
          <w:rtl/>
        </w:rPr>
        <w:t>(</w:t>
      </w:r>
      <w:r w:rsidRPr="00435D12">
        <w:rPr>
          <w:rStyle w:val="ae"/>
          <w:rFonts w:hint="cs"/>
          <w:rtl/>
        </w:rPr>
        <w:t>במקרה</w:t>
      </w:r>
      <w:r w:rsidRPr="00435D12">
        <w:rPr>
          <w:rStyle w:val="ae"/>
          <w:rtl/>
        </w:rPr>
        <w:t xml:space="preserve"> </w:t>
      </w:r>
      <w:r w:rsidRPr="00435D12">
        <w:rPr>
          <w:rStyle w:val="ae"/>
          <w:rFonts w:hint="cs"/>
          <w:rtl/>
        </w:rPr>
        <w:t>שהוראות</w:t>
      </w:r>
      <w:r w:rsidRPr="00435D12">
        <w:rPr>
          <w:rStyle w:val="ae"/>
          <w:rtl/>
        </w:rPr>
        <w:t xml:space="preserve"> </w:t>
      </w:r>
      <w:r w:rsidRPr="00435D12">
        <w:rPr>
          <w:rStyle w:val="ae"/>
          <w:rFonts w:hint="cs"/>
          <w:rtl/>
        </w:rPr>
        <w:t>סעיף</w:t>
      </w:r>
      <w:r w:rsidRPr="00435D12">
        <w:rPr>
          <w:rStyle w:val="ae"/>
          <w:rtl/>
        </w:rPr>
        <w:t xml:space="preserve"> 9 </w:t>
      </w:r>
      <w:r w:rsidRPr="00435D12">
        <w:rPr>
          <w:rStyle w:val="ae"/>
          <w:rFonts w:hint="cs"/>
          <w:rtl/>
        </w:rPr>
        <w:t>לחוק</w:t>
      </w:r>
      <w:r w:rsidRPr="00435D12">
        <w:rPr>
          <w:rStyle w:val="ae"/>
          <w:rtl/>
        </w:rPr>
        <w:t xml:space="preserve"> </w:t>
      </w:r>
      <w:r w:rsidRPr="00435D12">
        <w:rPr>
          <w:rStyle w:val="ae"/>
          <w:rFonts w:hint="cs"/>
          <w:rtl/>
        </w:rPr>
        <w:t>שוויון</w:t>
      </w:r>
      <w:r w:rsidRPr="00435D12">
        <w:rPr>
          <w:rStyle w:val="ae"/>
          <w:rtl/>
        </w:rPr>
        <w:t xml:space="preserve"> </w:t>
      </w:r>
      <w:r w:rsidRPr="00435D12">
        <w:rPr>
          <w:rStyle w:val="ae"/>
          <w:rFonts w:hint="cs"/>
          <w:rtl/>
        </w:rPr>
        <w:t>זכויות</w:t>
      </w:r>
      <w:r w:rsidRPr="00435D12">
        <w:rPr>
          <w:rStyle w:val="ae"/>
          <w:rtl/>
        </w:rPr>
        <w:t xml:space="preserve"> </w:t>
      </w:r>
      <w:r w:rsidRPr="00435D12">
        <w:rPr>
          <w:rStyle w:val="ae"/>
          <w:rFonts w:hint="cs"/>
          <w:rtl/>
        </w:rPr>
        <w:t>לאנשים</w:t>
      </w:r>
      <w:r w:rsidRPr="00435D12">
        <w:rPr>
          <w:rStyle w:val="ae"/>
          <w:rtl/>
        </w:rPr>
        <w:t xml:space="preserve"> </w:t>
      </w:r>
      <w:r w:rsidRPr="00435D12">
        <w:rPr>
          <w:rStyle w:val="ae"/>
          <w:rFonts w:hint="cs"/>
          <w:rtl/>
        </w:rPr>
        <w:t>עם</w:t>
      </w:r>
      <w:r w:rsidRPr="00435D12">
        <w:rPr>
          <w:rStyle w:val="ae"/>
          <w:rtl/>
        </w:rPr>
        <w:t xml:space="preserve"> </w:t>
      </w:r>
      <w:r w:rsidRPr="00435D12">
        <w:rPr>
          <w:rStyle w:val="ae"/>
          <w:rFonts w:hint="cs"/>
          <w:rtl/>
        </w:rPr>
        <w:t>מוגבלות</w:t>
      </w:r>
      <w:r w:rsidRPr="00435D12">
        <w:rPr>
          <w:rStyle w:val="ae"/>
          <w:rtl/>
        </w:rPr>
        <w:t xml:space="preserve">, </w:t>
      </w:r>
      <w:r w:rsidRPr="00435D12">
        <w:rPr>
          <w:rStyle w:val="ae"/>
          <w:rFonts w:hint="cs"/>
          <w:rtl/>
        </w:rPr>
        <w:t>התשנ</w:t>
      </w:r>
      <w:r w:rsidRPr="00435D12">
        <w:rPr>
          <w:rStyle w:val="ae"/>
          <w:rtl/>
        </w:rPr>
        <w:t>"</w:t>
      </w:r>
      <w:r w:rsidRPr="00435D12">
        <w:rPr>
          <w:rStyle w:val="ae"/>
          <w:rFonts w:hint="cs"/>
          <w:rtl/>
        </w:rPr>
        <w:t>ח</w:t>
      </w:r>
      <w:r w:rsidRPr="00435D12">
        <w:rPr>
          <w:rStyle w:val="ae"/>
          <w:rtl/>
        </w:rPr>
        <w:t xml:space="preserve"> 1998 </w:t>
      </w:r>
      <w:r w:rsidRPr="00435D12">
        <w:rPr>
          <w:rStyle w:val="ae"/>
          <w:rFonts w:hint="cs"/>
          <w:rtl/>
        </w:rPr>
        <w:t>חלות</w:t>
      </w:r>
      <w:r w:rsidRPr="00435D12">
        <w:rPr>
          <w:rStyle w:val="ae"/>
          <w:rtl/>
        </w:rPr>
        <w:t xml:space="preserve"> </w:t>
      </w:r>
      <w:r w:rsidRPr="00435D12">
        <w:rPr>
          <w:rStyle w:val="ae"/>
          <w:rFonts w:hint="cs"/>
          <w:rtl/>
        </w:rPr>
        <w:t>על</w:t>
      </w:r>
      <w:r w:rsidRPr="00435D12">
        <w:rPr>
          <w:rStyle w:val="ae"/>
          <w:rtl/>
        </w:rPr>
        <w:t xml:space="preserve"> </w:t>
      </w:r>
      <w:r w:rsidRPr="00435D12">
        <w:rPr>
          <w:rStyle w:val="ae"/>
          <w:rFonts w:hint="cs"/>
          <w:rtl/>
        </w:rPr>
        <w:t>המציע</w:t>
      </w:r>
      <w:r w:rsidRPr="00435D12">
        <w:rPr>
          <w:rStyle w:val="ae"/>
          <w:rtl/>
        </w:rPr>
        <w:t xml:space="preserve"> </w:t>
      </w:r>
      <w:r w:rsidRPr="00435D12">
        <w:rPr>
          <w:rStyle w:val="ae"/>
          <w:rFonts w:hint="cs"/>
          <w:rtl/>
        </w:rPr>
        <w:t>נדרש</w:t>
      </w:r>
      <w:r w:rsidRPr="00435D12">
        <w:rPr>
          <w:rStyle w:val="ae"/>
          <w:rtl/>
        </w:rPr>
        <w:t xml:space="preserve"> </w:t>
      </w:r>
      <w:r w:rsidRPr="00435D12">
        <w:rPr>
          <w:rStyle w:val="ae"/>
          <w:rFonts w:hint="cs"/>
          <w:rtl/>
        </w:rPr>
        <w:t>לסמן</w:t>
      </w:r>
      <w:r w:rsidRPr="00435D12">
        <w:rPr>
          <w:rStyle w:val="ae"/>
          <w:rtl/>
        </w:rPr>
        <w:t xml:space="preserve"> </w:t>
      </w:r>
      <w:r w:rsidRPr="00435D12">
        <w:rPr>
          <w:rStyle w:val="ae"/>
        </w:rPr>
        <w:t>X</w:t>
      </w:r>
      <w:r w:rsidRPr="00435D12">
        <w:rPr>
          <w:rStyle w:val="ae"/>
          <w:rtl/>
        </w:rPr>
        <w:t xml:space="preserve"> </w:t>
      </w:r>
      <w:r w:rsidRPr="00435D12">
        <w:rPr>
          <w:rStyle w:val="ae"/>
          <w:rFonts w:hint="cs"/>
          <w:rtl/>
        </w:rPr>
        <w:t>במשבצת</w:t>
      </w:r>
      <w:r w:rsidRPr="00435D12">
        <w:rPr>
          <w:rStyle w:val="ae"/>
          <w:rtl/>
        </w:rPr>
        <w:t xml:space="preserve"> </w:t>
      </w:r>
      <w:r w:rsidRPr="00435D12">
        <w:rPr>
          <w:rStyle w:val="ae"/>
          <w:rFonts w:hint="cs"/>
          <w:rtl/>
        </w:rPr>
        <w:t>המתאימה</w:t>
      </w:r>
      <w:r w:rsidRPr="00435D12">
        <w:rPr>
          <w:rStyle w:val="ae"/>
          <w:rtl/>
        </w:rPr>
        <w:t>):</w:t>
      </w:r>
    </w:p>
    <w:p w14:paraId="7FEB7B7C" w14:textId="77777777" w:rsidR="00751D30" w:rsidRDefault="00751D30" w:rsidP="00833BBA">
      <w:pPr>
        <w:pStyle w:val="a8"/>
        <w:numPr>
          <w:ilvl w:val="0"/>
          <w:numId w:val="18"/>
        </w:numPr>
        <w:rPr>
          <w:sz w:val="24"/>
        </w:rPr>
      </w:pPr>
      <w:r w:rsidRPr="00435D12">
        <w:rPr>
          <w:rFonts w:hint="cs"/>
          <w:sz w:val="24"/>
          <w:rtl/>
        </w:rPr>
        <w:t>המציע</w:t>
      </w:r>
      <w:r w:rsidRPr="00435D12">
        <w:rPr>
          <w:sz w:val="24"/>
          <w:rtl/>
        </w:rPr>
        <w:t xml:space="preserve"> </w:t>
      </w:r>
      <w:r w:rsidRPr="00435D12">
        <w:rPr>
          <w:rFonts w:hint="cs"/>
          <w:sz w:val="24"/>
          <w:rtl/>
        </w:rPr>
        <w:t>מעסיק</w:t>
      </w:r>
      <w:r w:rsidRPr="00435D12">
        <w:rPr>
          <w:sz w:val="24"/>
          <w:rtl/>
        </w:rPr>
        <w:t xml:space="preserve"> </w:t>
      </w:r>
      <w:r w:rsidRPr="00435D12">
        <w:rPr>
          <w:rFonts w:hint="cs"/>
          <w:sz w:val="24"/>
          <w:rtl/>
        </w:rPr>
        <w:t>פחות</w:t>
      </w:r>
      <w:r w:rsidRPr="00435D12">
        <w:rPr>
          <w:sz w:val="24"/>
          <w:rtl/>
        </w:rPr>
        <w:t xml:space="preserve"> </w:t>
      </w:r>
      <w:r w:rsidRPr="00435D12">
        <w:rPr>
          <w:rFonts w:hint="cs"/>
          <w:sz w:val="24"/>
          <w:rtl/>
        </w:rPr>
        <w:t>מ</w:t>
      </w:r>
      <w:r w:rsidRPr="00435D12">
        <w:rPr>
          <w:sz w:val="24"/>
          <w:rtl/>
        </w:rPr>
        <w:t xml:space="preserve">-100 </w:t>
      </w:r>
      <w:r w:rsidRPr="00435D12">
        <w:rPr>
          <w:rFonts w:hint="cs"/>
          <w:sz w:val="24"/>
          <w:rtl/>
        </w:rPr>
        <w:t>עובדים</w:t>
      </w:r>
      <w:r w:rsidRPr="00435D12">
        <w:rPr>
          <w:sz w:val="24"/>
          <w:rtl/>
        </w:rPr>
        <w:t>.</w:t>
      </w:r>
    </w:p>
    <w:p w14:paraId="310D4347" w14:textId="574640F4" w:rsidR="00751D30" w:rsidRPr="000D53BD" w:rsidRDefault="00751D30" w:rsidP="00833BBA">
      <w:pPr>
        <w:pStyle w:val="a8"/>
        <w:numPr>
          <w:ilvl w:val="0"/>
          <w:numId w:val="18"/>
        </w:numPr>
        <w:rPr>
          <w:rStyle w:val="ae"/>
          <w:b w:val="0"/>
          <w:bCs w:val="0"/>
          <w:rtl/>
        </w:rPr>
      </w:pPr>
      <w:r w:rsidRPr="00435D12">
        <w:rPr>
          <w:rFonts w:hint="cs"/>
          <w:sz w:val="24"/>
          <w:rtl/>
        </w:rPr>
        <w:t>המציע</w:t>
      </w:r>
      <w:r w:rsidRPr="00435D12">
        <w:rPr>
          <w:sz w:val="24"/>
          <w:rtl/>
        </w:rPr>
        <w:t xml:space="preserve"> </w:t>
      </w:r>
      <w:r w:rsidRPr="00435D12">
        <w:rPr>
          <w:rFonts w:hint="cs"/>
          <w:sz w:val="24"/>
          <w:rtl/>
        </w:rPr>
        <w:t>מעסיק</w:t>
      </w:r>
      <w:r w:rsidRPr="00435D12">
        <w:rPr>
          <w:sz w:val="24"/>
          <w:rtl/>
        </w:rPr>
        <w:t xml:space="preserve"> 100 </w:t>
      </w:r>
      <w:r w:rsidRPr="00435D12">
        <w:rPr>
          <w:rFonts w:hint="cs"/>
          <w:sz w:val="24"/>
          <w:rtl/>
        </w:rPr>
        <w:t>עובדים</w:t>
      </w:r>
      <w:r w:rsidRPr="00435D12">
        <w:rPr>
          <w:sz w:val="24"/>
          <w:rtl/>
        </w:rPr>
        <w:t xml:space="preserve"> </w:t>
      </w:r>
      <w:r w:rsidRPr="00435D12">
        <w:rPr>
          <w:rFonts w:hint="cs"/>
          <w:sz w:val="24"/>
          <w:rtl/>
        </w:rPr>
        <w:t>או</w:t>
      </w:r>
      <w:r w:rsidRPr="00435D12">
        <w:rPr>
          <w:sz w:val="24"/>
          <w:rtl/>
        </w:rPr>
        <w:t xml:space="preserve"> </w:t>
      </w:r>
      <w:r w:rsidRPr="00435D12">
        <w:rPr>
          <w:rFonts w:hint="cs"/>
          <w:sz w:val="24"/>
          <w:rtl/>
        </w:rPr>
        <w:t>יותר</w:t>
      </w:r>
      <w:r w:rsidRPr="00435D12">
        <w:rPr>
          <w:sz w:val="24"/>
          <w:rtl/>
        </w:rPr>
        <w:t>.</w:t>
      </w:r>
    </w:p>
    <w:p w14:paraId="64DAD35B" w14:textId="77777777" w:rsidR="00751D30" w:rsidRPr="00435D12" w:rsidRDefault="00751D30" w:rsidP="00751D30">
      <w:pPr>
        <w:rPr>
          <w:rStyle w:val="ae"/>
          <w:rtl/>
        </w:rPr>
      </w:pPr>
      <w:r w:rsidRPr="00435D12">
        <w:rPr>
          <w:rStyle w:val="ae"/>
          <w:rtl/>
        </w:rPr>
        <w:t>(</w:t>
      </w:r>
      <w:r w:rsidRPr="00435D12">
        <w:rPr>
          <w:rStyle w:val="ae"/>
          <w:rFonts w:hint="cs"/>
          <w:rtl/>
        </w:rPr>
        <w:t>במקרה</w:t>
      </w:r>
      <w:r w:rsidRPr="00435D12">
        <w:rPr>
          <w:rStyle w:val="ae"/>
          <w:rtl/>
        </w:rPr>
        <w:t xml:space="preserve"> </w:t>
      </w:r>
      <w:r w:rsidRPr="00435D12">
        <w:rPr>
          <w:rStyle w:val="ae"/>
          <w:rFonts w:hint="cs"/>
          <w:rtl/>
        </w:rPr>
        <w:t>שהמציע</w:t>
      </w:r>
      <w:r w:rsidRPr="00435D12">
        <w:rPr>
          <w:rStyle w:val="ae"/>
          <w:rtl/>
        </w:rPr>
        <w:t xml:space="preserve"> </w:t>
      </w:r>
      <w:r w:rsidRPr="00435D12">
        <w:rPr>
          <w:rStyle w:val="ae"/>
          <w:rFonts w:hint="cs"/>
          <w:rtl/>
        </w:rPr>
        <w:t>מעסיק</w:t>
      </w:r>
      <w:r w:rsidRPr="00435D12">
        <w:rPr>
          <w:rStyle w:val="ae"/>
          <w:rtl/>
        </w:rPr>
        <w:t xml:space="preserve"> 100 </w:t>
      </w:r>
      <w:r w:rsidRPr="00435D12">
        <w:rPr>
          <w:rStyle w:val="ae"/>
          <w:rFonts w:hint="cs"/>
          <w:rtl/>
        </w:rPr>
        <w:t>עובדים</w:t>
      </w:r>
      <w:r w:rsidRPr="00435D12">
        <w:rPr>
          <w:rStyle w:val="ae"/>
          <w:rtl/>
        </w:rPr>
        <w:t xml:space="preserve"> </w:t>
      </w:r>
      <w:r w:rsidRPr="00435D12">
        <w:rPr>
          <w:rStyle w:val="ae"/>
          <w:rFonts w:hint="cs"/>
          <w:rtl/>
        </w:rPr>
        <w:t>או</w:t>
      </w:r>
      <w:r w:rsidRPr="00435D12">
        <w:rPr>
          <w:rStyle w:val="ae"/>
          <w:rtl/>
        </w:rPr>
        <w:t xml:space="preserve"> </w:t>
      </w:r>
      <w:r w:rsidRPr="00435D12">
        <w:rPr>
          <w:rStyle w:val="ae"/>
          <w:rFonts w:hint="cs"/>
          <w:rtl/>
        </w:rPr>
        <w:t>יותר</w:t>
      </w:r>
      <w:r w:rsidRPr="00435D12">
        <w:rPr>
          <w:rStyle w:val="ae"/>
          <w:rtl/>
        </w:rPr>
        <w:t xml:space="preserve"> </w:t>
      </w:r>
      <w:r w:rsidRPr="00435D12">
        <w:rPr>
          <w:rStyle w:val="ae"/>
          <w:rFonts w:hint="cs"/>
          <w:rtl/>
        </w:rPr>
        <w:t>נדרש</w:t>
      </w:r>
      <w:r w:rsidRPr="00435D12">
        <w:rPr>
          <w:rStyle w:val="ae"/>
          <w:rtl/>
        </w:rPr>
        <w:t xml:space="preserve"> </w:t>
      </w:r>
      <w:r w:rsidRPr="00435D12">
        <w:rPr>
          <w:rStyle w:val="ae"/>
          <w:rFonts w:hint="cs"/>
          <w:rtl/>
        </w:rPr>
        <w:t>לסמן</w:t>
      </w:r>
      <w:r w:rsidRPr="00435D12">
        <w:rPr>
          <w:rStyle w:val="ae"/>
          <w:rtl/>
        </w:rPr>
        <w:t xml:space="preserve"> </w:t>
      </w:r>
      <w:r w:rsidRPr="00435D12">
        <w:rPr>
          <w:rStyle w:val="ae"/>
        </w:rPr>
        <w:t>X</w:t>
      </w:r>
      <w:r w:rsidRPr="00435D12">
        <w:rPr>
          <w:rStyle w:val="ae"/>
          <w:rtl/>
        </w:rPr>
        <w:t xml:space="preserve"> </w:t>
      </w:r>
      <w:r w:rsidRPr="00435D12">
        <w:rPr>
          <w:rStyle w:val="ae"/>
          <w:rFonts w:hint="cs"/>
          <w:rtl/>
        </w:rPr>
        <w:t>במשבצת</w:t>
      </w:r>
      <w:r w:rsidRPr="00435D12">
        <w:rPr>
          <w:rStyle w:val="ae"/>
          <w:rtl/>
        </w:rPr>
        <w:t xml:space="preserve"> </w:t>
      </w:r>
      <w:r w:rsidRPr="00435D12">
        <w:rPr>
          <w:rStyle w:val="ae"/>
          <w:rFonts w:hint="cs"/>
          <w:rtl/>
        </w:rPr>
        <w:t>המתאימה</w:t>
      </w:r>
      <w:r w:rsidRPr="00435D12">
        <w:rPr>
          <w:rStyle w:val="ae"/>
          <w:rtl/>
        </w:rPr>
        <w:t>):</w:t>
      </w:r>
    </w:p>
    <w:p w14:paraId="39EB3EB9" w14:textId="77777777" w:rsidR="00751D30" w:rsidRDefault="00751D30" w:rsidP="00833BBA">
      <w:pPr>
        <w:pStyle w:val="a8"/>
        <w:numPr>
          <w:ilvl w:val="0"/>
          <w:numId w:val="19"/>
        </w:numPr>
        <w:rPr>
          <w:sz w:val="24"/>
        </w:rPr>
      </w:pPr>
      <w:r w:rsidRPr="00435D12">
        <w:rPr>
          <w:rFonts w:hint="cs"/>
          <w:sz w:val="24"/>
          <w:rtl/>
        </w:rPr>
        <w:t>המציע</w:t>
      </w:r>
      <w:r w:rsidRPr="00435D12">
        <w:rPr>
          <w:sz w:val="24"/>
          <w:rtl/>
        </w:rPr>
        <w:t xml:space="preserve"> </w:t>
      </w:r>
      <w:r w:rsidRPr="00435D12">
        <w:rPr>
          <w:rFonts w:hint="cs"/>
          <w:sz w:val="24"/>
          <w:rtl/>
        </w:rPr>
        <w:t>מתחייב</w:t>
      </w:r>
      <w:r w:rsidRPr="00435D12">
        <w:rPr>
          <w:sz w:val="24"/>
          <w:rtl/>
        </w:rPr>
        <w:t xml:space="preserve"> </w:t>
      </w:r>
      <w:r w:rsidRPr="00435D12">
        <w:rPr>
          <w:rFonts w:hint="cs"/>
          <w:sz w:val="24"/>
          <w:rtl/>
        </w:rPr>
        <w:t>כי</w:t>
      </w:r>
      <w:r w:rsidRPr="00435D12">
        <w:rPr>
          <w:sz w:val="24"/>
          <w:rtl/>
        </w:rPr>
        <w:t xml:space="preserve"> </w:t>
      </w:r>
      <w:r w:rsidRPr="00435D12">
        <w:rPr>
          <w:rFonts w:hint="cs"/>
          <w:sz w:val="24"/>
          <w:rtl/>
        </w:rPr>
        <w:t>ככל</w:t>
      </w:r>
      <w:r w:rsidRPr="00435D12">
        <w:rPr>
          <w:sz w:val="24"/>
          <w:rtl/>
        </w:rPr>
        <w:t xml:space="preserve"> </w:t>
      </w:r>
      <w:r w:rsidRPr="00435D12">
        <w:rPr>
          <w:rFonts w:hint="cs"/>
          <w:sz w:val="24"/>
          <w:rtl/>
        </w:rPr>
        <w:t>שיזכה</w:t>
      </w:r>
      <w:r w:rsidRPr="00435D12">
        <w:rPr>
          <w:sz w:val="24"/>
          <w:rtl/>
        </w:rPr>
        <w:t xml:space="preserve"> </w:t>
      </w:r>
      <w:r w:rsidRPr="00435D12">
        <w:rPr>
          <w:rFonts w:hint="cs"/>
          <w:sz w:val="24"/>
          <w:rtl/>
        </w:rPr>
        <w:t>במכרז</w:t>
      </w:r>
      <w:r w:rsidRPr="00435D12">
        <w:rPr>
          <w:sz w:val="24"/>
          <w:rtl/>
        </w:rPr>
        <w:t xml:space="preserve"> </w:t>
      </w:r>
      <w:r w:rsidRPr="00435D12">
        <w:rPr>
          <w:rFonts w:hint="cs"/>
          <w:sz w:val="24"/>
          <w:rtl/>
        </w:rPr>
        <w:t>יפנה</w:t>
      </w:r>
      <w:r w:rsidRPr="00435D12">
        <w:rPr>
          <w:sz w:val="24"/>
          <w:rtl/>
        </w:rPr>
        <w:t xml:space="preserve"> </w:t>
      </w:r>
      <w:r w:rsidRPr="00435D12">
        <w:rPr>
          <w:rFonts w:hint="cs"/>
          <w:sz w:val="24"/>
          <w:rtl/>
        </w:rPr>
        <w:t>למנהל</w:t>
      </w:r>
      <w:r w:rsidRPr="00435D12">
        <w:rPr>
          <w:sz w:val="24"/>
          <w:rtl/>
        </w:rPr>
        <w:t xml:space="preserve"> </w:t>
      </w:r>
      <w:r w:rsidRPr="00435D12">
        <w:rPr>
          <w:rFonts w:hint="cs"/>
          <w:sz w:val="24"/>
          <w:rtl/>
        </w:rPr>
        <w:t>הכללי</w:t>
      </w:r>
      <w:r w:rsidRPr="00435D12">
        <w:rPr>
          <w:sz w:val="24"/>
          <w:rtl/>
        </w:rPr>
        <w:t xml:space="preserve"> </w:t>
      </w:r>
      <w:r w:rsidRPr="00435D12">
        <w:rPr>
          <w:rFonts w:hint="cs"/>
          <w:sz w:val="24"/>
          <w:rtl/>
        </w:rPr>
        <w:t>של</w:t>
      </w:r>
      <w:r w:rsidRPr="00435D12">
        <w:rPr>
          <w:sz w:val="24"/>
          <w:rtl/>
        </w:rPr>
        <w:t xml:space="preserve"> </w:t>
      </w:r>
      <w:r w:rsidRPr="00435D12">
        <w:rPr>
          <w:rFonts w:hint="cs"/>
          <w:sz w:val="24"/>
          <w:rtl/>
        </w:rPr>
        <w:t>משרד</w:t>
      </w:r>
      <w:r w:rsidRPr="00435D12">
        <w:rPr>
          <w:sz w:val="24"/>
          <w:rtl/>
        </w:rPr>
        <w:t xml:space="preserve"> </w:t>
      </w:r>
      <w:r w:rsidRPr="00435D12">
        <w:rPr>
          <w:rFonts w:hint="cs"/>
          <w:sz w:val="24"/>
          <w:rtl/>
        </w:rPr>
        <w:t>העבודה</w:t>
      </w:r>
      <w:r w:rsidRPr="00435D12">
        <w:rPr>
          <w:sz w:val="24"/>
          <w:rtl/>
        </w:rPr>
        <w:t xml:space="preserve"> </w:t>
      </w:r>
      <w:r w:rsidRPr="00435D12">
        <w:rPr>
          <w:rFonts w:hint="cs"/>
          <w:sz w:val="24"/>
          <w:rtl/>
        </w:rPr>
        <w:t>והרווחה</w:t>
      </w:r>
      <w:r w:rsidRPr="00435D12">
        <w:rPr>
          <w:sz w:val="24"/>
          <w:rtl/>
        </w:rPr>
        <w:t xml:space="preserve"> </w:t>
      </w:r>
      <w:r w:rsidRPr="00435D12">
        <w:rPr>
          <w:rFonts w:hint="cs"/>
          <w:sz w:val="24"/>
          <w:rtl/>
        </w:rPr>
        <w:t>והשירותים</w:t>
      </w:r>
      <w:r w:rsidRPr="00435D12">
        <w:rPr>
          <w:sz w:val="24"/>
          <w:rtl/>
        </w:rPr>
        <w:t xml:space="preserve"> </w:t>
      </w:r>
      <w:r w:rsidRPr="00435D12">
        <w:rPr>
          <w:rFonts w:hint="cs"/>
          <w:sz w:val="24"/>
          <w:rtl/>
        </w:rPr>
        <w:t>החברתיים</w:t>
      </w:r>
      <w:r w:rsidRPr="00435D12">
        <w:rPr>
          <w:sz w:val="24"/>
          <w:rtl/>
        </w:rPr>
        <w:t xml:space="preserve"> </w:t>
      </w:r>
      <w:r w:rsidRPr="00435D12">
        <w:rPr>
          <w:rFonts w:hint="cs"/>
          <w:sz w:val="24"/>
          <w:rtl/>
        </w:rPr>
        <w:t>לשם</w:t>
      </w:r>
      <w:r w:rsidRPr="00435D12">
        <w:rPr>
          <w:sz w:val="24"/>
          <w:rtl/>
        </w:rPr>
        <w:t xml:space="preserve"> </w:t>
      </w:r>
      <w:r w:rsidRPr="00435D12">
        <w:rPr>
          <w:rFonts w:hint="cs"/>
          <w:sz w:val="24"/>
          <w:rtl/>
        </w:rPr>
        <w:t>בחינת</w:t>
      </w:r>
      <w:r w:rsidRPr="00435D12">
        <w:rPr>
          <w:sz w:val="24"/>
          <w:rtl/>
        </w:rPr>
        <w:t xml:space="preserve"> </w:t>
      </w:r>
      <w:r w:rsidRPr="00435D12">
        <w:rPr>
          <w:rFonts w:hint="cs"/>
          <w:sz w:val="24"/>
          <w:rtl/>
        </w:rPr>
        <w:t>יישום</w:t>
      </w:r>
      <w:r w:rsidRPr="00435D12">
        <w:rPr>
          <w:sz w:val="24"/>
          <w:rtl/>
        </w:rPr>
        <w:t xml:space="preserve"> </w:t>
      </w:r>
      <w:r w:rsidRPr="00435D12">
        <w:rPr>
          <w:rFonts w:hint="cs"/>
          <w:sz w:val="24"/>
          <w:rtl/>
        </w:rPr>
        <w:t>חובותיו</w:t>
      </w:r>
      <w:r w:rsidRPr="00435D12">
        <w:rPr>
          <w:sz w:val="24"/>
          <w:rtl/>
        </w:rPr>
        <w:t xml:space="preserve"> </w:t>
      </w:r>
      <w:r w:rsidRPr="00435D12">
        <w:rPr>
          <w:rFonts w:hint="cs"/>
          <w:sz w:val="24"/>
          <w:rtl/>
        </w:rPr>
        <w:t>לפי</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r w:rsidRPr="00435D12">
        <w:rPr>
          <w:rFonts w:hint="cs"/>
          <w:sz w:val="24"/>
          <w:rtl/>
        </w:rPr>
        <w:t>התשנ</w:t>
      </w:r>
      <w:r w:rsidRPr="00435D12">
        <w:rPr>
          <w:sz w:val="24"/>
          <w:rtl/>
        </w:rPr>
        <w:t>"</w:t>
      </w:r>
      <w:r w:rsidRPr="00435D12">
        <w:rPr>
          <w:rFonts w:hint="cs"/>
          <w:sz w:val="24"/>
          <w:rtl/>
        </w:rPr>
        <w:t>ח</w:t>
      </w:r>
      <w:r>
        <w:rPr>
          <w:sz w:val="24"/>
          <w:rtl/>
        </w:rPr>
        <w:t xml:space="preserve"> 1998,</w:t>
      </w:r>
      <w:r w:rsidRPr="00435D12">
        <w:rPr>
          <w:sz w:val="24"/>
          <w:rtl/>
        </w:rPr>
        <w:t xml:space="preserve"> </w:t>
      </w:r>
      <w:r w:rsidRPr="00435D12">
        <w:rPr>
          <w:rFonts w:hint="cs"/>
          <w:sz w:val="24"/>
          <w:rtl/>
        </w:rPr>
        <w:t>ובמקרה</w:t>
      </w:r>
      <w:r w:rsidRPr="00435D12">
        <w:rPr>
          <w:sz w:val="24"/>
          <w:rtl/>
        </w:rPr>
        <w:t xml:space="preserve"> </w:t>
      </w:r>
      <w:r w:rsidRPr="00435D12">
        <w:rPr>
          <w:rFonts w:hint="cs"/>
          <w:sz w:val="24"/>
          <w:rtl/>
        </w:rPr>
        <w:t>הצורך</w:t>
      </w:r>
      <w:r w:rsidRPr="00435D12">
        <w:rPr>
          <w:rFonts w:hint="eastAsia"/>
          <w:sz w:val="24"/>
          <w:rtl/>
        </w:rPr>
        <w:t>–</w:t>
      </w:r>
      <w:r w:rsidRPr="00435D12">
        <w:rPr>
          <w:sz w:val="24"/>
          <w:rtl/>
        </w:rPr>
        <w:t xml:space="preserve"> </w:t>
      </w:r>
      <w:r w:rsidRPr="00435D12">
        <w:rPr>
          <w:rFonts w:hint="cs"/>
          <w:sz w:val="24"/>
          <w:rtl/>
        </w:rPr>
        <w:t>לשם</w:t>
      </w:r>
      <w:r w:rsidRPr="00435D12">
        <w:rPr>
          <w:sz w:val="24"/>
          <w:rtl/>
        </w:rPr>
        <w:t xml:space="preserve"> </w:t>
      </w:r>
      <w:r w:rsidRPr="00435D12">
        <w:rPr>
          <w:rFonts w:hint="cs"/>
          <w:sz w:val="24"/>
          <w:rtl/>
        </w:rPr>
        <w:t>קבלת</w:t>
      </w:r>
      <w:r w:rsidRPr="00435D12">
        <w:rPr>
          <w:sz w:val="24"/>
          <w:rtl/>
        </w:rPr>
        <w:t xml:space="preserve"> </w:t>
      </w:r>
      <w:r w:rsidRPr="00435D12">
        <w:rPr>
          <w:rFonts w:hint="cs"/>
          <w:sz w:val="24"/>
          <w:rtl/>
        </w:rPr>
        <w:t>הנחיות</w:t>
      </w:r>
      <w:r w:rsidRPr="00435D12">
        <w:rPr>
          <w:sz w:val="24"/>
          <w:rtl/>
        </w:rPr>
        <w:t xml:space="preserve"> </w:t>
      </w:r>
      <w:r w:rsidRPr="00435D12">
        <w:rPr>
          <w:rFonts w:hint="cs"/>
          <w:sz w:val="24"/>
          <w:rtl/>
        </w:rPr>
        <w:t>בקשר</w:t>
      </w:r>
      <w:r w:rsidRPr="00435D12">
        <w:rPr>
          <w:sz w:val="24"/>
          <w:rtl/>
        </w:rPr>
        <w:t xml:space="preserve"> </w:t>
      </w:r>
      <w:r w:rsidRPr="00435D12">
        <w:rPr>
          <w:rFonts w:hint="cs"/>
          <w:sz w:val="24"/>
          <w:rtl/>
        </w:rPr>
        <w:t>ליישומן</w:t>
      </w:r>
      <w:r w:rsidRPr="00435D12">
        <w:rPr>
          <w:sz w:val="24"/>
          <w:rtl/>
        </w:rPr>
        <w:t>.</w:t>
      </w:r>
    </w:p>
    <w:p w14:paraId="10D211EE" w14:textId="77777777" w:rsidR="00751D30" w:rsidRDefault="00751D30" w:rsidP="00833BBA">
      <w:pPr>
        <w:pStyle w:val="a8"/>
        <w:numPr>
          <w:ilvl w:val="0"/>
          <w:numId w:val="19"/>
        </w:numPr>
        <w:rPr>
          <w:sz w:val="24"/>
        </w:rPr>
      </w:pPr>
      <w:r w:rsidRPr="00435D12">
        <w:rPr>
          <w:rFonts w:hint="cs"/>
          <w:sz w:val="24"/>
          <w:rtl/>
        </w:rPr>
        <w:t>המציע</w:t>
      </w:r>
      <w:r w:rsidRPr="00435D12">
        <w:rPr>
          <w:sz w:val="24"/>
          <w:rtl/>
        </w:rPr>
        <w:t xml:space="preserve"> </w:t>
      </w:r>
      <w:r w:rsidRPr="00435D12">
        <w:rPr>
          <w:rFonts w:hint="cs"/>
          <w:sz w:val="24"/>
          <w:rtl/>
        </w:rPr>
        <w:t>התחייב</w:t>
      </w:r>
      <w:r w:rsidRPr="00435D12">
        <w:rPr>
          <w:sz w:val="24"/>
          <w:rtl/>
        </w:rPr>
        <w:t xml:space="preserve"> </w:t>
      </w:r>
      <w:r w:rsidRPr="00435D12">
        <w:rPr>
          <w:rFonts w:hint="cs"/>
          <w:sz w:val="24"/>
          <w:rtl/>
        </w:rPr>
        <w:t>בעבר</w:t>
      </w:r>
      <w:r w:rsidRPr="00435D12">
        <w:rPr>
          <w:sz w:val="24"/>
          <w:rtl/>
        </w:rPr>
        <w:t xml:space="preserve"> </w:t>
      </w:r>
      <w:r w:rsidRPr="00435D12">
        <w:rPr>
          <w:rFonts w:hint="cs"/>
          <w:sz w:val="24"/>
          <w:rtl/>
        </w:rPr>
        <w:t>לפנות</w:t>
      </w:r>
      <w:r w:rsidRPr="00435D12">
        <w:rPr>
          <w:sz w:val="24"/>
          <w:rtl/>
        </w:rPr>
        <w:t xml:space="preserve"> </w:t>
      </w:r>
      <w:r w:rsidRPr="00435D12">
        <w:rPr>
          <w:rFonts w:hint="cs"/>
          <w:sz w:val="24"/>
          <w:rtl/>
        </w:rPr>
        <w:t>למנהל</w:t>
      </w:r>
      <w:r w:rsidRPr="00435D12">
        <w:rPr>
          <w:sz w:val="24"/>
          <w:rtl/>
        </w:rPr>
        <w:t xml:space="preserve"> </w:t>
      </w:r>
      <w:r w:rsidRPr="00435D12">
        <w:rPr>
          <w:rFonts w:hint="cs"/>
          <w:sz w:val="24"/>
          <w:rtl/>
        </w:rPr>
        <w:t>הכללי</w:t>
      </w:r>
      <w:r w:rsidRPr="00435D12">
        <w:rPr>
          <w:sz w:val="24"/>
          <w:rtl/>
        </w:rPr>
        <w:t xml:space="preserve"> </w:t>
      </w:r>
      <w:r w:rsidRPr="00435D12">
        <w:rPr>
          <w:rFonts w:hint="cs"/>
          <w:sz w:val="24"/>
          <w:rtl/>
        </w:rPr>
        <w:t>של</w:t>
      </w:r>
      <w:r w:rsidRPr="00435D12">
        <w:rPr>
          <w:sz w:val="24"/>
          <w:rtl/>
        </w:rPr>
        <w:t xml:space="preserve"> </w:t>
      </w:r>
      <w:r w:rsidRPr="00435D12">
        <w:rPr>
          <w:rFonts w:hint="cs"/>
          <w:sz w:val="24"/>
          <w:rtl/>
        </w:rPr>
        <w:t>משרד</w:t>
      </w:r>
      <w:r w:rsidRPr="00435D12">
        <w:rPr>
          <w:sz w:val="24"/>
          <w:rtl/>
        </w:rPr>
        <w:t xml:space="preserve"> </w:t>
      </w:r>
      <w:r w:rsidRPr="00435D12">
        <w:rPr>
          <w:rFonts w:hint="cs"/>
          <w:sz w:val="24"/>
          <w:rtl/>
        </w:rPr>
        <w:t>העבודה</w:t>
      </w:r>
      <w:r w:rsidRPr="00435D12">
        <w:rPr>
          <w:sz w:val="24"/>
          <w:rtl/>
        </w:rPr>
        <w:t xml:space="preserve"> </w:t>
      </w:r>
      <w:r w:rsidRPr="00435D12">
        <w:rPr>
          <w:rFonts w:hint="cs"/>
          <w:sz w:val="24"/>
          <w:rtl/>
        </w:rPr>
        <w:t>והרווחה</w:t>
      </w:r>
      <w:r w:rsidRPr="00435D12">
        <w:rPr>
          <w:sz w:val="24"/>
          <w:rtl/>
        </w:rPr>
        <w:t xml:space="preserve"> </w:t>
      </w:r>
      <w:r w:rsidRPr="00435D12">
        <w:rPr>
          <w:rFonts w:hint="cs"/>
          <w:sz w:val="24"/>
          <w:rtl/>
        </w:rPr>
        <w:t>והשירותים</w:t>
      </w:r>
      <w:r w:rsidRPr="00435D12">
        <w:rPr>
          <w:sz w:val="24"/>
          <w:rtl/>
        </w:rPr>
        <w:t xml:space="preserve"> </w:t>
      </w:r>
      <w:r w:rsidRPr="00435D12">
        <w:rPr>
          <w:rFonts w:hint="cs"/>
          <w:sz w:val="24"/>
          <w:rtl/>
        </w:rPr>
        <w:t>החברתיים</w:t>
      </w:r>
      <w:r w:rsidRPr="00435D12">
        <w:rPr>
          <w:sz w:val="24"/>
          <w:rtl/>
        </w:rPr>
        <w:t xml:space="preserve"> </w:t>
      </w:r>
      <w:r w:rsidRPr="00435D12">
        <w:rPr>
          <w:rFonts w:hint="cs"/>
          <w:sz w:val="24"/>
          <w:rtl/>
        </w:rPr>
        <w:t>לשם</w:t>
      </w:r>
      <w:r w:rsidRPr="00435D12">
        <w:rPr>
          <w:sz w:val="24"/>
          <w:rtl/>
        </w:rPr>
        <w:t xml:space="preserve"> </w:t>
      </w:r>
      <w:r w:rsidRPr="00435D12">
        <w:rPr>
          <w:rFonts w:hint="cs"/>
          <w:sz w:val="24"/>
          <w:rtl/>
        </w:rPr>
        <w:t>בחינת</w:t>
      </w:r>
      <w:r w:rsidRPr="00435D12">
        <w:rPr>
          <w:sz w:val="24"/>
          <w:rtl/>
        </w:rPr>
        <w:t xml:space="preserve">  </w:t>
      </w:r>
      <w:r w:rsidRPr="00435D12">
        <w:rPr>
          <w:rFonts w:hint="cs"/>
          <w:sz w:val="24"/>
          <w:rtl/>
        </w:rPr>
        <w:t>יישום</w:t>
      </w:r>
      <w:r w:rsidRPr="00435D12">
        <w:rPr>
          <w:sz w:val="24"/>
          <w:rtl/>
        </w:rPr>
        <w:t xml:space="preserve"> </w:t>
      </w:r>
      <w:r w:rsidRPr="00435D12">
        <w:rPr>
          <w:rFonts w:hint="cs"/>
          <w:sz w:val="24"/>
          <w:rtl/>
        </w:rPr>
        <w:t>חובותיו</w:t>
      </w:r>
      <w:r w:rsidRPr="00435D12">
        <w:rPr>
          <w:sz w:val="24"/>
          <w:rtl/>
        </w:rPr>
        <w:t xml:space="preserve"> </w:t>
      </w:r>
      <w:r w:rsidRPr="00435D12">
        <w:rPr>
          <w:rFonts w:hint="cs"/>
          <w:sz w:val="24"/>
          <w:rtl/>
        </w:rPr>
        <w:t>לפי</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r w:rsidRPr="00435D12">
        <w:rPr>
          <w:rFonts w:hint="cs"/>
          <w:sz w:val="24"/>
          <w:rtl/>
        </w:rPr>
        <w:t>התשנ</w:t>
      </w:r>
      <w:r w:rsidRPr="00435D12">
        <w:rPr>
          <w:sz w:val="24"/>
          <w:rtl/>
        </w:rPr>
        <w:t>"</w:t>
      </w:r>
      <w:r w:rsidRPr="00435D12">
        <w:rPr>
          <w:rFonts w:hint="cs"/>
          <w:sz w:val="24"/>
          <w:rtl/>
        </w:rPr>
        <w:t>ח</w:t>
      </w:r>
      <w:r w:rsidRPr="00435D12">
        <w:rPr>
          <w:sz w:val="24"/>
          <w:rtl/>
        </w:rPr>
        <w:t xml:space="preserve"> 1998, </w:t>
      </w:r>
      <w:r w:rsidRPr="00435D12">
        <w:rPr>
          <w:rFonts w:hint="cs"/>
          <w:sz w:val="24"/>
          <w:rtl/>
        </w:rPr>
        <w:t>הוא</w:t>
      </w:r>
      <w:r w:rsidRPr="00435D12">
        <w:rPr>
          <w:sz w:val="24"/>
          <w:rtl/>
        </w:rPr>
        <w:t xml:space="preserve"> </w:t>
      </w:r>
      <w:r w:rsidRPr="00435D12">
        <w:rPr>
          <w:rFonts w:hint="cs"/>
          <w:sz w:val="24"/>
          <w:rtl/>
        </w:rPr>
        <w:t>פנה</w:t>
      </w:r>
      <w:r w:rsidRPr="00435D12">
        <w:rPr>
          <w:sz w:val="24"/>
          <w:rtl/>
        </w:rPr>
        <w:t xml:space="preserve"> </w:t>
      </w:r>
      <w:r w:rsidRPr="00435D12">
        <w:rPr>
          <w:rFonts w:hint="cs"/>
          <w:sz w:val="24"/>
          <w:rtl/>
        </w:rPr>
        <w:t>כאמור</w:t>
      </w:r>
      <w:r w:rsidRPr="00435D12">
        <w:rPr>
          <w:sz w:val="24"/>
          <w:rtl/>
        </w:rPr>
        <w:t xml:space="preserve"> </w:t>
      </w:r>
      <w:r w:rsidRPr="00435D12">
        <w:rPr>
          <w:rFonts w:hint="cs"/>
          <w:sz w:val="24"/>
          <w:rtl/>
        </w:rPr>
        <w:t>ואם</w:t>
      </w:r>
      <w:r w:rsidRPr="00435D12">
        <w:rPr>
          <w:sz w:val="24"/>
          <w:rtl/>
        </w:rPr>
        <w:t xml:space="preserve"> </w:t>
      </w:r>
      <w:r w:rsidRPr="00435D12">
        <w:rPr>
          <w:rFonts w:hint="cs"/>
          <w:sz w:val="24"/>
          <w:rtl/>
        </w:rPr>
        <w:t>קיבל</w:t>
      </w:r>
      <w:r w:rsidRPr="00435D12">
        <w:rPr>
          <w:sz w:val="24"/>
          <w:rtl/>
        </w:rPr>
        <w:t xml:space="preserve"> </w:t>
      </w:r>
      <w:r w:rsidRPr="00435D12">
        <w:rPr>
          <w:rFonts w:hint="cs"/>
          <w:sz w:val="24"/>
          <w:rtl/>
        </w:rPr>
        <w:t>הנחיות</w:t>
      </w:r>
      <w:r w:rsidRPr="00435D12">
        <w:rPr>
          <w:sz w:val="24"/>
          <w:rtl/>
        </w:rPr>
        <w:t xml:space="preserve"> </w:t>
      </w:r>
      <w:r w:rsidRPr="00435D12">
        <w:rPr>
          <w:rFonts w:hint="cs"/>
          <w:sz w:val="24"/>
          <w:rtl/>
        </w:rPr>
        <w:t>ליישום</w:t>
      </w:r>
      <w:r w:rsidRPr="00435D12">
        <w:rPr>
          <w:sz w:val="24"/>
          <w:rtl/>
        </w:rPr>
        <w:t xml:space="preserve"> </w:t>
      </w:r>
      <w:r w:rsidRPr="00435D12">
        <w:rPr>
          <w:rFonts w:hint="cs"/>
          <w:sz w:val="24"/>
          <w:rtl/>
        </w:rPr>
        <w:t>חובותיו</w:t>
      </w:r>
      <w:r w:rsidRPr="00435D12">
        <w:rPr>
          <w:sz w:val="24"/>
          <w:rtl/>
        </w:rPr>
        <w:t xml:space="preserve"> </w:t>
      </w:r>
      <w:r w:rsidRPr="00435D12">
        <w:rPr>
          <w:rStyle w:val="ae"/>
          <w:rFonts w:hint="cs"/>
          <w:rtl/>
        </w:rPr>
        <w:t>פעל</w:t>
      </w:r>
      <w:r w:rsidRPr="00435D12">
        <w:rPr>
          <w:rStyle w:val="ae"/>
          <w:rtl/>
        </w:rPr>
        <w:t xml:space="preserve"> </w:t>
      </w:r>
      <w:r w:rsidRPr="00435D12">
        <w:rPr>
          <w:rStyle w:val="ae"/>
          <w:rFonts w:hint="cs"/>
          <w:rtl/>
        </w:rPr>
        <w:t>ליישומן</w:t>
      </w:r>
      <w:r w:rsidRPr="00435D12">
        <w:rPr>
          <w:rStyle w:val="ae"/>
          <w:rtl/>
        </w:rPr>
        <w:t xml:space="preserve"> </w:t>
      </w:r>
      <w:r w:rsidRPr="00435D12">
        <w:rPr>
          <w:sz w:val="24"/>
          <w:rtl/>
        </w:rPr>
        <w:t>(</w:t>
      </w:r>
      <w:r w:rsidRPr="00435D12">
        <w:rPr>
          <w:rFonts w:hint="cs"/>
          <w:sz w:val="24"/>
          <w:rtl/>
        </w:rPr>
        <w:t>במקרה</w:t>
      </w:r>
      <w:r w:rsidRPr="00435D12">
        <w:rPr>
          <w:sz w:val="24"/>
          <w:rtl/>
        </w:rPr>
        <w:t xml:space="preserve"> </w:t>
      </w:r>
      <w:r w:rsidRPr="00435D12">
        <w:rPr>
          <w:rFonts w:hint="cs"/>
          <w:sz w:val="24"/>
          <w:rtl/>
        </w:rPr>
        <w:t>שהמציע</w:t>
      </w:r>
      <w:r w:rsidRPr="00435D12">
        <w:rPr>
          <w:sz w:val="24"/>
          <w:rtl/>
        </w:rPr>
        <w:t xml:space="preserve"> </w:t>
      </w:r>
      <w:r w:rsidRPr="00435D12">
        <w:rPr>
          <w:rFonts w:hint="cs"/>
          <w:sz w:val="24"/>
          <w:rtl/>
        </w:rPr>
        <w:t>התחייב</w:t>
      </w:r>
      <w:r w:rsidRPr="00435D12">
        <w:rPr>
          <w:sz w:val="24"/>
          <w:rtl/>
        </w:rPr>
        <w:t xml:space="preserve"> </w:t>
      </w:r>
      <w:r w:rsidRPr="00435D12">
        <w:rPr>
          <w:rFonts w:hint="cs"/>
          <w:sz w:val="24"/>
          <w:rtl/>
        </w:rPr>
        <w:t>בעבר</w:t>
      </w:r>
      <w:r w:rsidRPr="00435D12">
        <w:rPr>
          <w:sz w:val="24"/>
          <w:rtl/>
        </w:rPr>
        <w:t xml:space="preserve"> </w:t>
      </w:r>
      <w:r w:rsidRPr="00435D12">
        <w:rPr>
          <w:rFonts w:hint="cs"/>
          <w:sz w:val="24"/>
          <w:rtl/>
        </w:rPr>
        <w:t>לבצע</w:t>
      </w:r>
      <w:r w:rsidRPr="00435D12">
        <w:rPr>
          <w:sz w:val="24"/>
          <w:rtl/>
        </w:rPr>
        <w:t xml:space="preserve"> </w:t>
      </w:r>
      <w:r w:rsidRPr="00435D12">
        <w:rPr>
          <w:rFonts w:hint="cs"/>
          <w:sz w:val="24"/>
          <w:rtl/>
        </w:rPr>
        <w:t>פנייה</w:t>
      </w:r>
      <w:r w:rsidRPr="00435D12">
        <w:rPr>
          <w:sz w:val="24"/>
          <w:rtl/>
        </w:rPr>
        <w:t xml:space="preserve"> </w:t>
      </w:r>
      <w:r w:rsidRPr="00435D12">
        <w:rPr>
          <w:rFonts w:hint="cs"/>
          <w:sz w:val="24"/>
          <w:rtl/>
        </w:rPr>
        <w:t>זו</w:t>
      </w:r>
      <w:r w:rsidRPr="00435D12">
        <w:rPr>
          <w:sz w:val="24"/>
          <w:rtl/>
        </w:rPr>
        <w:t xml:space="preserve"> </w:t>
      </w:r>
      <w:r w:rsidRPr="00435D12">
        <w:rPr>
          <w:rFonts w:hint="cs"/>
          <w:sz w:val="24"/>
          <w:rtl/>
        </w:rPr>
        <w:t>ונעשתה</w:t>
      </w:r>
      <w:r w:rsidRPr="00435D12">
        <w:rPr>
          <w:sz w:val="24"/>
          <w:rtl/>
        </w:rPr>
        <w:t xml:space="preserve"> </w:t>
      </w:r>
      <w:r w:rsidRPr="00435D12">
        <w:rPr>
          <w:rFonts w:hint="cs"/>
          <w:sz w:val="24"/>
          <w:rtl/>
        </w:rPr>
        <w:t>עמו</w:t>
      </w:r>
      <w:r w:rsidRPr="00435D12">
        <w:rPr>
          <w:sz w:val="24"/>
          <w:rtl/>
        </w:rPr>
        <w:t xml:space="preserve"> </w:t>
      </w:r>
      <w:r w:rsidRPr="00435D12">
        <w:rPr>
          <w:rFonts w:hint="cs"/>
          <w:sz w:val="24"/>
          <w:rtl/>
        </w:rPr>
        <w:t>התקשרות</w:t>
      </w:r>
      <w:r w:rsidRPr="00435D12">
        <w:rPr>
          <w:sz w:val="24"/>
          <w:rtl/>
        </w:rPr>
        <w:t xml:space="preserve"> </w:t>
      </w:r>
      <w:r w:rsidRPr="00435D12">
        <w:rPr>
          <w:rFonts w:hint="cs"/>
          <w:sz w:val="24"/>
          <w:rtl/>
        </w:rPr>
        <w:t>שלגביה</w:t>
      </w:r>
      <w:r w:rsidRPr="00435D12">
        <w:rPr>
          <w:sz w:val="24"/>
          <w:rtl/>
        </w:rPr>
        <w:t xml:space="preserve"> </w:t>
      </w:r>
      <w:r w:rsidRPr="00435D12">
        <w:rPr>
          <w:rFonts w:hint="cs"/>
          <w:sz w:val="24"/>
          <w:rtl/>
        </w:rPr>
        <w:t>נתן</w:t>
      </w:r>
      <w:r w:rsidRPr="00435D12">
        <w:rPr>
          <w:sz w:val="24"/>
          <w:rtl/>
        </w:rPr>
        <w:t xml:space="preserve"> </w:t>
      </w:r>
      <w:r w:rsidRPr="00435D12">
        <w:rPr>
          <w:rFonts w:hint="cs"/>
          <w:sz w:val="24"/>
          <w:rtl/>
        </w:rPr>
        <w:t>התחייבות</w:t>
      </w:r>
      <w:r w:rsidRPr="00435D12">
        <w:rPr>
          <w:sz w:val="24"/>
          <w:rtl/>
        </w:rPr>
        <w:t xml:space="preserve"> </w:t>
      </w:r>
      <w:r w:rsidRPr="00435D12">
        <w:rPr>
          <w:rFonts w:hint="cs"/>
          <w:sz w:val="24"/>
          <w:rtl/>
        </w:rPr>
        <w:t>זו</w:t>
      </w:r>
      <w:r w:rsidRPr="00435D12">
        <w:rPr>
          <w:sz w:val="24"/>
          <w:rtl/>
        </w:rPr>
        <w:t>).</w:t>
      </w:r>
    </w:p>
    <w:p w14:paraId="66069F51" w14:textId="77777777" w:rsidR="00751D30" w:rsidRPr="00435D12" w:rsidRDefault="00751D30" w:rsidP="00751D30">
      <w:pPr>
        <w:pStyle w:val="a8"/>
        <w:rPr>
          <w:sz w:val="24"/>
          <w:rtl/>
        </w:rPr>
      </w:pPr>
    </w:p>
    <w:p w14:paraId="271AC7AF" w14:textId="77777777" w:rsidR="00751D30" w:rsidRPr="005D0CA5" w:rsidRDefault="00751D30" w:rsidP="00751D30">
      <w:pPr>
        <w:rPr>
          <w:sz w:val="24"/>
          <w:rtl/>
        </w:rPr>
      </w:pPr>
      <w:r w:rsidRPr="005D0CA5">
        <w:rPr>
          <w:rFonts w:hint="cs"/>
          <w:sz w:val="24"/>
          <w:rtl/>
        </w:rPr>
        <w:t>המציע</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להעביר</w:t>
      </w:r>
      <w:r w:rsidRPr="005D0CA5">
        <w:rPr>
          <w:sz w:val="24"/>
          <w:rtl/>
        </w:rPr>
        <w:t xml:space="preserve"> </w:t>
      </w:r>
      <w:r w:rsidRPr="005D0CA5">
        <w:rPr>
          <w:rFonts w:hint="cs"/>
          <w:sz w:val="24"/>
          <w:rtl/>
        </w:rPr>
        <w:t>העתק</w:t>
      </w:r>
      <w:r w:rsidRPr="005D0CA5">
        <w:rPr>
          <w:sz w:val="24"/>
          <w:rtl/>
        </w:rPr>
        <w:t xml:space="preserve"> </w:t>
      </w:r>
      <w:r w:rsidRPr="005D0CA5">
        <w:rPr>
          <w:rFonts w:hint="cs"/>
          <w:sz w:val="24"/>
          <w:rtl/>
        </w:rPr>
        <w:t>מהתצהיר</w:t>
      </w:r>
      <w:r w:rsidRPr="005D0CA5">
        <w:rPr>
          <w:sz w:val="24"/>
          <w:rtl/>
        </w:rPr>
        <w:t xml:space="preserve"> </w:t>
      </w:r>
      <w:r w:rsidRPr="005D0CA5">
        <w:rPr>
          <w:rFonts w:hint="cs"/>
          <w:sz w:val="24"/>
          <w:rtl/>
        </w:rPr>
        <w:t>שמסר</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פסקה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למנהל</w:t>
      </w:r>
      <w:r w:rsidRPr="005D0CA5">
        <w:rPr>
          <w:sz w:val="24"/>
          <w:rtl/>
        </w:rPr>
        <w:t xml:space="preserve"> </w:t>
      </w:r>
      <w:r w:rsidRPr="005D0CA5">
        <w:rPr>
          <w:rFonts w:hint="cs"/>
          <w:sz w:val="24"/>
          <w:rtl/>
        </w:rPr>
        <w:t>הכללי</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משרד</w:t>
      </w:r>
      <w:r w:rsidRPr="005D0CA5">
        <w:rPr>
          <w:sz w:val="24"/>
          <w:rtl/>
        </w:rPr>
        <w:t xml:space="preserve"> </w:t>
      </w:r>
      <w:r w:rsidRPr="005D0CA5">
        <w:rPr>
          <w:rFonts w:hint="cs"/>
          <w:sz w:val="24"/>
          <w:rtl/>
        </w:rPr>
        <w:t>העבודה</w:t>
      </w:r>
      <w:r w:rsidRPr="005D0CA5">
        <w:rPr>
          <w:sz w:val="24"/>
          <w:rtl/>
        </w:rPr>
        <w:t xml:space="preserve"> </w:t>
      </w:r>
      <w:r w:rsidRPr="005D0CA5">
        <w:rPr>
          <w:rFonts w:hint="cs"/>
          <w:sz w:val="24"/>
          <w:rtl/>
        </w:rPr>
        <w:t>הרווחה</w:t>
      </w:r>
      <w:r w:rsidRPr="005D0CA5">
        <w:rPr>
          <w:sz w:val="24"/>
          <w:rtl/>
        </w:rPr>
        <w:t xml:space="preserve"> </w:t>
      </w:r>
      <w:r w:rsidRPr="005D0CA5">
        <w:rPr>
          <w:rFonts w:hint="cs"/>
          <w:sz w:val="24"/>
          <w:rtl/>
        </w:rPr>
        <w:t>והשירותים</w:t>
      </w:r>
      <w:r w:rsidRPr="005D0CA5">
        <w:rPr>
          <w:sz w:val="24"/>
          <w:rtl/>
        </w:rPr>
        <w:t xml:space="preserve"> </w:t>
      </w:r>
      <w:r w:rsidRPr="005D0CA5">
        <w:rPr>
          <w:rFonts w:hint="cs"/>
          <w:sz w:val="24"/>
          <w:rtl/>
        </w:rPr>
        <w:t>החברתיים</w:t>
      </w:r>
      <w:r w:rsidRPr="005D0CA5">
        <w:rPr>
          <w:sz w:val="24"/>
          <w:rtl/>
        </w:rPr>
        <w:t xml:space="preserve">, </w:t>
      </w:r>
      <w:r w:rsidRPr="005D0CA5">
        <w:rPr>
          <w:rFonts w:hint="cs"/>
          <w:sz w:val="24"/>
          <w:rtl/>
        </w:rPr>
        <w:t>בתוך</w:t>
      </w:r>
      <w:r w:rsidRPr="005D0CA5">
        <w:rPr>
          <w:sz w:val="24"/>
          <w:rtl/>
        </w:rPr>
        <w:t xml:space="preserve"> 30 </w:t>
      </w:r>
      <w:r w:rsidRPr="005D0CA5">
        <w:rPr>
          <w:rFonts w:hint="cs"/>
          <w:sz w:val="24"/>
          <w:rtl/>
        </w:rPr>
        <w:t>ימים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ההתקשרות</w:t>
      </w:r>
      <w:r w:rsidRPr="005D0CA5">
        <w:rPr>
          <w:sz w:val="24"/>
          <w:rtl/>
        </w:rPr>
        <w:t>.</w:t>
      </w:r>
    </w:p>
    <w:p w14:paraId="35BEA971" w14:textId="77777777" w:rsidR="00751D30" w:rsidRPr="005D0CA5" w:rsidRDefault="00751D30" w:rsidP="00751D30">
      <w:pPr>
        <w:pStyle w:val="-4"/>
        <w:rPr>
          <w:rtl/>
        </w:rPr>
      </w:pPr>
      <w:r w:rsidRPr="005D0CA5">
        <w:rPr>
          <w:rFonts w:hint="cs"/>
          <w:rtl/>
        </w:rPr>
        <w:t>אישור</w:t>
      </w:r>
      <w:r w:rsidRPr="005D0CA5">
        <w:rPr>
          <w:rtl/>
        </w:rPr>
        <w:t xml:space="preserve"> </w:t>
      </w:r>
      <w:r w:rsidRPr="005D0CA5">
        <w:rPr>
          <w:rFonts w:hint="cs"/>
          <w:rtl/>
        </w:rPr>
        <w:t>עורך</w:t>
      </w:r>
      <w:r w:rsidRPr="005D0CA5">
        <w:rPr>
          <w:rtl/>
        </w:rPr>
        <w:t xml:space="preserve"> </w:t>
      </w:r>
      <w:r w:rsidRPr="005D0CA5">
        <w:rPr>
          <w:rFonts w:hint="cs"/>
          <w:rtl/>
        </w:rPr>
        <w:t>הדין</w:t>
      </w:r>
    </w:p>
    <w:p w14:paraId="2815C3D9" w14:textId="3CEDADD3" w:rsidR="00751D30" w:rsidRPr="005D0CA5" w:rsidRDefault="00751D30" w:rsidP="000D53BD">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rFonts w:ascii="Times New Roman" w:hAnsi="Times New Roman"/>
          <w:sz w:val="24"/>
          <w:u w:val="single"/>
          <w:rtl/>
        </w:rPr>
        <w:fldChar w:fldCharType="begin">
          <w:ffData>
            <w:name w:val=""/>
            <w:enabled/>
            <w:calcOnExit w:val="0"/>
            <w:statusText w:type="text" w:val="שם עורך הדין"/>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sidRPr="005D0CA5">
        <w:rPr>
          <w:sz w:val="24"/>
          <w:rtl/>
        </w:rPr>
        <w:t xml:space="preserve"> </w:t>
      </w:r>
      <w:r w:rsidRPr="005D0CA5">
        <w:rPr>
          <w:rFonts w:hint="cs"/>
          <w:sz w:val="24"/>
          <w:rtl/>
        </w:rPr>
        <w:t>מאשר</w:t>
      </w:r>
      <w:r w:rsidRPr="005D0CA5">
        <w:rPr>
          <w:sz w:val="24"/>
          <w:rtl/>
        </w:rPr>
        <w:t>/</w:t>
      </w:r>
      <w:r w:rsidRPr="005D0CA5">
        <w:rPr>
          <w:rFonts w:hint="cs"/>
          <w:sz w:val="24"/>
          <w:rtl/>
        </w:rPr>
        <w:t>ת</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ביום</w:t>
      </w:r>
      <w:r w:rsidRPr="005D0CA5">
        <w:rPr>
          <w:sz w:val="24"/>
          <w:rtl/>
        </w:rPr>
        <w:t xml:space="preserve"> </w:t>
      </w:r>
      <w:r>
        <w:rPr>
          <w:rFonts w:ascii="Times New Roman" w:hAnsi="Times New Roman"/>
          <w:sz w:val="24"/>
          <w:u w:val="single"/>
          <w:rtl/>
        </w:rPr>
        <w:fldChar w:fldCharType="begin">
          <w:ffData>
            <w:name w:val=""/>
            <w:enabled/>
            <w:calcOnExit w:val="0"/>
            <w:statusText w:type="text" w:val="תאריך"/>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sidRPr="005D0CA5">
        <w:rPr>
          <w:sz w:val="24"/>
          <w:rtl/>
        </w:rPr>
        <w:t xml:space="preserve"> </w:t>
      </w:r>
      <w:r w:rsidRPr="005D0CA5">
        <w:rPr>
          <w:rFonts w:hint="cs"/>
          <w:sz w:val="24"/>
          <w:rtl/>
        </w:rPr>
        <w:t>הופיע</w:t>
      </w:r>
      <w:r w:rsidRPr="005D0CA5">
        <w:rPr>
          <w:sz w:val="24"/>
          <w:rtl/>
        </w:rPr>
        <w:t>/</w:t>
      </w:r>
      <w:r w:rsidRPr="005D0CA5">
        <w:rPr>
          <w:rFonts w:hint="cs"/>
          <w:sz w:val="24"/>
          <w:rtl/>
        </w:rPr>
        <w:t>ה</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במשרדי</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ברחוב</w:t>
      </w:r>
      <w:r w:rsidRPr="005D0CA5">
        <w:rPr>
          <w:sz w:val="24"/>
          <w:rtl/>
        </w:rPr>
        <w:t xml:space="preserve"> </w:t>
      </w:r>
      <w:r>
        <w:rPr>
          <w:rFonts w:ascii="Times New Roman" w:hAnsi="Times New Roman"/>
          <w:sz w:val="24"/>
          <w:u w:val="single"/>
          <w:rtl/>
        </w:rPr>
        <w:fldChar w:fldCharType="begin">
          <w:ffData>
            <w:name w:val=""/>
            <w:enabled/>
            <w:calcOnExit w:val="0"/>
            <w:statusText w:type="text" w:val="שם רחוב"/>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sidRPr="005D0CA5">
        <w:rPr>
          <w:sz w:val="24"/>
          <w:rtl/>
        </w:rPr>
        <w:t xml:space="preserve"> </w:t>
      </w:r>
      <w:r w:rsidRPr="005D0CA5">
        <w:rPr>
          <w:rFonts w:hint="cs"/>
          <w:sz w:val="24"/>
          <w:rtl/>
        </w:rPr>
        <w:t>בישוב</w:t>
      </w:r>
      <w:r w:rsidRPr="005D0CA5">
        <w:rPr>
          <w:sz w:val="24"/>
          <w:rtl/>
        </w:rPr>
        <w:t>/</w:t>
      </w:r>
      <w:r w:rsidRPr="005D0CA5">
        <w:rPr>
          <w:rFonts w:hint="cs"/>
          <w:sz w:val="24"/>
          <w:rtl/>
        </w:rPr>
        <w:t>עיר</w:t>
      </w:r>
      <w:r w:rsidRPr="005D0CA5">
        <w:rPr>
          <w:sz w:val="24"/>
          <w:rtl/>
        </w:rPr>
        <w:t xml:space="preserve"> </w:t>
      </w:r>
      <w:r>
        <w:rPr>
          <w:rFonts w:ascii="Times New Roman" w:hAnsi="Times New Roman"/>
          <w:sz w:val="24"/>
          <w:u w:val="single"/>
          <w:rtl/>
        </w:rPr>
        <w:fldChar w:fldCharType="begin">
          <w:ffData>
            <w:name w:val=""/>
            <w:enabled/>
            <w:calcOnExit w:val="0"/>
            <w:statusText w:type="text" w:val="עיר או יישוב"/>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sidRPr="005D0CA5">
        <w:rPr>
          <w:sz w:val="24"/>
          <w:rtl/>
        </w:rPr>
        <w:t xml:space="preserve"> </w:t>
      </w:r>
      <w:r w:rsidRPr="005D0CA5">
        <w:rPr>
          <w:rFonts w:hint="cs"/>
          <w:sz w:val="24"/>
          <w:rtl/>
        </w:rPr>
        <w:t>מר</w:t>
      </w:r>
      <w:r w:rsidRPr="005D0CA5">
        <w:rPr>
          <w:sz w:val="24"/>
          <w:rtl/>
        </w:rPr>
        <w:t>/</w:t>
      </w:r>
      <w:r w:rsidRPr="005D0CA5">
        <w:rPr>
          <w:rFonts w:hint="cs"/>
          <w:sz w:val="24"/>
          <w:rtl/>
        </w:rPr>
        <w:t>גב</w:t>
      </w:r>
      <w:r w:rsidRPr="005D0CA5">
        <w:rPr>
          <w:sz w:val="24"/>
          <w:rtl/>
        </w:rPr>
        <w:t xml:space="preserve">' </w:t>
      </w:r>
      <w:r>
        <w:rPr>
          <w:rFonts w:ascii="Times New Roman" w:hAnsi="Times New Roman"/>
          <w:sz w:val="24"/>
          <w:u w:val="single"/>
          <w:rtl/>
        </w:rPr>
        <w:fldChar w:fldCharType="begin">
          <w:ffData>
            <w:name w:val=""/>
            <w:enabled/>
            <w:calcOnExit w:val="0"/>
            <w:statusText w:type="text" w:val="שם המצהיר"/>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sidRPr="005D0CA5">
        <w:rPr>
          <w:sz w:val="24"/>
          <w:rtl/>
        </w:rPr>
        <w:t xml:space="preserve"> </w:t>
      </w:r>
      <w:r w:rsidRPr="005D0CA5">
        <w:rPr>
          <w:rFonts w:hint="cs"/>
          <w:sz w:val="24"/>
          <w:rtl/>
        </w:rPr>
        <w:t>שזיהה</w:t>
      </w:r>
      <w:r w:rsidRPr="005D0CA5">
        <w:rPr>
          <w:sz w:val="24"/>
          <w:rtl/>
        </w:rPr>
        <w:t>/</w:t>
      </w:r>
      <w:r w:rsidRPr="005D0CA5">
        <w:rPr>
          <w:rFonts w:hint="cs"/>
          <w:sz w:val="24"/>
          <w:rtl/>
        </w:rPr>
        <w:t>תה</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Pr>
          <w:rFonts w:ascii="Times New Roman" w:hAnsi="Times New Roman"/>
          <w:sz w:val="24"/>
          <w:u w:val="single"/>
          <w:rtl/>
        </w:rPr>
        <w:fldChar w:fldCharType="begin">
          <w:ffData>
            <w:name w:val=""/>
            <w:enabled/>
            <w:calcOnExit w:val="0"/>
            <w:statusText w:type="text" w:val="מספר תעודת זהות"/>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sidRPr="005D0CA5">
        <w:rPr>
          <w:sz w:val="24"/>
          <w:rtl/>
        </w:rPr>
        <w:t xml:space="preserve"> /</w:t>
      </w:r>
      <w:r w:rsidRPr="005D0CA5">
        <w:rPr>
          <w:rFonts w:hint="cs"/>
          <w:sz w:val="24"/>
          <w:rtl/>
        </w:rPr>
        <w:t>המוכר</w:t>
      </w:r>
      <w:r w:rsidRPr="005D0CA5">
        <w:rPr>
          <w:sz w:val="24"/>
          <w:rtl/>
        </w:rPr>
        <w:t>/</w:t>
      </w:r>
      <w:r w:rsidRPr="005D0CA5">
        <w:rPr>
          <w:rFonts w:hint="cs"/>
          <w:sz w:val="24"/>
          <w:rtl/>
        </w:rPr>
        <w:t>ת</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באופן</w:t>
      </w:r>
      <w:r w:rsidRPr="005D0CA5">
        <w:rPr>
          <w:sz w:val="24"/>
          <w:rtl/>
        </w:rPr>
        <w:t xml:space="preserve"> </w:t>
      </w:r>
      <w:r w:rsidRPr="005D0CA5">
        <w:rPr>
          <w:rFonts w:hint="cs"/>
          <w:sz w:val="24"/>
          <w:rtl/>
        </w:rPr>
        <w:t>אישי</w:t>
      </w:r>
      <w:r w:rsidRPr="005D0CA5">
        <w:rPr>
          <w:sz w:val="24"/>
          <w:rtl/>
        </w:rPr>
        <w:t xml:space="preserve">, </w:t>
      </w:r>
      <w:r w:rsidRPr="005D0CA5">
        <w:rPr>
          <w:rFonts w:hint="cs"/>
          <w:sz w:val="24"/>
          <w:rtl/>
        </w:rPr>
        <w:t>ואחרי</w:t>
      </w:r>
      <w:r w:rsidRPr="005D0CA5">
        <w:rPr>
          <w:sz w:val="24"/>
          <w:rtl/>
        </w:rPr>
        <w:t xml:space="preserve"> </w:t>
      </w:r>
      <w:r w:rsidRPr="005D0CA5">
        <w:rPr>
          <w:rFonts w:hint="cs"/>
          <w:sz w:val="24"/>
          <w:rtl/>
        </w:rPr>
        <w:t>שהזהרתיו</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עליו</w:t>
      </w:r>
      <w:r w:rsidRPr="005D0CA5">
        <w:rPr>
          <w:sz w:val="24"/>
          <w:rtl/>
        </w:rPr>
        <w:t>/</w:t>
      </w:r>
      <w:r w:rsidRPr="005D0CA5">
        <w:rPr>
          <w:rFonts w:hint="cs"/>
          <w:sz w:val="24"/>
          <w:rtl/>
        </w:rPr>
        <w:t>ה</w:t>
      </w:r>
      <w:r w:rsidRPr="005D0CA5">
        <w:rPr>
          <w:sz w:val="24"/>
          <w:rtl/>
        </w:rPr>
        <w:t xml:space="preserve"> </w:t>
      </w:r>
      <w:r w:rsidRPr="005D0CA5">
        <w:rPr>
          <w:rFonts w:hint="cs"/>
          <w:sz w:val="24"/>
          <w:rtl/>
        </w:rPr>
        <w:t>להצהיר</w:t>
      </w:r>
      <w:r w:rsidRPr="005D0CA5">
        <w:rPr>
          <w:sz w:val="24"/>
          <w:rtl/>
        </w:rPr>
        <w:t xml:space="preserve"> </w:t>
      </w:r>
      <w:r w:rsidRPr="005D0CA5">
        <w:rPr>
          <w:rFonts w:hint="cs"/>
          <w:sz w:val="24"/>
          <w:rtl/>
        </w:rPr>
        <w:t>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יהיה</w:t>
      </w:r>
      <w:r w:rsidRPr="005D0CA5">
        <w:rPr>
          <w:sz w:val="24"/>
          <w:rtl/>
        </w:rPr>
        <w:t>/</w:t>
      </w:r>
      <w:r w:rsidRPr="005D0CA5">
        <w:rPr>
          <w:rFonts w:hint="cs"/>
          <w:sz w:val="24"/>
          <w:rtl/>
        </w:rPr>
        <w:t>תהיה</w:t>
      </w:r>
      <w:r w:rsidRPr="005D0CA5">
        <w:rPr>
          <w:sz w:val="24"/>
          <w:rtl/>
        </w:rPr>
        <w:t xml:space="preserve"> </w:t>
      </w:r>
      <w:r w:rsidRPr="005D0CA5">
        <w:rPr>
          <w:rFonts w:hint="cs"/>
          <w:sz w:val="24"/>
          <w:rtl/>
        </w:rPr>
        <w:t>צפוי</w:t>
      </w:r>
      <w:r w:rsidRPr="005D0CA5">
        <w:rPr>
          <w:sz w:val="24"/>
          <w:rtl/>
        </w:rPr>
        <w:t>/</w:t>
      </w:r>
      <w:r w:rsidRPr="005D0CA5">
        <w:rPr>
          <w:rFonts w:hint="cs"/>
          <w:sz w:val="24"/>
          <w:rtl/>
        </w:rPr>
        <w:t>ה</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יעשה</w:t>
      </w:r>
      <w:r w:rsidRPr="005D0CA5">
        <w:rPr>
          <w:sz w:val="24"/>
          <w:rtl/>
        </w:rPr>
        <w:t>/</w:t>
      </w:r>
      <w:r w:rsidRPr="005D0CA5">
        <w:rPr>
          <w:rFonts w:hint="cs"/>
          <w:sz w:val="24"/>
          <w:rtl/>
        </w:rPr>
        <w:t>תעשה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חתם</w:t>
      </w:r>
      <w:r w:rsidRPr="005D0CA5">
        <w:rPr>
          <w:sz w:val="24"/>
          <w:rtl/>
        </w:rPr>
        <w:t>/</w:t>
      </w:r>
      <w:r w:rsidRPr="005D0CA5">
        <w:rPr>
          <w:rFonts w:hint="cs"/>
          <w:sz w:val="24"/>
          <w:rtl/>
        </w:rPr>
        <w:t>ה</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התצהיר</w:t>
      </w:r>
      <w:r w:rsidRPr="005D0CA5">
        <w:rPr>
          <w:sz w:val="24"/>
          <w:rtl/>
        </w:rPr>
        <w:t xml:space="preserve"> </w:t>
      </w:r>
      <w:r w:rsidRPr="005D0CA5">
        <w:rPr>
          <w:rFonts w:hint="cs"/>
          <w:sz w:val="24"/>
          <w:rtl/>
        </w:rPr>
        <w:t>דלעיל</w:t>
      </w:r>
      <w:r w:rsidR="000D53BD">
        <w:rPr>
          <w:sz w:val="24"/>
          <w:rtl/>
        </w:rPr>
        <w:t xml:space="preserve">. </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64"/>
        <w:gridCol w:w="3005"/>
      </w:tblGrid>
      <w:tr w:rsidR="00751D30" w14:paraId="30D0A7E3" w14:textId="77777777" w:rsidTr="00D45293">
        <w:tc>
          <w:tcPr>
            <w:tcW w:w="2602" w:type="dxa"/>
          </w:tcPr>
          <w:p w14:paraId="66071DFE" w14:textId="77777777" w:rsidR="00751D30" w:rsidRDefault="00751D30" w:rsidP="00D45293">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35" w:type="dxa"/>
          </w:tcPr>
          <w:p w14:paraId="3A168206" w14:textId="77777777" w:rsidR="00751D30" w:rsidRDefault="00751D30" w:rsidP="00D45293">
            <w:pPr>
              <w:jc w:val="center"/>
              <w:rPr>
                <w:sz w:val="24"/>
                <w:rtl/>
              </w:rPr>
            </w:pPr>
            <w:r>
              <w:rPr>
                <w:sz w:val="24"/>
                <w:u w:val="single"/>
                <w:rtl/>
              </w:rPr>
              <w:fldChar w:fldCharType="begin">
                <w:ffData>
                  <w:name w:val=""/>
                  <w:enabled/>
                  <w:calcOnExit w:val="0"/>
                  <w:statusText w:type="text" w:val="חותמת ומספר רישיו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3085" w:type="dxa"/>
          </w:tcPr>
          <w:p w14:paraId="0C86F77A" w14:textId="77777777" w:rsidR="00751D30" w:rsidRDefault="00751D30" w:rsidP="00D45293">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751D30" w14:paraId="2CBE34D1" w14:textId="77777777" w:rsidTr="00D45293">
        <w:tc>
          <w:tcPr>
            <w:tcW w:w="2602" w:type="dxa"/>
          </w:tcPr>
          <w:p w14:paraId="4FC57B84" w14:textId="77777777" w:rsidR="00751D30" w:rsidRDefault="00751D30" w:rsidP="00D45293">
            <w:pPr>
              <w:jc w:val="center"/>
              <w:rPr>
                <w:sz w:val="24"/>
                <w:rtl/>
              </w:rPr>
            </w:pPr>
            <w:r>
              <w:rPr>
                <w:rFonts w:hint="cs"/>
                <w:sz w:val="24"/>
                <w:rtl/>
              </w:rPr>
              <w:t>תאריך</w:t>
            </w:r>
          </w:p>
        </w:tc>
        <w:tc>
          <w:tcPr>
            <w:tcW w:w="2835" w:type="dxa"/>
          </w:tcPr>
          <w:p w14:paraId="66205ECD" w14:textId="77777777" w:rsidR="00751D30" w:rsidRDefault="00751D30" w:rsidP="00D45293">
            <w:pPr>
              <w:jc w:val="center"/>
              <w:rPr>
                <w:sz w:val="24"/>
                <w:rtl/>
              </w:rPr>
            </w:pPr>
            <w:r>
              <w:rPr>
                <w:rFonts w:hint="cs"/>
                <w:sz w:val="24"/>
                <w:rtl/>
              </w:rPr>
              <w:t>חותמת ומספר רישיון</w:t>
            </w:r>
          </w:p>
        </w:tc>
        <w:tc>
          <w:tcPr>
            <w:tcW w:w="3085" w:type="dxa"/>
          </w:tcPr>
          <w:p w14:paraId="02E1D53D" w14:textId="77777777" w:rsidR="00751D30" w:rsidRDefault="00751D30" w:rsidP="00D45293">
            <w:pPr>
              <w:jc w:val="center"/>
              <w:rPr>
                <w:sz w:val="24"/>
                <w:rtl/>
              </w:rPr>
            </w:pPr>
            <w:r>
              <w:rPr>
                <w:rFonts w:hint="cs"/>
                <w:sz w:val="24"/>
                <w:rtl/>
              </w:rPr>
              <w:t>חתימה</w:t>
            </w:r>
          </w:p>
        </w:tc>
      </w:tr>
    </w:tbl>
    <w:p w14:paraId="17FCFD7D" w14:textId="4C69922A" w:rsidR="00E37A33" w:rsidRDefault="00E37A33" w:rsidP="00751D30">
      <w:pPr>
        <w:rPr>
          <w:sz w:val="24"/>
          <w:rtl/>
        </w:rPr>
      </w:pPr>
    </w:p>
    <w:p w14:paraId="0919206A" w14:textId="77777777" w:rsidR="00E37A33" w:rsidRDefault="00E37A33">
      <w:pPr>
        <w:bidi w:val="0"/>
        <w:rPr>
          <w:sz w:val="24"/>
          <w:rtl/>
        </w:rPr>
      </w:pPr>
      <w:r>
        <w:rPr>
          <w:sz w:val="24"/>
          <w:rtl/>
        </w:rPr>
        <w:br w:type="page"/>
      </w:r>
    </w:p>
    <w:p w14:paraId="3F8E2D38" w14:textId="77777777" w:rsidR="00751D30" w:rsidRPr="005D0CA5" w:rsidRDefault="00751D30" w:rsidP="00751D30">
      <w:pPr>
        <w:rPr>
          <w:sz w:val="24"/>
          <w:rtl/>
        </w:rPr>
      </w:pPr>
    </w:p>
    <w:p w14:paraId="71154E4E" w14:textId="77777777" w:rsidR="002C6DE8" w:rsidRPr="005D0CA5" w:rsidRDefault="002C6DE8" w:rsidP="00A21EDF">
      <w:pPr>
        <w:pStyle w:val="-"/>
        <w:rPr>
          <w:rtl/>
        </w:rPr>
      </w:pPr>
      <w:r w:rsidRPr="005D0CA5">
        <w:rPr>
          <w:rFonts w:hint="cs"/>
          <w:rtl/>
        </w:rPr>
        <w:t>נספח</w:t>
      </w:r>
      <w:r w:rsidRPr="005D0CA5">
        <w:rPr>
          <w:rtl/>
        </w:rPr>
        <w:t xml:space="preserve"> </w:t>
      </w:r>
      <w:r w:rsidRPr="005D0CA5">
        <w:rPr>
          <w:rFonts w:hint="cs"/>
          <w:rtl/>
        </w:rPr>
        <w:t>ד</w:t>
      </w:r>
      <w:r w:rsidRPr="005D0CA5">
        <w:rPr>
          <w:rtl/>
        </w:rPr>
        <w:t xml:space="preserve"> </w:t>
      </w:r>
      <w:r w:rsidRPr="005D0CA5">
        <w:rPr>
          <w:rFonts w:hint="cs"/>
          <w:rtl/>
        </w:rPr>
        <w:t>למכרז</w:t>
      </w:r>
    </w:p>
    <w:p w14:paraId="5969FAB3" w14:textId="77777777" w:rsidR="002C6DE8" w:rsidRPr="005D0CA5" w:rsidRDefault="002C6DE8" w:rsidP="00430701">
      <w:pPr>
        <w:pStyle w:val="-4"/>
        <w:rPr>
          <w:rtl/>
        </w:rPr>
      </w:pPr>
      <w:r w:rsidRPr="005D0CA5">
        <w:rPr>
          <w:rFonts w:hint="cs"/>
          <w:rtl/>
        </w:rPr>
        <w:t>פירוט</w:t>
      </w:r>
      <w:r w:rsidRPr="005D0CA5">
        <w:rPr>
          <w:rtl/>
        </w:rPr>
        <w:t xml:space="preserve"> </w:t>
      </w:r>
      <w:r w:rsidRPr="005D0CA5">
        <w:rPr>
          <w:rFonts w:hint="cs"/>
          <w:rtl/>
        </w:rPr>
        <w:t>ניסיון</w:t>
      </w:r>
      <w:r w:rsidRPr="005D0CA5">
        <w:rPr>
          <w:rtl/>
        </w:rPr>
        <w:t xml:space="preserve"> </w:t>
      </w:r>
      <w:r w:rsidRPr="005D0CA5">
        <w:rPr>
          <w:rFonts w:hint="cs"/>
          <w:rtl/>
        </w:rPr>
        <w:t>המציע</w:t>
      </w:r>
    </w:p>
    <w:p w14:paraId="51C38250" w14:textId="77777777" w:rsidR="002C6DE8" w:rsidRPr="005D0CA5" w:rsidRDefault="002C6DE8" w:rsidP="007819B8">
      <w:pPr>
        <w:spacing w:after="0"/>
        <w:rPr>
          <w:sz w:val="24"/>
          <w:rtl/>
        </w:rPr>
      </w:pPr>
      <w:r w:rsidRPr="005D0CA5">
        <w:rPr>
          <w:rFonts w:hint="cs"/>
          <w:sz w:val="24"/>
          <w:rtl/>
        </w:rPr>
        <w:t>תיאור</w:t>
      </w:r>
      <w:r w:rsidRPr="005D0CA5">
        <w:rPr>
          <w:sz w:val="24"/>
          <w:rtl/>
        </w:rPr>
        <w:t xml:space="preserve"> </w:t>
      </w:r>
      <w:r w:rsidRPr="005D0CA5">
        <w:rPr>
          <w:rFonts w:hint="cs"/>
          <w:sz w:val="24"/>
          <w:rtl/>
        </w:rPr>
        <w:t>המציע</w:t>
      </w:r>
      <w:r w:rsidRPr="005D0CA5">
        <w:rPr>
          <w:sz w:val="24"/>
          <w:rtl/>
        </w:rPr>
        <w:t>:</w:t>
      </w:r>
    </w:p>
    <w:p w14:paraId="546B165F" w14:textId="77777777" w:rsidR="002C6DE8" w:rsidRPr="005D0CA5" w:rsidRDefault="002C6DE8" w:rsidP="007819B8">
      <w:pPr>
        <w:spacing w:after="0"/>
        <w:rPr>
          <w:sz w:val="24"/>
          <w:rtl/>
        </w:rPr>
      </w:pPr>
      <w:r w:rsidRPr="005D0CA5">
        <w:rPr>
          <w:rFonts w:hint="cs"/>
          <w:sz w:val="24"/>
          <w:rtl/>
        </w:rPr>
        <w:t>לגבי</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הסעיפים</w:t>
      </w:r>
      <w:r w:rsidRPr="005D0CA5">
        <w:rPr>
          <w:sz w:val="24"/>
          <w:rtl/>
        </w:rPr>
        <w:t xml:space="preserve"> </w:t>
      </w:r>
      <w:r w:rsidRPr="005D0CA5">
        <w:rPr>
          <w:rFonts w:hint="cs"/>
          <w:sz w:val="24"/>
          <w:rtl/>
        </w:rPr>
        <w:t>הבאים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לפרט</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הנדרש</w:t>
      </w:r>
      <w:r w:rsidRPr="005D0CA5">
        <w:rPr>
          <w:sz w:val="24"/>
          <w:rtl/>
        </w:rPr>
        <w:t>.</w:t>
      </w:r>
    </w:p>
    <w:p w14:paraId="2B461627" w14:textId="77777777" w:rsidR="002C6DE8" w:rsidRPr="005D0CA5" w:rsidRDefault="002C6DE8" w:rsidP="007819B8">
      <w:pPr>
        <w:spacing w:after="0"/>
        <w:rPr>
          <w:sz w:val="24"/>
          <w:rtl/>
        </w:rPr>
      </w:pPr>
      <w:r w:rsidRPr="005D0CA5">
        <w:rPr>
          <w:rFonts w:hint="cs"/>
          <w:sz w:val="24"/>
          <w:rtl/>
        </w:rPr>
        <w:t>המציע</w:t>
      </w:r>
      <w:r w:rsidRPr="005D0CA5">
        <w:rPr>
          <w:sz w:val="24"/>
          <w:rtl/>
        </w:rPr>
        <w:t xml:space="preserve"> </w:t>
      </w:r>
      <w:r w:rsidRPr="005D0CA5">
        <w:rPr>
          <w:rFonts w:hint="cs"/>
          <w:sz w:val="24"/>
          <w:rtl/>
        </w:rPr>
        <w:t>יפרט</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הפרטים</w:t>
      </w:r>
      <w:r w:rsidRPr="005D0CA5">
        <w:rPr>
          <w:sz w:val="24"/>
          <w:rtl/>
        </w:rPr>
        <w:t xml:space="preserve"> </w:t>
      </w:r>
      <w:r w:rsidRPr="005D0CA5">
        <w:rPr>
          <w:rFonts w:hint="cs"/>
          <w:sz w:val="24"/>
          <w:rtl/>
        </w:rPr>
        <w:t>הבאים</w:t>
      </w:r>
      <w:r w:rsidRPr="005D0CA5">
        <w:rPr>
          <w:sz w:val="24"/>
          <w:rtl/>
        </w:rPr>
        <w:t>:</w:t>
      </w:r>
    </w:p>
    <w:p w14:paraId="3ACC8F44" w14:textId="77777777" w:rsidR="00430701" w:rsidRDefault="002C6DE8" w:rsidP="00B819BA">
      <w:pPr>
        <w:spacing w:after="0"/>
        <w:rPr>
          <w:sz w:val="24"/>
          <w:rtl/>
        </w:rPr>
      </w:pPr>
      <w:r w:rsidRPr="005D0CA5">
        <w:rPr>
          <w:rFonts w:hint="cs"/>
          <w:sz w:val="24"/>
          <w:rtl/>
        </w:rPr>
        <w:t>שם</w:t>
      </w:r>
      <w:r w:rsidRPr="005D0CA5">
        <w:rPr>
          <w:sz w:val="24"/>
          <w:rtl/>
        </w:rPr>
        <w:t xml:space="preserve"> </w:t>
      </w:r>
      <w:r w:rsidRPr="005D0CA5">
        <w:rPr>
          <w:rFonts w:hint="cs"/>
          <w:sz w:val="24"/>
          <w:rtl/>
        </w:rPr>
        <w:t>המציע</w:t>
      </w:r>
      <w:r w:rsidRPr="005D0CA5">
        <w:rPr>
          <w:sz w:val="24"/>
          <w:rtl/>
        </w:rPr>
        <w:t xml:space="preserve">: </w:t>
      </w:r>
      <w:r w:rsidR="00B819BA">
        <w:rPr>
          <w:rFonts w:hint="cs"/>
          <w:sz w:val="24"/>
          <w:rtl/>
        </w:rPr>
        <w:tab/>
      </w:r>
      <w:r w:rsidR="00B819BA">
        <w:rPr>
          <w:sz w:val="24"/>
          <w:u w:val="single"/>
          <w:rtl/>
        </w:rPr>
        <w:fldChar w:fldCharType="begin">
          <w:ffData>
            <w:name w:val=""/>
            <w:enabled/>
            <w:calcOnExit w:val="0"/>
            <w:statusText w:type="text" w:val="שם המציע"/>
            <w:textInput/>
          </w:ffData>
        </w:fldChar>
      </w:r>
      <w:r w:rsidR="00B819BA">
        <w:rPr>
          <w:sz w:val="24"/>
          <w:u w:val="single"/>
          <w:rtl/>
        </w:rPr>
        <w:instrText xml:space="preserve"> </w:instrText>
      </w:r>
      <w:r w:rsidR="00B819BA">
        <w:rPr>
          <w:sz w:val="24"/>
          <w:u w:val="single"/>
        </w:rPr>
        <w:instrText>FORMTEXT</w:instrText>
      </w:r>
      <w:r w:rsidR="00B819BA">
        <w:rPr>
          <w:sz w:val="24"/>
          <w:u w:val="single"/>
          <w:rtl/>
        </w:rPr>
        <w:instrText xml:space="preserve"> </w:instrText>
      </w:r>
      <w:r w:rsidR="00B819BA">
        <w:rPr>
          <w:sz w:val="24"/>
          <w:u w:val="single"/>
          <w:rtl/>
        </w:rPr>
      </w:r>
      <w:r w:rsidR="00B819BA">
        <w:rPr>
          <w:sz w:val="24"/>
          <w:u w:val="single"/>
          <w:rtl/>
        </w:rPr>
        <w:fldChar w:fldCharType="separate"/>
      </w:r>
      <w:r w:rsidR="00B819BA">
        <w:rPr>
          <w:noProof/>
          <w:sz w:val="24"/>
          <w:u w:val="single"/>
          <w:rtl/>
        </w:rPr>
        <w:t> </w:t>
      </w:r>
      <w:r w:rsidR="00B819BA">
        <w:rPr>
          <w:rFonts w:hint="cs"/>
          <w:noProof/>
          <w:sz w:val="24"/>
          <w:u w:val="single"/>
          <w:rtl/>
        </w:rPr>
        <w:tab/>
      </w:r>
      <w:r w:rsidR="00B819BA">
        <w:rPr>
          <w:rFonts w:hint="cs"/>
          <w:noProof/>
          <w:sz w:val="24"/>
          <w:u w:val="single"/>
          <w:rtl/>
        </w:rPr>
        <w:tab/>
      </w:r>
      <w:r w:rsidR="00B819BA">
        <w:rPr>
          <w:noProof/>
          <w:sz w:val="24"/>
          <w:u w:val="single"/>
          <w:rtl/>
        </w:rPr>
        <w:t> </w:t>
      </w:r>
      <w:r w:rsidR="00B819BA">
        <w:rPr>
          <w:noProof/>
          <w:sz w:val="24"/>
          <w:u w:val="single"/>
          <w:rtl/>
        </w:rPr>
        <w:t> </w:t>
      </w:r>
      <w:r w:rsidR="00B819BA">
        <w:rPr>
          <w:noProof/>
          <w:sz w:val="24"/>
          <w:u w:val="single"/>
          <w:rtl/>
        </w:rPr>
        <w:t> </w:t>
      </w:r>
      <w:r w:rsidR="00B819BA">
        <w:rPr>
          <w:rFonts w:hint="cs"/>
          <w:noProof/>
          <w:sz w:val="24"/>
          <w:u w:val="single"/>
          <w:rtl/>
        </w:rPr>
        <w:t xml:space="preserve">         </w:t>
      </w:r>
      <w:r w:rsidR="00B819BA">
        <w:rPr>
          <w:noProof/>
          <w:sz w:val="24"/>
          <w:u w:val="single"/>
          <w:rtl/>
        </w:rPr>
        <w:t> </w:t>
      </w:r>
      <w:r w:rsidR="00B819BA">
        <w:rPr>
          <w:sz w:val="24"/>
          <w:u w:val="single"/>
          <w:rtl/>
        </w:rPr>
        <w:fldChar w:fldCharType="end"/>
      </w:r>
    </w:p>
    <w:p w14:paraId="54A0E6EA" w14:textId="77777777" w:rsidR="002C6DE8" w:rsidRPr="005D0CA5" w:rsidRDefault="002C6DE8" w:rsidP="00B819BA">
      <w:pPr>
        <w:spacing w:after="0"/>
        <w:rPr>
          <w:sz w:val="24"/>
          <w:rtl/>
        </w:rPr>
      </w:pPr>
      <w:r w:rsidRPr="005D0CA5">
        <w:rPr>
          <w:rFonts w:hint="cs"/>
          <w:sz w:val="24"/>
          <w:rtl/>
        </w:rPr>
        <w:t>מספר</w:t>
      </w:r>
      <w:r w:rsidRPr="005D0CA5">
        <w:rPr>
          <w:sz w:val="24"/>
          <w:rtl/>
        </w:rPr>
        <w:t xml:space="preserve"> </w:t>
      </w:r>
      <w:r w:rsidRPr="005D0CA5">
        <w:rPr>
          <w:rFonts w:hint="cs"/>
          <w:sz w:val="24"/>
          <w:rtl/>
        </w:rPr>
        <w:t>רישום</w:t>
      </w:r>
      <w:r w:rsidRPr="005D0CA5">
        <w:rPr>
          <w:sz w:val="24"/>
          <w:rtl/>
        </w:rPr>
        <w:t>:</w:t>
      </w:r>
      <w:r w:rsidR="00B819BA">
        <w:rPr>
          <w:rFonts w:hint="cs"/>
          <w:sz w:val="24"/>
          <w:rtl/>
        </w:rPr>
        <w:tab/>
      </w:r>
      <w:r w:rsidR="00B819BA">
        <w:rPr>
          <w:sz w:val="24"/>
          <w:u w:val="single"/>
          <w:rtl/>
        </w:rPr>
        <w:fldChar w:fldCharType="begin">
          <w:ffData>
            <w:name w:val=""/>
            <w:enabled/>
            <w:calcOnExit w:val="0"/>
            <w:statusText w:type="text" w:val="מספר רישום"/>
            <w:textInput/>
          </w:ffData>
        </w:fldChar>
      </w:r>
      <w:r w:rsidR="00B819BA">
        <w:rPr>
          <w:sz w:val="24"/>
          <w:u w:val="single"/>
          <w:rtl/>
        </w:rPr>
        <w:instrText xml:space="preserve"> </w:instrText>
      </w:r>
      <w:r w:rsidR="00B819BA">
        <w:rPr>
          <w:sz w:val="24"/>
          <w:u w:val="single"/>
        </w:rPr>
        <w:instrText>FORMTEXT</w:instrText>
      </w:r>
      <w:r w:rsidR="00B819BA">
        <w:rPr>
          <w:sz w:val="24"/>
          <w:u w:val="single"/>
          <w:rtl/>
        </w:rPr>
        <w:instrText xml:space="preserve"> </w:instrText>
      </w:r>
      <w:r w:rsidR="00B819BA">
        <w:rPr>
          <w:sz w:val="24"/>
          <w:u w:val="single"/>
          <w:rtl/>
        </w:rPr>
      </w:r>
      <w:r w:rsidR="00B819BA">
        <w:rPr>
          <w:sz w:val="24"/>
          <w:u w:val="single"/>
          <w:rtl/>
        </w:rPr>
        <w:fldChar w:fldCharType="separate"/>
      </w:r>
      <w:r w:rsidR="00B819BA">
        <w:rPr>
          <w:noProof/>
          <w:sz w:val="24"/>
          <w:u w:val="single"/>
          <w:rtl/>
        </w:rPr>
        <w:t> </w:t>
      </w:r>
      <w:r w:rsidR="00B819BA">
        <w:rPr>
          <w:noProof/>
          <w:sz w:val="24"/>
          <w:u w:val="single"/>
          <w:rtl/>
        </w:rPr>
        <w:t> </w:t>
      </w:r>
      <w:r w:rsidR="00B819BA">
        <w:rPr>
          <w:noProof/>
          <w:sz w:val="24"/>
          <w:u w:val="single"/>
          <w:rtl/>
        </w:rPr>
        <w:t> </w:t>
      </w:r>
      <w:r w:rsidR="00B819BA">
        <w:rPr>
          <w:noProof/>
          <w:sz w:val="24"/>
          <w:u w:val="single"/>
          <w:rtl/>
        </w:rPr>
        <w:t> </w:t>
      </w:r>
      <w:r w:rsidR="00B819BA">
        <w:rPr>
          <w:rFonts w:hint="cs"/>
          <w:noProof/>
          <w:sz w:val="24"/>
          <w:u w:val="single"/>
          <w:rtl/>
        </w:rPr>
        <w:tab/>
      </w:r>
      <w:r w:rsidR="00B819BA">
        <w:rPr>
          <w:rFonts w:hint="cs"/>
          <w:noProof/>
          <w:sz w:val="24"/>
          <w:u w:val="single"/>
          <w:rtl/>
        </w:rPr>
        <w:tab/>
        <w:t xml:space="preserve">                </w:t>
      </w:r>
      <w:r w:rsidR="00B819BA">
        <w:rPr>
          <w:noProof/>
          <w:sz w:val="24"/>
          <w:u w:val="single"/>
          <w:rtl/>
        </w:rPr>
        <w:t> </w:t>
      </w:r>
      <w:r w:rsidR="00B819BA">
        <w:rPr>
          <w:sz w:val="24"/>
          <w:u w:val="single"/>
          <w:rtl/>
        </w:rPr>
        <w:fldChar w:fldCharType="end"/>
      </w:r>
    </w:p>
    <w:p w14:paraId="3BC7763A" w14:textId="77777777" w:rsidR="002C6DE8" w:rsidRPr="005D0CA5" w:rsidRDefault="002C6DE8" w:rsidP="00B819BA">
      <w:pPr>
        <w:spacing w:after="0"/>
        <w:rPr>
          <w:sz w:val="24"/>
          <w:rtl/>
        </w:rPr>
      </w:pPr>
      <w:r w:rsidRPr="005D0CA5">
        <w:rPr>
          <w:rFonts w:hint="cs"/>
          <w:sz w:val="24"/>
          <w:rtl/>
        </w:rPr>
        <w:t>כתובת</w:t>
      </w:r>
      <w:r w:rsidRPr="005D0CA5">
        <w:rPr>
          <w:sz w:val="24"/>
          <w:rtl/>
        </w:rPr>
        <w:t xml:space="preserve">: </w:t>
      </w:r>
      <w:r w:rsidR="00B819BA">
        <w:rPr>
          <w:rFonts w:hint="cs"/>
          <w:sz w:val="24"/>
          <w:rtl/>
        </w:rPr>
        <w:tab/>
      </w:r>
      <w:r w:rsidR="00B819BA">
        <w:rPr>
          <w:sz w:val="24"/>
          <w:u w:val="single"/>
          <w:rtl/>
        </w:rPr>
        <w:fldChar w:fldCharType="begin">
          <w:ffData>
            <w:name w:val=""/>
            <w:enabled/>
            <w:calcOnExit w:val="0"/>
            <w:statusText w:type="text" w:val="כתובת"/>
            <w:textInput/>
          </w:ffData>
        </w:fldChar>
      </w:r>
      <w:r w:rsidR="00B819BA">
        <w:rPr>
          <w:sz w:val="24"/>
          <w:u w:val="single"/>
          <w:rtl/>
        </w:rPr>
        <w:instrText xml:space="preserve"> </w:instrText>
      </w:r>
      <w:r w:rsidR="00B819BA">
        <w:rPr>
          <w:sz w:val="24"/>
          <w:u w:val="single"/>
        </w:rPr>
        <w:instrText>FORMTEXT</w:instrText>
      </w:r>
      <w:r w:rsidR="00B819BA">
        <w:rPr>
          <w:sz w:val="24"/>
          <w:u w:val="single"/>
          <w:rtl/>
        </w:rPr>
        <w:instrText xml:space="preserve"> </w:instrText>
      </w:r>
      <w:r w:rsidR="00B819BA">
        <w:rPr>
          <w:sz w:val="24"/>
          <w:u w:val="single"/>
          <w:rtl/>
        </w:rPr>
      </w:r>
      <w:r w:rsidR="00B819BA">
        <w:rPr>
          <w:sz w:val="24"/>
          <w:u w:val="single"/>
          <w:rtl/>
        </w:rPr>
        <w:fldChar w:fldCharType="separate"/>
      </w:r>
      <w:r w:rsidR="00B819BA">
        <w:rPr>
          <w:noProof/>
          <w:sz w:val="24"/>
          <w:u w:val="single"/>
          <w:rtl/>
        </w:rPr>
        <w:t> </w:t>
      </w:r>
      <w:r w:rsidR="00B819BA">
        <w:rPr>
          <w:noProof/>
          <w:sz w:val="24"/>
          <w:u w:val="single"/>
          <w:rtl/>
        </w:rPr>
        <w:t> </w:t>
      </w:r>
      <w:r w:rsidR="00B819BA">
        <w:rPr>
          <w:noProof/>
          <w:sz w:val="24"/>
          <w:u w:val="single"/>
          <w:rtl/>
        </w:rPr>
        <w:t> </w:t>
      </w:r>
      <w:r w:rsidR="00B819BA">
        <w:rPr>
          <w:rFonts w:hint="cs"/>
          <w:noProof/>
          <w:sz w:val="24"/>
          <w:u w:val="single"/>
          <w:rtl/>
        </w:rPr>
        <w:tab/>
      </w:r>
      <w:r w:rsidR="00B819BA">
        <w:rPr>
          <w:rFonts w:hint="cs"/>
          <w:noProof/>
          <w:sz w:val="24"/>
          <w:u w:val="single"/>
          <w:rtl/>
        </w:rPr>
        <w:tab/>
      </w:r>
      <w:r w:rsidR="00B819BA">
        <w:rPr>
          <w:rFonts w:hint="cs"/>
          <w:noProof/>
          <w:sz w:val="24"/>
          <w:u w:val="single"/>
          <w:rtl/>
        </w:rPr>
        <w:tab/>
      </w:r>
      <w:r w:rsidR="00B819BA">
        <w:rPr>
          <w:noProof/>
          <w:sz w:val="24"/>
          <w:u w:val="single"/>
          <w:rtl/>
        </w:rPr>
        <w:t> </w:t>
      </w:r>
      <w:r w:rsidR="00B819BA">
        <w:rPr>
          <w:noProof/>
          <w:sz w:val="24"/>
          <w:u w:val="single"/>
          <w:rtl/>
        </w:rPr>
        <w:t> </w:t>
      </w:r>
      <w:r w:rsidR="00B819BA">
        <w:rPr>
          <w:sz w:val="24"/>
          <w:u w:val="single"/>
          <w:rtl/>
        </w:rPr>
        <w:fldChar w:fldCharType="end"/>
      </w:r>
    </w:p>
    <w:p w14:paraId="6E0F5307" w14:textId="77777777" w:rsidR="002C6DE8" w:rsidRPr="005D0CA5" w:rsidRDefault="002C6DE8" w:rsidP="00B819BA">
      <w:pPr>
        <w:spacing w:after="0"/>
        <w:rPr>
          <w:sz w:val="24"/>
          <w:rtl/>
        </w:rPr>
      </w:pPr>
      <w:r w:rsidRPr="005D0CA5">
        <w:rPr>
          <w:rFonts w:hint="cs"/>
          <w:sz w:val="24"/>
          <w:rtl/>
        </w:rPr>
        <w:t>טלפון</w:t>
      </w:r>
      <w:r w:rsidRPr="005D0CA5">
        <w:rPr>
          <w:sz w:val="24"/>
          <w:rtl/>
        </w:rPr>
        <w:t xml:space="preserve">: </w:t>
      </w:r>
      <w:r w:rsidR="00B819BA">
        <w:rPr>
          <w:rFonts w:hint="cs"/>
          <w:sz w:val="24"/>
          <w:rtl/>
        </w:rPr>
        <w:tab/>
      </w:r>
      <w:r w:rsidR="00B819BA">
        <w:rPr>
          <w:rFonts w:hint="cs"/>
          <w:sz w:val="24"/>
          <w:rtl/>
        </w:rPr>
        <w:tab/>
      </w:r>
      <w:r w:rsidR="00B819BA">
        <w:rPr>
          <w:sz w:val="24"/>
          <w:u w:val="single"/>
          <w:rtl/>
        </w:rPr>
        <w:fldChar w:fldCharType="begin">
          <w:ffData>
            <w:name w:val=""/>
            <w:enabled/>
            <w:calcOnExit w:val="0"/>
            <w:statusText w:type="text" w:val="טלפון"/>
            <w:textInput/>
          </w:ffData>
        </w:fldChar>
      </w:r>
      <w:r w:rsidR="00B819BA">
        <w:rPr>
          <w:sz w:val="24"/>
          <w:u w:val="single"/>
          <w:rtl/>
        </w:rPr>
        <w:instrText xml:space="preserve"> </w:instrText>
      </w:r>
      <w:r w:rsidR="00B819BA">
        <w:rPr>
          <w:sz w:val="24"/>
          <w:u w:val="single"/>
        </w:rPr>
        <w:instrText>FORMTEXT</w:instrText>
      </w:r>
      <w:r w:rsidR="00B819BA">
        <w:rPr>
          <w:sz w:val="24"/>
          <w:u w:val="single"/>
          <w:rtl/>
        </w:rPr>
        <w:instrText xml:space="preserve"> </w:instrText>
      </w:r>
      <w:r w:rsidR="00B819BA">
        <w:rPr>
          <w:sz w:val="24"/>
          <w:u w:val="single"/>
          <w:rtl/>
        </w:rPr>
      </w:r>
      <w:r w:rsidR="00B819BA">
        <w:rPr>
          <w:sz w:val="24"/>
          <w:u w:val="single"/>
          <w:rtl/>
        </w:rPr>
        <w:fldChar w:fldCharType="separate"/>
      </w:r>
      <w:r w:rsidR="00B819BA">
        <w:rPr>
          <w:noProof/>
          <w:sz w:val="24"/>
          <w:u w:val="single"/>
          <w:rtl/>
        </w:rPr>
        <w:t> </w:t>
      </w:r>
      <w:r w:rsidR="00B819BA">
        <w:rPr>
          <w:rFonts w:hint="cs"/>
          <w:noProof/>
          <w:sz w:val="24"/>
          <w:u w:val="single"/>
          <w:rtl/>
        </w:rPr>
        <w:tab/>
      </w:r>
      <w:r w:rsidR="00B819BA">
        <w:rPr>
          <w:rFonts w:hint="cs"/>
          <w:noProof/>
          <w:sz w:val="24"/>
          <w:u w:val="single"/>
          <w:rtl/>
        </w:rPr>
        <w:tab/>
      </w:r>
      <w:r w:rsidR="00B819BA">
        <w:rPr>
          <w:noProof/>
          <w:sz w:val="24"/>
          <w:u w:val="single"/>
          <w:rtl/>
        </w:rPr>
        <w:t> </w:t>
      </w:r>
      <w:r w:rsidR="00B819BA">
        <w:rPr>
          <w:noProof/>
          <w:sz w:val="24"/>
          <w:u w:val="single"/>
          <w:rtl/>
        </w:rPr>
        <w:t> </w:t>
      </w:r>
      <w:r w:rsidR="00B819BA">
        <w:rPr>
          <w:rFonts w:hint="cs"/>
          <w:noProof/>
          <w:sz w:val="24"/>
          <w:u w:val="single"/>
          <w:rtl/>
        </w:rPr>
        <w:t xml:space="preserve">          </w:t>
      </w:r>
      <w:r w:rsidR="00B819BA">
        <w:rPr>
          <w:noProof/>
          <w:sz w:val="24"/>
          <w:u w:val="single"/>
          <w:rtl/>
        </w:rPr>
        <w:t> </w:t>
      </w:r>
      <w:r w:rsidR="00B819BA">
        <w:rPr>
          <w:noProof/>
          <w:sz w:val="24"/>
          <w:u w:val="single"/>
          <w:rtl/>
        </w:rPr>
        <w:t> </w:t>
      </w:r>
      <w:r w:rsidR="00B819BA">
        <w:rPr>
          <w:sz w:val="24"/>
          <w:u w:val="single"/>
          <w:rtl/>
        </w:rPr>
        <w:fldChar w:fldCharType="end"/>
      </w:r>
      <w:r w:rsidR="007819B8">
        <w:rPr>
          <w:rFonts w:hint="cs"/>
          <w:sz w:val="24"/>
          <w:rtl/>
        </w:rPr>
        <w:t xml:space="preserve"> </w:t>
      </w:r>
      <w:r w:rsidR="00396162">
        <w:rPr>
          <w:rFonts w:hint="cs"/>
          <w:sz w:val="24"/>
          <w:rtl/>
        </w:rPr>
        <w:tab/>
      </w:r>
      <w:r w:rsidRPr="005D0CA5">
        <w:rPr>
          <w:rFonts w:hint="cs"/>
          <w:sz w:val="24"/>
          <w:rtl/>
        </w:rPr>
        <w:t>פקס</w:t>
      </w:r>
      <w:r w:rsidRPr="005D0CA5">
        <w:rPr>
          <w:sz w:val="24"/>
          <w:rtl/>
        </w:rPr>
        <w:t xml:space="preserve">: </w:t>
      </w:r>
      <w:r w:rsidR="00B819BA">
        <w:rPr>
          <w:sz w:val="24"/>
          <w:u w:val="single"/>
          <w:rtl/>
        </w:rPr>
        <w:fldChar w:fldCharType="begin">
          <w:ffData>
            <w:name w:val=""/>
            <w:enabled/>
            <w:calcOnExit w:val="0"/>
            <w:statusText w:type="text" w:val="פקס"/>
            <w:textInput/>
          </w:ffData>
        </w:fldChar>
      </w:r>
      <w:r w:rsidR="00B819BA">
        <w:rPr>
          <w:sz w:val="24"/>
          <w:u w:val="single"/>
          <w:rtl/>
        </w:rPr>
        <w:instrText xml:space="preserve"> </w:instrText>
      </w:r>
      <w:r w:rsidR="00B819BA">
        <w:rPr>
          <w:sz w:val="24"/>
          <w:u w:val="single"/>
        </w:rPr>
        <w:instrText>FORMTEXT</w:instrText>
      </w:r>
      <w:r w:rsidR="00B819BA">
        <w:rPr>
          <w:sz w:val="24"/>
          <w:u w:val="single"/>
          <w:rtl/>
        </w:rPr>
        <w:instrText xml:space="preserve"> </w:instrText>
      </w:r>
      <w:r w:rsidR="00B819BA">
        <w:rPr>
          <w:sz w:val="24"/>
          <w:u w:val="single"/>
          <w:rtl/>
        </w:rPr>
      </w:r>
      <w:r w:rsidR="00B819BA">
        <w:rPr>
          <w:sz w:val="24"/>
          <w:u w:val="single"/>
          <w:rtl/>
        </w:rPr>
        <w:fldChar w:fldCharType="separate"/>
      </w:r>
      <w:r w:rsidR="00B819BA">
        <w:rPr>
          <w:noProof/>
          <w:sz w:val="24"/>
          <w:u w:val="single"/>
          <w:rtl/>
        </w:rPr>
        <w:t> </w:t>
      </w:r>
      <w:r w:rsidR="00B819BA">
        <w:rPr>
          <w:noProof/>
          <w:sz w:val="24"/>
          <w:u w:val="single"/>
          <w:rtl/>
        </w:rPr>
        <w:t> </w:t>
      </w:r>
      <w:r w:rsidR="00B819BA">
        <w:rPr>
          <w:noProof/>
          <w:sz w:val="24"/>
          <w:u w:val="single"/>
          <w:rtl/>
        </w:rPr>
        <w:t> </w:t>
      </w:r>
      <w:r w:rsidR="00B819BA">
        <w:rPr>
          <w:noProof/>
          <w:sz w:val="24"/>
          <w:u w:val="single"/>
          <w:rtl/>
        </w:rPr>
        <w:t> </w:t>
      </w:r>
      <w:r w:rsidR="00B819BA">
        <w:rPr>
          <w:rFonts w:hint="cs"/>
          <w:noProof/>
          <w:sz w:val="24"/>
          <w:u w:val="single"/>
          <w:rtl/>
        </w:rPr>
        <w:tab/>
      </w:r>
      <w:r w:rsidR="00B819BA">
        <w:rPr>
          <w:rFonts w:hint="cs"/>
          <w:noProof/>
          <w:sz w:val="24"/>
          <w:u w:val="single"/>
          <w:rtl/>
        </w:rPr>
        <w:tab/>
      </w:r>
      <w:r w:rsidR="00B819BA">
        <w:rPr>
          <w:noProof/>
          <w:sz w:val="24"/>
          <w:u w:val="single"/>
          <w:rtl/>
        </w:rPr>
        <w:t> </w:t>
      </w:r>
      <w:r w:rsidR="00B819BA">
        <w:rPr>
          <w:sz w:val="24"/>
          <w:u w:val="single"/>
          <w:rtl/>
        </w:rPr>
        <w:fldChar w:fldCharType="end"/>
      </w:r>
    </w:p>
    <w:p w14:paraId="5CF12A14" w14:textId="77777777" w:rsidR="002C6DE8" w:rsidRPr="005D0CA5" w:rsidRDefault="002C6DE8" w:rsidP="00B819BA">
      <w:pPr>
        <w:spacing w:after="0"/>
        <w:rPr>
          <w:sz w:val="24"/>
          <w:rtl/>
        </w:rPr>
      </w:pPr>
      <w:r w:rsidRPr="005D0CA5">
        <w:rPr>
          <w:rFonts w:hint="cs"/>
          <w:sz w:val="24"/>
          <w:rtl/>
        </w:rPr>
        <w:t>שם</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קשר</w:t>
      </w:r>
      <w:r w:rsidRPr="005D0CA5">
        <w:rPr>
          <w:sz w:val="24"/>
          <w:rtl/>
        </w:rPr>
        <w:t xml:space="preserve"> </w:t>
      </w:r>
      <w:r w:rsidRPr="005D0CA5">
        <w:rPr>
          <w:rFonts w:hint="cs"/>
          <w:sz w:val="24"/>
          <w:rtl/>
        </w:rPr>
        <w:t>ותפקידו</w:t>
      </w:r>
      <w:r w:rsidR="007819B8">
        <w:rPr>
          <w:sz w:val="24"/>
          <w:rtl/>
        </w:rPr>
        <w:t>:</w:t>
      </w:r>
      <w:r w:rsidRPr="005D0CA5">
        <w:rPr>
          <w:sz w:val="24"/>
          <w:rtl/>
        </w:rPr>
        <w:t xml:space="preserve"> </w:t>
      </w:r>
      <w:r w:rsidR="00B819BA" w:rsidRPr="00B819BA">
        <w:rPr>
          <w:rFonts w:hint="cs"/>
          <w:sz w:val="24"/>
          <w:rtl/>
        </w:rPr>
        <w:tab/>
      </w:r>
      <w:r w:rsidR="00B819BA">
        <w:rPr>
          <w:sz w:val="24"/>
          <w:u w:val="single"/>
          <w:rtl/>
        </w:rPr>
        <w:fldChar w:fldCharType="begin">
          <w:ffData>
            <w:name w:val=""/>
            <w:enabled/>
            <w:calcOnExit w:val="0"/>
            <w:statusText w:type="text" w:val="שם איש קשר ותפקידו"/>
            <w:textInput/>
          </w:ffData>
        </w:fldChar>
      </w:r>
      <w:r w:rsidR="00B819BA">
        <w:rPr>
          <w:sz w:val="24"/>
          <w:u w:val="single"/>
          <w:rtl/>
        </w:rPr>
        <w:instrText xml:space="preserve"> </w:instrText>
      </w:r>
      <w:r w:rsidR="00B819BA">
        <w:rPr>
          <w:sz w:val="24"/>
          <w:u w:val="single"/>
        </w:rPr>
        <w:instrText>FORMTEXT</w:instrText>
      </w:r>
      <w:r w:rsidR="00B819BA">
        <w:rPr>
          <w:sz w:val="24"/>
          <w:u w:val="single"/>
          <w:rtl/>
        </w:rPr>
        <w:instrText xml:space="preserve"> </w:instrText>
      </w:r>
      <w:r w:rsidR="00B819BA">
        <w:rPr>
          <w:sz w:val="24"/>
          <w:u w:val="single"/>
          <w:rtl/>
        </w:rPr>
      </w:r>
      <w:r w:rsidR="00B819BA">
        <w:rPr>
          <w:sz w:val="24"/>
          <w:u w:val="single"/>
          <w:rtl/>
        </w:rPr>
        <w:fldChar w:fldCharType="separate"/>
      </w:r>
      <w:r w:rsidR="00B819BA">
        <w:rPr>
          <w:noProof/>
          <w:sz w:val="24"/>
          <w:u w:val="single"/>
          <w:rtl/>
        </w:rPr>
        <w:t> </w:t>
      </w:r>
      <w:r w:rsidR="00B819BA">
        <w:rPr>
          <w:noProof/>
          <w:sz w:val="24"/>
          <w:u w:val="single"/>
          <w:rtl/>
        </w:rPr>
        <w:t> </w:t>
      </w:r>
      <w:r w:rsidR="00B819BA">
        <w:rPr>
          <w:noProof/>
          <w:sz w:val="24"/>
          <w:u w:val="single"/>
          <w:rtl/>
        </w:rPr>
        <w:t> </w:t>
      </w:r>
      <w:r w:rsidR="00B819BA">
        <w:rPr>
          <w:noProof/>
          <w:sz w:val="24"/>
          <w:u w:val="single"/>
          <w:rtl/>
        </w:rPr>
        <w:t> </w:t>
      </w:r>
      <w:r w:rsidR="00B819BA">
        <w:rPr>
          <w:rFonts w:hint="cs"/>
          <w:noProof/>
          <w:sz w:val="24"/>
          <w:u w:val="single"/>
          <w:rtl/>
        </w:rPr>
        <w:tab/>
      </w:r>
      <w:r w:rsidR="00B819BA">
        <w:rPr>
          <w:rFonts w:hint="cs"/>
          <w:noProof/>
          <w:sz w:val="24"/>
          <w:u w:val="single"/>
          <w:rtl/>
        </w:rPr>
        <w:tab/>
      </w:r>
      <w:r w:rsidR="00B819BA">
        <w:rPr>
          <w:rFonts w:hint="cs"/>
          <w:noProof/>
          <w:sz w:val="24"/>
          <w:u w:val="single"/>
          <w:rtl/>
        </w:rPr>
        <w:tab/>
      </w:r>
      <w:r w:rsidR="00B819BA">
        <w:rPr>
          <w:noProof/>
          <w:sz w:val="24"/>
          <w:u w:val="single"/>
          <w:rtl/>
        </w:rPr>
        <w:t> </w:t>
      </w:r>
      <w:r w:rsidR="00B819BA">
        <w:rPr>
          <w:sz w:val="24"/>
          <w:u w:val="single"/>
          <w:rtl/>
        </w:rPr>
        <w:fldChar w:fldCharType="end"/>
      </w:r>
    </w:p>
    <w:p w14:paraId="2AE828E5" w14:textId="77777777" w:rsidR="002C6DE8" w:rsidRPr="005D0CA5" w:rsidRDefault="002C6DE8" w:rsidP="00B819BA">
      <w:pPr>
        <w:spacing w:after="0"/>
        <w:rPr>
          <w:sz w:val="24"/>
          <w:rtl/>
        </w:rPr>
      </w:pPr>
      <w:r w:rsidRPr="005D0CA5">
        <w:rPr>
          <w:rFonts w:hint="cs"/>
          <w:sz w:val="24"/>
          <w:rtl/>
        </w:rPr>
        <w:t>טלפון</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הקשר</w:t>
      </w:r>
      <w:r w:rsidRPr="005D0CA5">
        <w:rPr>
          <w:sz w:val="24"/>
          <w:rtl/>
        </w:rPr>
        <w:t xml:space="preserve">: </w:t>
      </w:r>
      <w:r w:rsidR="00B819BA">
        <w:rPr>
          <w:rFonts w:hint="cs"/>
          <w:sz w:val="24"/>
          <w:rtl/>
        </w:rPr>
        <w:tab/>
      </w:r>
      <w:r w:rsidR="00B819BA">
        <w:rPr>
          <w:sz w:val="24"/>
          <w:u w:val="single"/>
          <w:rtl/>
        </w:rPr>
        <w:fldChar w:fldCharType="begin">
          <w:ffData>
            <w:name w:val=""/>
            <w:enabled/>
            <w:calcOnExit w:val="0"/>
            <w:statusText w:type="text" w:val="טלפון איש הקשר"/>
            <w:textInput/>
          </w:ffData>
        </w:fldChar>
      </w:r>
      <w:r w:rsidR="00B819BA">
        <w:rPr>
          <w:sz w:val="24"/>
          <w:u w:val="single"/>
          <w:rtl/>
        </w:rPr>
        <w:instrText xml:space="preserve"> </w:instrText>
      </w:r>
      <w:r w:rsidR="00B819BA">
        <w:rPr>
          <w:sz w:val="24"/>
          <w:u w:val="single"/>
        </w:rPr>
        <w:instrText>FORMTEXT</w:instrText>
      </w:r>
      <w:r w:rsidR="00B819BA">
        <w:rPr>
          <w:sz w:val="24"/>
          <w:u w:val="single"/>
          <w:rtl/>
        </w:rPr>
        <w:instrText xml:space="preserve"> </w:instrText>
      </w:r>
      <w:r w:rsidR="00B819BA">
        <w:rPr>
          <w:sz w:val="24"/>
          <w:u w:val="single"/>
          <w:rtl/>
        </w:rPr>
      </w:r>
      <w:r w:rsidR="00B819BA">
        <w:rPr>
          <w:sz w:val="24"/>
          <w:u w:val="single"/>
          <w:rtl/>
        </w:rPr>
        <w:fldChar w:fldCharType="separate"/>
      </w:r>
      <w:r w:rsidR="00B819BA">
        <w:rPr>
          <w:noProof/>
          <w:sz w:val="24"/>
          <w:u w:val="single"/>
          <w:rtl/>
        </w:rPr>
        <w:t> </w:t>
      </w:r>
      <w:r w:rsidR="00B819BA">
        <w:rPr>
          <w:noProof/>
          <w:sz w:val="24"/>
          <w:u w:val="single"/>
          <w:rtl/>
        </w:rPr>
        <w:t> </w:t>
      </w:r>
      <w:r w:rsidR="00B819BA">
        <w:rPr>
          <w:noProof/>
          <w:sz w:val="24"/>
          <w:u w:val="single"/>
          <w:rtl/>
        </w:rPr>
        <w:t> </w:t>
      </w:r>
      <w:r w:rsidR="00B819BA">
        <w:rPr>
          <w:noProof/>
          <w:sz w:val="24"/>
          <w:u w:val="single"/>
          <w:rtl/>
        </w:rPr>
        <w:t> </w:t>
      </w:r>
      <w:r w:rsidR="00B819BA">
        <w:rPr>
          <w:rFonts w:hint="cs"/>
          <w:noProof/>
          <w:sz w:val="24"/>
          <w:u w:val="single"/>
          <w:rtl/>
        </w:rPr>
        <w:tab/>
      </w:r>
      <w:r w:rsidR="00B819BA">
        <w:rPr>
          <w:rFonts w:hint="cs"/>
          <w:noProof/>
          <w:sz w:val="24"/>
          <w:u w:val="single"/>
          <w:rtl/>
        </w:rPr>
        <w:tab/>
      </w:r>
      <w:r w:rsidR="00B819BA">
        <w:rPr>
          <w:rFonts w:hint="cs"/>
          <w:noProof/>
          <w:sz w:val="24"/>
          <w:u w:val="single"/>
          <w:rtl/>
        </w:rPr>
        <w:tab/>
      </w:r>
      <w:r w:rsidR="00B819BA">
        <w:rPr>
          <w:noProof/>
          <w:sz w:val="24"/>
          <w:u w:val="single"/>
          <w:rtl/>
        </w:rPr>
        <w:t> </w:t>
      </w:r>
      <w:r w:rsidR="00B819BA">
        <w:rPr>
          <w:sz w:val="24"/>
          <w:u w:val="single"/>
          <w:rtl/>
        </w:rPr>
        <w:fldChar w:fldCharType="end"/>
      </w:r>
    </w:p>
    <w:p w14:paraId="277594B0" w14:textId="77777777" w:rsidR="002C6DE8" w:rsidRPr="005D0CA5" w:rsidRDefault="002C6DE8" w:rsidP="00B819BA">
      <w:pPr>
        <w:spacing w:after="0"/>
        <w:rPr>
          <w:sz w:val="24"/>
          <w:rtl/>
        </w:rPr>
      </w:pPr>
      <w:r w:rsidRPr="005D0CA5">
        <w:rPr>
          <w:rFonts w:hint="cs"/>
          <w:sz w:val="24"/>
          <w:rtl/>
        </w:rPr>
        <w:t>דואר</w:t>
      </w:r>
      <w:r w:rsidRPr="005D0CA5">
        <w:rPr>
          <w:sz w:val="24"/>
          <w:rtl/>
        </w:rPr>
        <w:t xml:space="preserve"> </w:t>
      </w:r>
      <w:r w:rsidRPr="005D0CA5">
        <w:rPr>
          <w:rFonts w:hint="cs"/>
          <w:sz w:val="24"/>
          <w:rtl/>
        </w:rPr>
        <w:t>אלקטרוני</w:t>
      </w:r>
      <w:r w:rsidRPr="005D0CA5">
        <w:rPr>
          <w:sz w:val="24"/>
          <w:rtl/>
        </w:rPr>
        <w:t xml:space="preserve">: </w:t>
      </w:r>
      <w:r w:rsidR="00B819BA">
        <w:rPr>
          <w:rFonts w:hint="cs"/>
          <w:sz w:val="24"/>
          <w:rtl/>
        </w:rPr>
        <w:tab/>
      </w:r>
      <w:r w:rsidR="00B819BA">
        <w:rPr>
          <w:sz w:val="24"/>
          <w:u w:val="single"/>
          <w:rtl/>
        </w:rPr>
        <w:fldChar w:fldCharType="begin">
          <w:ffData>
            <w:name w:val=""/>
            <w:enabled/>
            <w:calcOnExit w:val="0"/>
            <w:statusText w:type="text" w:val="דואר אלקטרוני"/>
            <w:textInput/>
          </w:ffData>
        </w:fldChar>
      </w:r>
      <w:r w:rsidR="00B819BA">
        <w:rPr>
          <w:sz w:val="24"/>
          <w:u w:val="single"/>
          <w:rtl/>
        </w:rPr>
        <w:instrText xml:space="preserve"> </w:instrText>
      </w:r>
      <w:r w:rsidR="00B819BA">
        <w:rPr>
          <w:sz w:val="24"/>
          <w:u w:val="single"/>
        </w:rPr>
        <w:instrText>FORMTEXT</w:instrText>
      </w:r>
      <w:r w:rsidR="00B819BA">
        <w:rPr>
          <w:sz w:val="24"/>
          <w:u w:val="single"/>
          <w:rtl/>
        </w:rPr>
        <w:instrText xml:space="preserve"> </w:instrText>
      </w:r>
      <w:r w:rsidR="00B819BA">
        <w:rPr>
          <w:sz w:val="24"/>
          <w:u w:val="single"/>
          <w:rtl/>
        </w:rPr>
      </w:r>
      <w:r w:rsidR="00B819BA">
        <w:rPr>
          <w:sz w:val="24"/>
          <w:u w:val="single"/>
          <w:rtl/>
        </w:rPr>
        <w:fldChar w:fldCharType="separate"/>
      </w:r>
      <w:r w:rsidR="00B819BA">
        <w:rPr>
          <w:noProof/>
          <w:sz w:val="24"/>
          <w:u w:val="single"/>
          <w:rtl/>
        </w:rPr>
        <w:t> </w:t>
      </w:r>
      <w:r w:rsidR="00B819BA">
        <w:rPr>
          <w:noProof/>
          <w:sz w:val="24"/>
          <w:u w:val="single"/>
          <w:rtl/>
        </w:rPr>
        <w:t> </w:t>
      </w:r>
      <w:r w:rsidR="00B819BA">
        <w:rPr>
          <w:noProof/>
          <w:sz w:val="24"/>
          <w:u w:val="single"/>
          <w:rtl/>
        </w:rPr>
        <w:t> </w:t>
      </w:r>
      <w:r w:rsidR="00B819BA">
        <w:rPr>
          <w:noProof/>
          <w:sz w:val="24"/>
          <w:u w:val="single"/>
          <w:rtl/>
        </w:rPr>
        <w:t> </w:t>
      </w:r>
      <w:r w:rsidR="00B819BA">
        <w:rPr>
          <w:rFonts w:hint="cs"/>
          <w:noProof/>
          <w:sz w:val="24"/>
          <w:u w:val="single"/>
          <w:rtl/>
        </w:rPr>
        <w:tab/>
      </w:r>
      <w:r w:rsidR="00B819BA">
        <w:rPr>
          <w:rFonts w:hint="cs"/>
          <w:noProof/>
          <w:sz w:val="24"/>
          <w:u w:val="single"/>
          <w:rtl/>
        </w:rPr>
        <w:tab/>
      </w:r>
      <w:r w:rsidR="00B819BA">
        <w:rPr>
          <w:rFonts w:hint="cs"/>
          <w:noProof/>
          <w:sz w:val="24"/>
          <w:u w:val="single"/>
          <w:rtl/>
        </w:rPr>
        <w:tab/>
      </w:r>
      <w:r w:rsidR="00B819BA">
        <w:rPr>
          <w:noProof/>
          <w:sz w:val="24"/>
          <w:u w:val="single"/>
          <w:rtl/>
        </w:rPr>
        <w:t> </w:t>
      </w:r>
      <w:r w:rsidR="00B819BA">
        <w:rPr>
          <w:sz w:val="24"/>
          <w:u w:val="single"/>
          <w:rtl/>
        </w:rPr>
        <w:fldChar w:fldCharType="end"/>
      </w:r>
    </w:p>
    <w:p w14:paraId="64D5DFF4" w14:textId="77777777" w:rsidR="002C6DE8" w:rsidRPr="005D0CA5" w:rsidRDefault="002C6DE8" w:rsidP="002C6DE8">
      <w:pPr>
        <w:rPr>
          <w:sz w:val="24"/>
          <w:rtl/>
        </w:rPr>
      </w:pPr>
    </w:p>
    <w:p w14:paraId="7BFD806F" w14:textId="77777777" w:rsidR="002C6DE8" w:rsidRDefault="002C6DE8" w:rsidP="002C6DE8">
      <w:pPr>
        <w:rPr>
          <w:sz w:val="24"/>
          <w:rtl/>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לציין</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ניסיונו</w:t>
      </w:r>
      <w:r w:rsidRPr="005D0CA5">
        <w:rPr>
          <w:sz w:val="24"/>
          <w:rtl/>
        </w:rPr>
        <w:t xml:space="preserve"> </w:t>
      </w:r>
      <w:r w:rsidRPr="005D0CA5">
        <w:rPr>
          <w:rFonts w:hint="cs"/>
          <w:sz w:val="24"/>
          <w:rtl/>
        </w:rPr>
        <w:t>בדומה</w:t>
      </w:r>
      <w:r w:rsidRPr="005D0CA5">
        <w:rPr>
          <w:sz w:val="24"/>
          <w:rtl/>
        </w:rPr>
        <w:t xml:space="preserve"> </w:t>
      </w:r>
      <w:r w:rsidRPr="005D0CA5">
        <w:rPr>
          <w:rFonts w:hint="cs"/>
          <w:sz w:val="24"/>
          <w:rtl/>
        </w:rPr>
        <w:t>לנדרש</w:t>
      </w:r>
      <w:r w:rsidRPr="005D0CA5">
        <w:rPr>
          <w:sz w:val="24"/>
          <w:rtl/>
        </w:rPr>
        <w:t xml:space="preserve"> </w:t>
      </w:r>
      <w:r w:rsidRPr="005D0CA5">
        <w:rPr>
          <w:rFonts w:hint="cs"/>
          <w:sz w:val="24"/>
          <w:rtl/>
        </w:rPr>
        <w:t>במפרט</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להלן</w:t>
      </w:r>
      <w:r w:rsidRPr="005D0CA5">
        <w:rPr>
          <w:sz w:val="24"/>
          <w:rtl/>
        </w:rPr>
        <w:t>:</w:t>
      </w:r>
    </w:p>
    <w:tbl>
      <w:tblPr>
        <w:tblStyle w:val="aa"/>
        <w:bidiVisual/>
        <w:tblW w:w="0" w:type="auto"/>
        <w:tblLook w:val="0620" w:firstRow="1" w:lastRow="0" w:firstColumn="0" w:lastColumn="0" w:noHBand="1" w:noVBand="1"/>
      </w:tblPr>
      <w:tblGrid>
        <w:gridCol w:w="2073"/>
        <w:gridCol w:w="2079"/>
        <w:gridCol w:w="2098"/>
        <w:gridCol w:w="2046"/>
      </w:tblGrid>
      <w:tr w:rsidR="007819B8" w14:paraId="041FB667" w14:textId="77777777" w:rsidTr="007819B8">
        <w:tc>
          <w:tcPr>
            <w:tcW w:w="2130" w:type="dxa"/>
          </w:tcPr>
          <w:p w14:paraId="473518A3" w14:textId="77777777" w:rsidR="007819B8" w:rsidRPr="007819B8" w:rsidRDefault="007819B8" w:rsidP="007819B8">
            <w:pPr>
              <w:rPr>
                <w:b/>
                <w:bCs/>
                <w:sz w:val="24"/>
                <w:rtl/>
              </w:rPr>
            </w:pPr>
            <w:r w:rsidRPr="007819B8">
              <w:rPr>
                <w:rFonts w:hint="cs"/>
                <w:b/>
                <w:bCs/>
                <w:sz w:val="24"/>
                <w:rtl/>
              </w:rPr>
              <w:t>שם</w:t>
            </w:r>
            <w:r w:rsidRPr="007819B8">
              <w:rPr>
                <w:b/>
                <w:bCs/>
                <w:sz w:val="24"/>
                <w:rtl/>
              </w:rPr>
              <w:t xml:space="preserve"> </w:t>
            </w:r>
            <w:r w:rsidRPr="007819B8">
              <w:rPr>
                <w:rFonts w:hint="cs"/>
                <w:b/>
                <w:bCs/>
                <w:sz w:val="24"/>
                <w:rtl/>
              </w:rPr>
              <w:t xml:space="preserve">המסגרת </w:t>
            </w:r>
            <w:r w:rsidRPr="007819B8">
              <w:rPr>
                <w:b/>
                <w:bCs/>
                <w:sz w:val="24"/>
                <w:rtl/>
              </w:rPr>
              <w:t xml:space="preserve">/ </w:t>
            </w:r>
            <w:r w:rsidRPr="007819B8">
              <w:rPr>
                <w:rFonts w:hint="cs"/>
                <w:b/>
                <w:bCs/>
                <w:sz w:val="24"/>
                <w:rtl/>
              </w:rPr>
              <w:t>מזמין</w:t>
            </w:r>
            <w:r w:rsidRPr="007819B8">
              <w:rPr>
                <w:b/>
                <w:bCs/>
                <w:sz w:val="24"/>
                <w:rtl/>
              </w:rPr>
              <w:t xml:space="preserve"> </w:t>
            </w:r>
            <w:r w:rsidRPr="007819B8">
              <w:rPr>
                <w:rFonts w:hint="cs"/>
                <w:b/>
                <w:bCs/>
                <w:sz w:val="24"/>
                <w:rtl/>
              </w:rPr>
              <w:t xml:space="preserve">השירות </w:t>
            </w:r>
            <w:r w:rsidRPr="007819B8">
              <w:rPr>
                <w:b/>
                <w:bCs/>
                <w:sz w:val="24"/>
                <w:rtl/>
              </w:rPr>
              <w:t>/</w:t>
            </w:r>
          </w:p>
          <w:p w14:paraId="5AFEF7DC" w14:textId="77777777" w:rsidR="007819B8" w:rsidRDefault="007819B8" w:rsidP="007819B8">
            <w:pPr>
              <w:rPr>
                <w:b/>
                <w:bCs/>
                <w:sz w:val="24"/>
                <w:rtl/>
              </w:rPr>
            </w:pPr>
            <w:r w:rsidRPr="007819B8">
              <w:rPr>
                <w:rFonts w:hint="cs"/>
                <w:b/>
                <w:bCs/>
                <w:sz w:val="24"/>
                <w:rtl/>
              </w:rPr>
              <w:t>הפרויקט</w:t>
            </w:r>
          </w:p>
          <w:p w14:paraId="02779A2D" w14:textId="77777777" w:rsidR="00EA6081" w:rsidRPr="007819B8" w:rsidRDefault="00EA6081" w:rsidP="007819B8">
            <w:pPr>
              <w:rPr>
                <w:b/>
                <w:bCs/>
                <w:sz w:val="24"/>
                <w:rtl/>
              </w:rPr>
            </w:pPr>
            <w:r>
              <w:rPr>
                <w:rFonts w:hint="cs"/>
                <w:b/>
                <w:bCs/>
                <w:sz w:val="24"/>
                <w:rtl/>
              </w:rPr>
              <w:t>יש לפרט שמות הפרויקטים שבוצעו ושמות מזמיני השירות מהמציע</w:t>
            </w:r>
          </w:p>
        </w:tc>
        <w:tc>
          <w:tcPr>
            <w:tcW w:w="2130" w:type="dxa"/>
          </w:tcPr>
          <w:p w14:paraId="41626F5D" w14:textId="77777777" w:rsidR="007819B8" w:rsidRPr="007819B8" w:rsidRDefault="00396162" w:rsidP="002C6DE8">
            <w:pPr>
              <w:rPr>
                <w:b/>
                <w:bCs/>
                <w:sz w:val="24"/>
                <w:rtl/>
              </w:rPr>
            </w:pPr>
            <w:r w:rsidRPr="00396162">
              <w:rPr>
                <w:rFonts w:hint="cs"/>
                <w:b/>
                <w:bCs/>
                <w:sz w:val="24"/>
                <w:rtl/>
              </w:rPr>
              <w:t>פרטים</w:t>
            </w:r>
            <w:r w:rsidRPr="00396162">
              <w:rPr>
                <w:b/>
                <w:bCs/>
                <w:sz w:val="24"/>
                <w:rtl/>
              </w:rPr>
              <w:t xml:space="preserve"> </w:t>
            </w:r>
            <w:r w:rsidRPr="00396162">
              <w:rPr>
                <w:rFonts w:hint="cs"/>
                <w:b/>
                <w:bCs/>
                <w:sz w:val="24"/>
                <w:rtl/>
              </w:rPr>
              <w:t>בדבר</w:t>
            </w:r>
            <w:r w:rsidRPr="00396162">
              <w:rPr>
                <w:b/>
                <w:bCs/>
                <w:sz w:val="24"/>
                <w:rtl/>
              </w:rPr>
              <w:t xml:space="preserve"> </w:t>
            </w:r>
            <w:r w:rsidRPr="00396162">
              <w:rPr>
                <w:rFonts w:hint="cs"/>
                <w:b/>
                <w:bCs/>
                <w:sz w:val="24"/>
                <w:rtl/>
              </w:rPr>
              <w:t>המסגרת</w:t>
            </w:r>
            <w:r w:rsidRPr="00396162">
              <w:rPr>
                <w:b/>
                <w:bCs/>
                <w:sz w:val="24"/>
                <w:rtl/>
              </w:rPr>
              <w:t xml:space="preserve">  </w:t>
            </w:r>
            <w:r w:rsidRPr="00396162">
              <w:rPr>
                <w:rFonts w:hint="cs"/>
                <w:b/>
                <w:bCs/>
                <w:sz w:val="24"/>
                <w:rtl/>
              </w:rPr>
              <w:t>ומהות</w:t>
            </w:r>
            <w:r w:rsidRPr="00396162">
              <w:rPr>
                <w:b/>
                <w:bCs/>
                <w:sz w:val="24"/>
                <w:rtl/>
              </w:rPr>
              <w:t xml:space="preserve"> </w:t>
            </w:r>
            <w:r w:rsidRPr="00396162">
              <w:rPr>
                <w:rFonts w:hint="cs"/>
                <w:b/>
                <w:bCs/>
                <w:sz w:val="24"/>
                <w:rtl/>
              </w:rPr>
              <w:t>השירות</w:t>
            </w:r>
            <w:r w:rsidRPr="00396162">
              <w:rPr>
                <w:b/>
                <w:bCs/>
                <w:sz w:val="24"/>
                <w:rtl/>
              </w:rPr>
              <w:t xml:space="preserve"> </w:t>
            </w:r>
            <w:r w:rsidRPr="00396162">
              <w:rPr>
                <w:rFonts w:hint="cs"/>
                <w:b/>
                <w:bCs/>
                <w:sz w:val="24"/>
                <w:rtl/>
              </w:rPr>
              <w:t>שניתן</w:t>
            </w:r>
            <w:r w:rsidRPr="00396162">
              <w:rPr>
                <w:b/>
                <w:bCs/>
                <w:sz w:val="24"/>
                <w:rtl/>
              </w:rPr>
              <w:t xml:space="preserve"> </w:t>
            </w:r>
            <w:r w:rsidRPr="00396162">
              <w:rPr>
                <w:rFonts w:hint="cs"/>
                <w:b/>
                <w:bCs/>
                <w:sz w:val="24"/>
                <w:rtl/>
              </w:rPr>
              <w:t>על</w:t>
            </w:r>
            <w:r w:rsidRPr="00396162">
              <w:rPr>
                <w:b/>
                <w:bCs/>
                <w:sz w:val="24"/>
                <w:rtl/>
              </w:rPr>
              <w:t>-</w:t>
            </w:r>
            <w:r w:rsidRPr="00396162">
              <w:rPr>
                <w:rFonts w:hint="cs"/>
                <w:b/>
                <w:bCs/>
                <w:sz w:val="24"/>
                <w:rtl/>
              </w:rPr>
              <w:t>ידי</w:t>
            </w:r>
            <w:r w:rsidRPr="00396162">
              <w:rPr>
                <w:b/>
                <w:bCs/>
                <w:sz w:val="24"/>
                <w:rtl/>
              </w:rPr>
              <w:t xml:space="preserve"> </w:t>
            </w:r>
            <w:r w:rsidRPr="00396162">
              <w:rPr>
                <w:rFonts w:hint="cs"/>
                <w:b/>
                <w:bCs/>
                <w:sz w:val="24"/>
                <w:rtl/>
              </w:rPr>
              <w:t>המציע</w:t>
            </w:r>
            <w:r w:rsidRPr="00396162">
              <w:rPr>
                <w:b/>
                <w:bCs/>
                <w:sz w:val="24"/>
                <w:rtl/>
              </w:rPr>
              <w:t>/</w:t>
            </w:r>
            <w:r w:rsidRPr="00396162">
              <w:rPr>
                <w:rFonts w:hint="cs"/>
                <w:b/>
                <w:bCs/>
                <w:sz w:val="24"/>
                <w:rtl/>
              </w:rPr>
              <w:t>בדבר</w:t>
            </w:r>
            <w:r w:rsidRPr="00396162">
              <w:rPr>
                <w:b/>
                <w:bCs/>
                <w:sz w:val="24"/>
                <w:rtl/>
              </w:rPr>
              <w:t xml:space="preserve"> </w:t>
            </w:r>
            <w:r w:rsidRPr="00396162">
              <w:rPr>
                <w:rFonts w:hint="cs"/>
                <w:b/>
                <w:bCs/>
                <w:sz w:val="24"/>
                <w:rtl/>
              </w:rPr>
              <w:t>השירות</w:t>
            </w:r>
            <w:r w:rsidRPr="00396162">
              <w:rPr>
                <w:b/>
                <w:bCs/>
                <w:sz w:val="24"/>
                <w:rtl/>
              </w:rPr>
              <w:t xml:space="preserve"> - </w:t>
            </w:r>
            <w:r w:rsidRPr="00396162">
              <w:rPr>
                <w:rFonts w:hint="cs"/>
                <w:b/>
                <w:bCs/>
                <w:sz w:val="24"/>
                <w:rtl/>
              </w:rPr>
              <w:t>הפרויקט</w:t>
            </w:r>
          </w:p>
        </w:tc>
        <w:tc>
          <w:tcPr>
            <w:tcW w:w="2131" w:type="dxa"/>
          </w:tcPr>
          <w:p w14:paraId="78571368" w14:textId="77777777" w:rsidR="00396162" w:rsidRPr="00396162" w:rsidRDefault="00396162" w:rsidP="00396162">
            <w:pPr>
              <w:rPr>
                <w:b/>
                <w:bCs/>
                <w:sz w:val="24"/>
                <w:rtl/>
              </w:rPr>
            </w:pPr>
            <w:r w:rsidRPr="00396162">
              <w:rPr>
                <w:rFonts w:hint="cs"/>
                <w:b/>
                <w:bCs/>
                <w:sz w:val="24"/>
                <w:rtl/>
              </w:rPr>
              <w:t>תקופת</w:t>
            </w:r>
          </w:p>
          <w:p w14:paraId="3F907EB5" w14:textId="77777777" w:rsidR="00396162" w:rsidRPr="00396162" w:rsidRDefault="00396162" w:rsidP="00396162">
            <w:pPr>
              <w:rPr>
                <w:b/>
                <w:bCs/>
                <w:sz w:val="24"/>
                <w:rtl/>
              </w:rPr>
            </w:pPr>
            <w:r w:rsidRPr="00396162">
              <w:rPr>
                <w:rFonts w:hint="cs"/>
                <w:b/>
                <w:bCs/>
                <w:sz w:val="24"/>
                <w:rtl/>
              </w:rPr>
              <w:t>מתן</w:t>
            </w:r>
            <w:r w:rsidRPr="00396162">
              <w:rPr>
                <w:b/>
                <w:bCs/>
                <w:sz w:val="24"/>
                <w:rtl/>
              </w:rPr>
              <w:t xml:space="preserve"> </w:t>
            </w:r>
            <w:r w:rsidRPr="00396162">
              <w:rPr>
                <w:rFonts w:hint="cs"/>
                <w:b/>
                <w:bCs/>
                <w:sz w:val="24"/>
                <w:rtl/>
              </w:rPr>
              <w:t>השירות</w:t>
            </w:r>
            <w:r w:rsidRPr="00396162">
              <w:rPr>
                <w:b/>
                <w:bCs/>
                <w:sz w:val="24"/>
                <w:rtl/>
              </w:rPr>
              <w:t>/</w:t>
            </w:r>
            <w:r w:rsidRPr="00396162">
              <w:rPr>
                <w:rFonts w:hint="cs"/>
                <w:b/>
                <w:bCs/>
                <w:sz w:val="24"/>
                <w:rtl/>
              </w:rPr>
              <w:t>הפעלת</w:t>
            </w:r>
            <w:r w:rsidRPr="00396162">
              <w:rPr>
                <w:b/>
                <w:bCs/>
                <w:sz w:val="24"/>
                <w:rtl/>
              </w:rPr>
              <w:t xml:space="preserve"> </w:t>
            </w:r>
            <w:r w:rsidRPr="00396162">
              <w:rPr>
                <w:rFonts w:hint="cs"/>
                <w:b/>
                <w:bCs/>
                <w:sz w:val="24"/>
                <w:rtl/>
              </w:rPr>
              <w:t>הפרויקט</w:t>
            </w:r>
          </w:p>
          <w:p w14:paraId="2559BE65" w14:textId="77777777" w:rsidR="007819B8" w:rsidRPr="007819B8" w:rsidRDefault="00396162" w:rsidP="00EA6081">
            <w:pPr>
              <w:rPr>
                <w:b/>
                <w:bCs/>
                <w:sz w:val="24"/>
                <w:rtl/>
              </w:rPr>
            </w:pPr>
            <w:r w:rsidRPr="00396162">
              <w:rPr>
                <w:rFonts w:hint="cs"/>
                <w:b/>
                <w:bCs/>
                <w:sz w:val="24"/>
                <w:rtl/>
              </w:rPr>
              <w:t>יש</w:t>
            </w:r>
            <w:r w:rsidRPr="00396162">
              <w:rPr>
                <w:b/>
                <w:bCs/>
                <w:sz w:val="24"/>
                <w:rtl/>
              </w:rPr>
              <w:t xml:space="preserve"> </w:t>
            </w:r>
            <w:r w:rsidRPr="00396162">
              <w:rPr>
                <w:rFonts w:hint="cs"/>
                <w:b/>
                <w:bCs/>
                <w:sz w:val="24"/>
                <w:rtl/>
              </w:rPr>
              <w:t>לציין</w:t>
            </w:r>
            <w:r w:rsidRPr="00396162">
              <w:rPr>
                <w:b/>
                <w:bCs/>
                <w:sz w:val="24"/>
                <w:rtl/>
              </w:rPr>
              <w:t xml:space="preserve"> </w:t>
            </w:r>
            <w:r w:rsidRPr="00396162">
              <w:rPr>
                <w:rFonts w:hint="cs"/>
                <w:b/>
                <w:bCs/>
                <w:sz w:val="24"/>
                <w:rtl/>
              </w:rPr>
              <w:t>מתאריך</w:t>
            </w:r>
            <w:r w:rsidRPr="00396162">
              <w:rPr>
                <w:b/>
                <w:bCs/>
                <w:sz w:val="24"/>
                <w:rtl/>
              </w:rPr>
              <w:t xml:space="preserve"> (</w:t>
            </w:r>
            <w:r w:rsidR="00EA6081">
              <w:rPr>
                <w:rFonts w:hint="cs"/>
                <w:b/>
                <w:bCs/>
                <w:sz w:val="24"/>
                <w:rtl/>
              </w:rPr>
              <w:t>חודש/שנה</w:t>
            </w:r>
            <w:r w:rsidRPr="00396162">
              <w:rPr>
                <w:b/>
                <w:bCs/>
                <w:sz w:val="24"/>
                <w:rtl/>
              </w:rPr>
              <w:t xml:space="preserve">) </w:t>
            </w:r>
            <w:r w:rsidRPr="00396162">
              <w:rPr>
                <w:rFonts w:hint="cs"/>
                <w:b/>
                <w:bCs/>
                <w:sz w:val="24"/>
                <w:rtl/>
              </w:rPr>
              <w:t>ועד</w:t>
            </w:r>
            <w:r w:rsidRPr="00396162">
              <w:rPr>
                <w:b/>
                <w:bCs/>
                <w:sz w:val="24"/>
                <w:rtl/>
              </w:rPr>
              <w:t xml:space="preserve"> </w:t>
            </w:r>
            <w:r w:rsidRPr="00396162">
              <w:rPr>
                <w:rFonts w:hint="cs"/>
                <w:b/>
                <w:bCs/>
                <w:sz w:val="24"/>
                <w:rtl/>
              </w:rPr>
              <w:t>תאריך</w:t>
            </w:r>
            <w:r w:rsidRPr="00396162">
              <w:rPr>
                <w:b/>
                <w:bCs/>
                <w:sz w:val="24"/>
                <w:rtl/>
              </w:rPr>
              <w:t xml:space="preserve"> (</w:t>
            </w:r>
            <w:r w:rsidR="00EA6081">
              <w:rPr>
                <w:rFonts w:hint="cs"/>
                <w:b/>
                <w:bCs/>
                <w:sz w:val="24"/>
                <w:rtl/>
              </w:rPr>
              <w:t>חודש/שנה)</w:t>
            </w:r>
          </w:p>
        </w:tc>
        <w:tc>
          <w:tcPr>
            <w:tcW w:w="2131" w:type="dxa"/>
          </w:tcPr>
          <w:p w14:paraId="7EE9FDF5" w14:textId="77777777" w:rsidR="00396162" w:rsidRPr="00396162" w:rsidRDefault="00396162" w:rsidP="00396162">
            <w:pPr>
              <w:rPr>
                <w:b/>
                <w:bCs/>
                <w:sz w:val="24"/>
                <w:rtl/>
              </w:rPr>
            </w:pPr>
            <w:r w:rsidRPr="00396162">
              <w:rPr>
                <w:rFonts w:hint="cs"/>
                <w:b/>
                <w:bCs/>
                <w:sz w:val="24"/>
                <w:rtl/>
              </w:rPr>
              <w:t>פרטים</w:t>
            </w:r>
            <w:r w:rsidRPr="00396162">
              <w:rPr>
                <w:b/>
                <w:bCs/>
                <w:sz w:val="24"/>
                <w:rtl/>
              </w:rPr>
              <w:t xml:space="preserve"> </w:t>
            </w:r>
            <w:r w:rsidRPr="00396162">
              <w:rPr>
                <w:rFonts w:hint="cs"/>
                <w:b/>
                <w:bCs/>
                <w:sz w:val="24"/>
                <w:rtl/>
              </w:rPr>
              <w:t>בדבר</w:t>
            </w:r>
            <w:r w:rsidRPr="00396162">
              <w:rPr>
                <w:b/>
                <w:bCs/>
                <w:sz w:val="24"/>
                <w:rtl/>
              </w:rPr>
              <w:t xml:space="preserve"> </w:t>
            </w:r>
            <w:r w:rsidRPr="00396162">
              <w:rPr>
                <w:rFonts w:hint="cs"/>
                <w:b/>
                <w:bCs/>
                <w:sz w:val="24"/>
                <w:rtl/>
              </w:rPr>
              <w:t>אנשי</w:t>
            </w:r>
            <w:r w:rsidRPr="00396162">
              <w:rPr>
                <w:b/>
                <w:bCs/>
                <w:sz w:val="24"/>
                <w:rtl/>
              </w:rPr>
              <w:t xml:space="preserve"> </w:t>
            </w:r>
            <w:r w:rsidRPr="00396162">
              <w:rPr>
                <w:rFonts w:hint="cs"/>
                <w:b/>
                <w:bCs/>
                <w:sz w:val="24"/>
                <w:rtl/>
              </w:rPr>
              <w:t>קשר</w:t>
            </w:r>
          </w:p>
          <w:p w14:paraId="71C094F7" w14:textId="77777777" w:rsidR="007819B8" w:rsidRPr="007819B8" w:rsidRDefault="00396162" w:rsidP="00396162">
            <w:pPr>
              <w:rPr>
                <w:b/>
                <w:bCs/>
                <w:sz w:val="24"/>
                <w:rtl/>
              </w:rPr>
            </w:pPr>
            <w:r w:rsidRPr="00396162">
              <w:rPr>
                <w:rFonts w:hint="cs"/>
                <w:b/>
                <w:bCs/>
                <w:sz w:val="24"/>
                <w:rtl/>
              </w:rPr>
              <w:t>יש</w:t>
            </w:r>
            <w:r w:rsidRPr="00396162">
              <w:rPr>
                <w:b/>
                <w:bCs/>
                <w:sz w:val="24"/>
                <w:rtl/>
              </w:rPr>
              <w:t xml:space="preserve"> </w:t>
            </w:r>
            <w:r w:rsidRPr="00396162">
              <w:rPr>
                <w:rFonts w:hint="cs"/>
                <w:b/>
                <w:bCs/>
                <w:sz w:val="24"/>
                <w:rtl/>
              </w:rPr>
              <w:t>לציין</w:t>
            </w:r>
            <w:r w:rsidRPr="00396162">
              <w:rPr>
                <w:b/>
                <w:bCs/>
                <w:sz w:val="24"/>
                <w:rtl/>
              </w:rPr>
              <w:t xml:space="preserve"> </w:t>
            </w:r>
            <w:r w:rsidRPr="00396162">
              <w:rPr>
                <w:rFonts w:hint="cs"/>
                <w:b/>
                <w:bCs/>
                <w:sz w:val="24"/>
                <w:rtl/>
              </w:rPr>
              <w:t>שם</w:t>
            </w:r>
            <w:r w:rsidRPr="00396162">
              <w:rPr>
                <w:b/>
                <w:bCs/>
                <w:sz w:val="24"/>
                <w:rtl/>
              </w:rPr>
              <w:t xml:space="preserve">, </w:t>
            </w:r>
            <w:r w:rsidRPr="00396162">
              <w:rPr>
                <w:rFonts w:hint="cs"/>
                <w:b/>
                <w:bCs/>
                <w:sz w:val="24"/>
                <w:rtl/>
              </w:rPr>
              <w:t>כתובת</w:t>
            </w:r>
            <w:r w:rsidRPr="00396162">
              <w:rPr>
                <w:b/>
                <w:bCs/>
                <w:sz w:val="24"/>
                <w:rtl/>
              </w:rPr>
              <w:t xml:space="preserve"> </w:t>
            </w:r>
            <w:r w:rsidRPr="00396162">
              <w:rPr>
                <w:rFonts w:hint="cs"/>
                <w:b/>
                <w:bCs/>
                <w:sz w:val="24"/>
                <w:rtl/>
              </w:rPr>
              <w:t>ומס</w:t>
            </w:r>
            <w:r w:rsidRPr="00396162">
              <w:rPr>
                <w:b/>
                <w:bCs/>
                <w:sz w:val="24"/>
                <w:rtl/>
              </w:rPr>
              <w:t xml:space="preserve">' </w:t>
            </w:r>
            <w:r w:rsidRPr="00396162">
              <w:rPr>
                <w:rFonts w:hint="cs"/>
                <w:b/>
                <w:bCs/>
                <w:sz w:val="24"/>
                <w:rtl/>
              </w:rPr>
              <w:t>טלפון</w:t>
            </w:r>
          </w:p>
        </w:tc>
      </w:tr>
      <w:tr w:rsidR="007819B8" w14:paraId="72354087" w14:textId="77777777" w:rsidTr="007819B8">
        <w:trPr>
          <w:trHeight w:val="567"/>
        </w:trPr>
        <w:tc>
          <w:tcPr>
            <w:tcW w:w="2130" w:type="dxa"/>
          </w:tcPr>
          <w:p w14:paraId="4FA54BD5" w14:textId="77777777" w:rsidR="007819B8" w:rsidRDefault="007819B8" w:rsidP="002C6DE8">
            <w:pPr>
              <w:rPr>
                <w:sz w:val="24"/>
                <w:rtl/>
              </w:rPr>
            </w:pPr>
          </w:p>
        </w:tc>
        <w:tc>
          <w:tcPr>
            <w:tcW w:w="2130" w:type="dxa"/>
          </w:tcPr>
          <w:p w14:paraId="135B0FFC" w14:textId="77777777" w:rsidR="007819B8" w:rsidRDefault="007819B8" w:rsidP="002C6DE8">
            <w:pPr>
              <w:rPr>
                <w:sz w:val="24"/>
                <w:rtl/>
              </w:rPr>
            </w:pPr>
          </w:p>
        </w:tc>
        <w:tc>
          <w:tcPr>
            <w:tcW w:w="2131" w:type="dxa"/>
          </w:tcPr>
          <w:p w14:paraId="2780F5B7" w14:textId="77777777" w:rsidR="007819B8" w:rsidRDefault="007819B8" w:rsidP="002C6DE8">
            <w:pPr>
              <w:rPr>
                <w:sz w:val="24"/>
                <w:rtl/>
              </w:rPr>
            </w:pPr>
          </w:p>
        </w:tc>
        <w:tc>
          <w:tcPr>
            <w:tcW w:w="2131" w:type="dxa"/>
          </w:tcPr>
          <w:p w14:paraId="195F25AE" w14:textId="77777777" w:rsidR="007819B8" w:rsidRDefault="007819B8" w:rsidP="002C6DE8">
            <w:pPr>
              <w:rPr>
                <w:sz w:val="24"/>
                <w:rtl/>
              </w:rPr>
            </w:pPr>
          </w:p>
        </w:tc>
      </w:tr>
      <w:tr w:rsidR="007819B8" w14:paraId="048F03CC" w14:textId="77777777" w:rsidTr="007819B8">
        <w:trPr>
          <w:trHeight w:val="567"/>
        </w:trPr>
        <w:tc>
          <w:tcPr>
            <w:tcW w:w="2130" w:type="dxa"/>
          </w:tcPr>
          <w:p w14:paraId="7FF95D58" w14:textId="77777777" w:rsidR="007819B8" w:rsidRDefault="007819B8" w:rsidP="002C6DE8">
            <w:pPr>
              <w:rPr>
                <w:sz w:val="24"/>
                <w:rtl/>
              </w:rPr>
            </w:pPr>
          </w:p>
        </w:tc>
        <w:tc>
          <w:tcPr>
            <w:tcW w:w="2130" w:type="dxa"/>
          </w:tcPr>
          <w:p w14:paraId="1C7F0529" w14:textId="77777777" w:rsidR="007819B8" w:rsidRDefault="007819B8" w:rsidP="002C6DE8">
            <w:pPr>
              <w:rPr>
                <w:sz w:val="24"/>
                <w:rtl/>
              </w:rPr>
            </w:pPr>
          </w:p>
        </w:tc>
        <w:tc>
          <w:tcPr>
            <w:tcW w:w="2131" w:type="dxa"/>
          </w:tcPr>
          <w:p w14:paraId="4FF5CA0A" w14:textId="77777777" w:rsidR="007819B8" w:rsidRDefault="007819B8" w:rsidP="002C6DE8">
            <w:pPr>
              <w:rPr>
                <w:sz w:val="24"/>
                <w:rtl/>
              </w:rPr>
            </w:pPr>
          </w:p>
        </w:tc>
        <w:tc>
          <w:tcPr>
            <w:tcW w:w="2131" w:type="dxa"/>
          </w:tcPr>
          <w:p w14:paraId="2354BACD" w14:textId="77777777" w:rsidR="007819B8" w:rsidRDefault="007819B8" w:rsidP="002C6DE8">
            <w:pPr>
              <w:rPr>
                <w:sz w:val="24"/>
                <w:rtl/>
              </w:rPr>
            </w:pPr>
          </w:p>
        </w:tc>
      </w:tr>
      <w:tr w:rsidR="007819B8" w14:paraId="63D44F90" w14:textId="77777777" w:rsidTr="007819B8">
        <w:trPr>
          <w:trHeight w:val="567"/>
        </w:trPr>
        <w:tc>
          <w:tcPr>
            <w:tcW w:w="2130" w:type="dxa"/>
          </w:tcPr>
          <w:p w14:paraId="7D915ADC" w14:textId="77777777" w:rsidR="007819B8" w:rsidRDefault="007819B8" w:rsidP="002C6DE8">
            <w:pPr>
              <w:rPr>
                <w:sz w:val="24"/>
                <w:rtl/>
              </w:rPr>
            </w:pPr>
          </w:p>
        </w:tc>
        <w:tc>
          <w:tcPr>
            <w:tcW w:w="2130" w:type="dxa"/>
          </w:tcPr>
          <w:p w14:paraId="4C579B23" w14:textId="77777777" w:rsidR="007819B8" w:rsidRDefault="007819B8" w:rsidP="002C6DE8">
            <w:pPr>
              <w:rPr>
                <w:sz w:val="24"/>
                <w:rtl/>
              </w:rPr>
            </w:pPr>
          </w:p>
        </w:tc>
        <w:tc>
          <w:tcPr>
            <w:tcW w:w="2131" w:type="dxa"/>
          </w:tcPr>
          <w:p w14:paraId="57E7793C" w14:textId="77777777" w:rsidR="007819B8" w:rsidRDefault="007819B8" w:rsidP="002C6DE8">
            <w:pPr>
              <w:rPr>
                <w:sz w:val="24"/>
                <w:rtl/>
              </w:rPr>
            </w:pPr>
          </w:p>
        </w:tc>
        <w:tc>
          <w:tcPr>
            <w:tcW w:w="2131" w:type="dxa"/>
          </w:tcPr>
          <w:p w14:paraId="6622E5BC" w14:textId="77777777" w:rsidR="007819B8" w:rsidRDefault="007819B8" w:rsidP="002C6DE8">
            <w:pPr>
              <w:rPr>
                <w:sz w:val="24"/>
                <w:rtl/>
              </w:rPr>
            </w:pPr>
          </w:p>
        </w:tc>
      </w:tr>
      <w:tr w:rsidR="007819B8" w14:paraId="3053E7E8" w14:textId="77777777" w:rsidTr="007819B8">
        <w:trPr>
          <w:trHeight w:val="567"/>
        </w:trPr>
        <w:tc>
          <w:tcPr>
            <w:tcW w:w="2130" w:type="dxa"/>
          </w:tcPr>
          <w:p w14:paraId="62FD213A" w14:textId="77777777" w:rsidR="007819B8" w:rsidRDefault="007819B8" w:rsidP="002C6DE8">
            <w:pPr>
              <w:rPr>
                <w:sz w:val="24"/>
                <w:rtl/>
              </w:rPr>
            </w:pPr>
          </w:p>
        </w:tc>
        <w:tc>
          <w:tcPr>
            <w:tcW w:w="2130" w:type="dxa"/>
          </w:tcPr>
          <w:p w14:paraId="23F086B6" w14:textId="77777777" w:rsidR="007819B8" w:rsidRDefault="007819B8" w:rsidP="002C6DE8">
            <w:pPr>
              <w:rPr>
                <w:sz w:val="24"/>
                <w:rtl/>
              </w:rPr>
            </w:pPr>
          </w:p>
        </w:tc>
        <w:tc>
          <w:tcPr>
            <w:tcW w:w="2131" w:type="dxa"/>
          </w:tcPr>
          <w:p w14:paraId="5D6CC962" w14:textId="77777777" w:rsidR="007819B8" w:rsidRDefault="007819B8" w:rsidP="002C6DE8">
            <w:pPr>
              <w:rPr>
                <w:sz w:val="24"/>
                <w:rtl/>
              </w:rPr>
            </w:pPr>
          </w:p>
        </w:tc>
        <w:tc>
          <w:tcPr>
            <w:tcW w:w="2131" w:type="dxa"/>
          </w:tcPr>
          <w:p w14:paraId="3176A991" w14:textId="77777777" w:rsidR="007819B8" w:rsidRDefault="007819B8" w:rsidP="002C6DE8">
            <w:pPr>
              <w:rPr>
                <w:sz w:val="24"/>
                <w:rtl/>
              </w:rPr>
            </w:pPr>
          </w:p>
        </w:tc>
      </w:tr>
      <w:tr w:rsidR="007819B8" w14:paraId="6C2F7931" w14:textId="77777777" w:rsidTr="007819B8">
        <w:trPr>
          <w:trHeight w:val="567"/>
        </w:trPr>
        <w:tc>
          <w:tcPr>
            <w:tcW w:w="2130" w:type="dxa"/>
          </w:tcPr>
          <w:p w14:paraId="1DF48D05" w14:textId="77777777" w:rsidR="007819B8" w:rsidRDefault="007819B8" w:rsidP="002C6DE8">
            <w:pPr>
              <w:rPr>
                <w:sz w:val="24"/>
                <w:rtl/>
              </w:rPr>
            </w:pPr>
          </w:p>
        </w:tc>
        <w:tc>
          <w:tcPr>
            <w:tcW w:w="2130" w:type="dxa"/>
          </w:tcPr>
          <w:p w14:paraId="49D2B535" w14:textId="77777777" w:rsidR="007819B8" w:rsidRDefault="007819B8" w:rsidP="002C6DE8">
            <w:pPr>
              <w:rPr>
                <w:sz w:val="24"/>
                <w:rtl/>
              </w:rPr>
            </w:pPr>
          </w:p>
        </w:tc>
        <w:tc>
          <w:tcPr>
            <w:tcW w:w="2131" w:type="dxa"/>
          </w:tcPr>
          <w:p w14:paraId="337E9B87" w14:textId="77777777" w:rsidR="007819B8" w:rsidRDefault="007819B8" w:rsidP="002C6DE8">
            <w:pPr>
              <w:rPr>
                <w:sz w:val="24"/>
                <w:rtl/>
              </w:rPr>
            </w:pPr>
          </w:p>
        </w:tc>
        <w:tc>
          <w:tcPr>
            <w:tcW w:w="2131" w:type="dxa"/>
          </w:tcPr>
          <w:p w14:paraId="1B216BC1" w14:textId="77777777" w:rsidR="007819B8" w:rsidRDefault="007819B8" w:rsidP="002C6DE8">
            <w:pPr>
              <w:rPr>
                <w:sz w:val="24"/>
                <w:rtl/>
              </w:rPr>
            </w:pPr>
          </w:p>
        </w:tc>
      </w:tr>
      <w:tr w:rsidR="007819B8" w14:paraId="600943D4" w14:textId="77777777" w:rsidTr="007819B8">
        <w:trPr>
          <w:trHeight w:val="567"/>
        </w:trPr>
        <w:tc>
          <w:tcPr>
            <w:tcW w:w="2130" w:type="dxa"/>
          </w:tcPr>
          <w:p w14:paraId="744941D6" w14:textId="77777777" w:rsidR="007819B8" w:rsidRDefault="007819B8" w:rsidP="002C6DE8">
            <w:pPr>
              <w:rPr>
                <w:sz w:val="24"/>
                <w:rtl/>
              </w:rPr>
            </w:pPr>
          </w:p>
        </w:tc>
        <w:tc>
          <w:tcPr>
            <w:tcW w:w="2130" w:type="dxa"/>
          </w:tcPr>
          <w:p w14:paraId="396FA475" w14:textId="77777777" w:rsidR="007819B8" w:rsidRDefault="007819B8" w:rsidP="002C6DE8">
            <w:pPr>
              <w:rPr>
                <w:sz w:val="24"/>
                <w:rtl/>
              </w:rPr>
            </w:pPr>
          </w:p>
        </w:tc>
        <w:tc>
          <w:tcPr>
            <w:tcW w:w="2131" w:type="dxa"/>
          </w:tcPr>
          <w:p w14:paraId="0B04DDC5" w14:textId="77777777" w:rsidR="007819B8" w:rsidRDefault="007819B8" w:rsidP="002C6DE8">
            <w:pPr>
              <w:rPr>
                <w:sz w:val="24"/>
                <w:rtl/>
              </w:rPr>
            </w:pPr>
          </w:p>
        </w:tc>
        <w:tc>
          <w:tcPr>
            <w:tcW w:w="2131" w:type="dxa"/>
          </w:tcPr>
          <w:p w14:paraId="54BC8A0F" w14:textId="77777777" w:rsidR="007819B8" w:rsidRDefault="007819B8" w:rsidP="002C6DE8">
            <w:pPr>
              <w:rPr>
                <w:sz w:val="24"/>
                <w:rtl/>
              </w:rPr>
            </w:pPr>
          </w:p>
        </w:tc>
      </w:tr>
      <w:tr w:rsidR="007819B8" w14:paraId="6147FBD8" w14:textId="77777777" w:rsidTr="007819B8">
        <w:trPr>
          <w:trHeight w:val="567"/>
        </w:trPr>
        <w:tc>
          <w:tcPr>
            <w:tcW w:w="2130" w:type="dxa"/>
          </w:tcPr>
          <w:p w14:paraId="5E7C08CF" w14:textId="77777777" w:rsidR="007819B8" w:rsidRDefault="007819B8" w:rsidP="002C6DE8">
            <w:pPr>
              <w:rPr>
                <w:sz w:val="24"/>
                <w:rtl/>
              </w:rPr>
            </w:pPr>
          </w:p>
        </w:tc>
        <w:tc>
          <w:tcPr>
            <w:tcW w:w="2130" w:type="dxa"/>
          </w:tcPr>
          <w:p w14:paraId="576AE383" w14:textId="77777777" w:rsidR="007819B8" w:rsidRDefault="007819B8" w:rsidP="002C6DE8">
            <w:pPr>
              <w:rPr>
                <w:sz w:val="24"/>
                <w:rtl/>
              </w:rPr>
            </w:pPr>
          </w:p>
        </w:tc>
        <w:tc>
          <w:tcPr>
            <w:tcW w:w="2131" w:type="dxa"/>
          </w:tcPr>
          <w:p w14:paraId="3AA6EB29" w14:textId="77777777" w:rsidR="007819B8" w:rsidRDefault="007819B8" w:rsidP="002C6DE8">
            <w:pPr>
              <w:rPr>
                <w:sz w:val="24"/>
                <w:rtl/>
              </w:rPr>
            </w:pPr>
          </w:p>
        </w:tc>
        <w:tc>
          <w:tcPr>
            <w:tcW w:w="2131" w:type="dxa"/>
          </w:tcPr>
          <w:p w14:paraId="3098642E" w14:textId="77777777" w:rsidR="007819B8" w:rsidRDefault="007819B8" w:rsidP="002C6DE8">
            <w:pPr>
              <w:rPr>
                <w:sz w:val="24"/>
                <w:rtl/>
              </w:rPr>
            </w:pPr>
          </w:p>
        </w:tc>
      </w:tr>
      <w:tr w:rsidR="007819B8" w14:paraId="12845CC3" w14:textId="77777777" w:rsidTr="007819B8">
        <w:trPr>
          <w:trHeight w:val="567"/>
        </w:trPr>
        <w:tc>
          <w:tcPr>
            <w:tcW w:w="2130" w:type="dxa"/>
          </w:tcPr>
          <w:p w14:paraId="21958415" w14:textId="77777777" w:rsidR="007819B8" w:rsidRDefault="007819B8" w:rsidP="002C6DE8">
            <w:pPr>
              <w:rPr>
                <w:sz w:val="24"/>
                <w:rtl/>
              </w:rPr>
            </w:pPr>
          </w:p>
        </w:tc>
        <w:tc>
          <w:tcPr>
            <w:tcW w:w="2130" w:type="dxa"/>
          </w:tcPr>
          <w:p w14:paraId="7FF8E1B5" w14:textId="77777777" w:rsidR="007819B8" w:rsidRDefault="007819B8" w:rsidP="002C6DE8">
            <w:pPr>
              <w:rPr>
                <w:sz w:val="24"/>
                <w:rtl/>
              </w:rPr>
            </w:pPr>
          </w:p>
        </w:tc>
        <w:tc>
          <w:tcPr>
            <w:tcW w:w="2131" w:type="dxa"/>
          </w:tcPr>
          <w:p w14:paraId="09F7D2EB" w14:textId="77777777" w:rsidR="007819B8" w:rsidRDefault="007819B8" w:rsidP="002C6DE8">
            <w:pPr>
              <w:rPr>
                <w:sz w:val="24"/>
                <w:rtl/>
              </w:rPr>
            </w:pPr>
          </w:p>
        </w:tc>
        <w:tc>
          <w:tcPr>
            <w:tcW w:w="2131" w:type="dxa"/>
          </w:tcPr>
          <w:p w14:paraId="03634616" w14:textId="77777777" w:rsidR="007819B8" w:rsidRDefault="007819B8" w:rsidP="002C6DE8">
            <w:pPr>
              <w:rPr>
                <w:sz w:val="24"/>
                <w:rtl/>
              </w:rPr>
            </w:pPr>
          </w:p>
        </w:tc>
      </w:tr>
      <w:tr w:rsidR="007819B8" w14:paraId="6D61F8BE" w14:textId="77777777" w:rsidTr="007819B8">
        <w:trPr>
          <w:trHeight w:val="567"/>
        </w:trPr>
        <w:tc>
          <w:tcPr>
            <w:tcW w:w="2130" w:type="dxa"/>
          </w:tcPr>
          <w:p w14:paraId="7AE7631A" w14:textId="77777777" w:rsidR="007819B8" w:rsidRDefault="007819B8" w:rsidP="002C6DE8">
            <w:pPr>
              <w:rPr>
                <w:sz w:val="24"/>
                <w:rtl/>
              </w:rPr>
            </w:pPr>
          </w:p>
        </w:tc>
        <w:tc>
          <w:tcPr>
            <w:tcW w:w="2130" w:type="dxa"/>
          </w:tcPr>
          <w:p w14:paraId="19D1DA7A" w14:textId="77777777" w:rsidR="007819B8" w:rsidRDefault="007819B8" w:rsidP="002C6DE8">
            <w:pPr>
              <w:rPr>
                <w:sz w:val="24"/>
                <w:rtl/>
              </w:rPr>
            </w:pPr>
          </w:p>
        </w:tc>
        <w:tc>
          <w:tcPr>
            <w:tcW w:w="2131" w:type="dxa"/>
          </w:tcPr>
          <w:p w14:paraId="22B741E1" w14:textId="77777777" w:rsidR="007819B8" w:rsidRDefault="007819B8" w:rsidP="002C6DE8">
            <w:pPr>
              <w:rPr>
                <w:sz w:val="24"/>
                <w:rtl/>
              </w:rPr>
            </w:pPr>
          </w:p>
        </w:tc>
        <w:tc>
          <w:tcPr>
            <w:tcW w:w="2131" w:type="dxa"/>
          </w:tcPr>
          <w:p w14:paraId="6B671A1F" w14:textId="77777777" w:rsidR="007819B8" w:rsidRDefault="007819B8" w:rsidP="002C6DE8">
            <w:pPr>
              <w:rPr>
                <w:sz w:val="24"/>
                <w:rtl/>
              </w:rPr>
            </w:pPr>
          </w:p>
        </w:tc>
      </w:tr>
    </w:tbl>
    <w:p w14:paraId="62907700" w14:textId="77777777" w:rsidR="002C6DE8" w:rsidRPr="005D0CA5" w:rsidRDefault="002C6DE8" w:rsidP="007819B8">
      <w:pPr>
        <w:rPr>
          <w:sz w:val="24"/>
          <w:rtl/>
        </w:rPr>
      </w:pPr>
    </w:p>
    <w:p w14:paraId="30517496" w14:textId="52F0F2B5" w:rsidR="00D91292" w:rsidRDefault="002C6DE8" w:rsidP="00D91292">
      <w:pPr>
        <w:rPr>
          <w:sz w:val="24"/>
          <w:rtl/>
        </w:rPr>
      </w:pPr>
      <w:r w:rsidRPr="005D0CA5">
        <w:rPr>
          <w:rFonts w:hint="cs"/>
          <w:sz w:val="24"/>
          <w:rtl/>
        </w:rPr>
        <w:t>ניתן</w:t>
      </w:r>
      <w:r w:rsidRPr="005D0CA5">
        <w:rPr>
          <w:sz w:val="24"/>
          <w:rtl/>
        </w:rPr>
        <w:t xml:space="preserve"> </w:t>
      </w:r>
      <w:r w:rsidRPr="005D0CA5">
        <w:rPr>
          <w:rFonts w:hint="cs"/>
          <w:sz w:val="24"/>
          <w:rtl/>
        </w:rPr>
        <w:t>להוסיף</w:t>
      </w:r>
      <w:r w:rsidRPr="005D0CA5">
        <w:rPr>
          <w:sz w:val="24"/>
          <w:rtl/>
        </w:rPr>
        <w:t xml:space="preserve"> </w:t>
      </w:r>
      <w:r w:rsidRPr="005D0CA5">
        <w:rPr>
          <w:rFonts w:hint="cs"/>
          <w:sz w:val="24"/>
          <w:rtl/>
        </w:rPr>
        <w:t>שורות</w:t>
      </w:r>
      <w:r w:rsidRPr="005D0CA5">
        <w:rPr>
          <w:sz w:val="24"/>
          <w:rtl/>
        </w:rPr>
        <w:t xml:space="preserve"> </w:t>
      </w:r>
      <w:r w:rsidRPr="005D0CA5">
        <w:rPr>
          <w:rFonts w:hint="cs"/>
          <w:sz w:val="24"/>
          <w:rtl/>
        </w:rPr>
        <w:t>לטבלה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מסמכים</w:t>
      </w:r>
      <w:r w:rsidRPr="005D0CA5">
        <w:rPr>
          <w:sz w:val="24"/>
          <w:rtl/>
        </w:rPr>
        <w:t xml:space="preserve"> </w:t>
      </w:r>
      <w:r w:rsidRPr="005D0CA5">
        <w:rPr>
          <w:rFonts w:hint="cs"/>
          <w:sz w:val="24"/>
          <w:rtl/>
        </w:rPr>
        <w:t>נוספים</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ניסיון</w:t>
      </w:r>
      <w:r w:rsidRPr="005D0CA5">
        <w:rPr>
          <w:sz w:val="24"/>
          <w:rtl/>
        </w:rPr>
        <w:t xml:space="preserve"> </w:t>
      </w:r>
      <w:r w:rsidRPr="005D0CA5">
        <w:rPr>
          <w:rFonts w:hint="cs"/>
          <w:sz w:val="24"/>
          <w:rtl/>
        </w:rPr>
        <w:t>המציע</w:t>
      </w:r>
      <w:r w:rsidR="00D91292">
        <w:rPr>
          <w:rFonts w:hint="cs"/>
          <w:sz w:val="24"/>
          <w:rtl/>
        </w:rPr>
        <w:t>.</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8"/>
        <w:gridCol w:w="2770"/>
      </w:tblGrid>
      <w:tr w:rsidR="007819B8" w14:paraId="42165DD1" w14:textId="77777777" w:rsidTr="00C87AA8">
        <w:tc>
          <w:tcPr>
            <w:tcW w:w="2840" w:type="dxa"/>
          </w:tcPr>
          <w:p w14:paraId="2C927F8E" w14:textId="77777777" w:rsidR="007819B8" w:rsidRDefault="00B819BA" w:rsidP="00C87AA8">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841" w:type="dxa"/>
          </w:tcPr>
          <w:p w14:paraId="0B3424A9" w14:textId="77777777" w:rsidR="007819B8" w:rsidRDefault="00B819BA" w:rsidP="00C87AA8">
            <w:pPr>
              <w:jc w:val="center"/>
              <w:rPr>
                <w:sz w:val="24"/>
                <w:rtl/>
              </w:rPr>
            </w:pP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14:paraId="6A6F121A" w14:textId="77777777" w:rsidR="007819B8" w:rsidRDefault="00B819BA" w:rsidP="00C87AA8">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7819B8" w14:paraId="49CBE545" w14:textId="77777777" w:rsidTr="00C87AA8">
        <w:tc>
          <w:tcPr>
            <w:tcW w:w="2840" w:type="dxa"/>
          </w:tcPr>
          <w:p w14:paraId="6F19E3C1" w14:textId="77777777" w:rsidR="007819B8" w:rsidRDefault="007819B8" w:rsidP="00C87AA8">
            <w:pPr>
              <w:jc w:val="center"/>
              <w:rPr>
                <w:sz w:val="24"/>
                <w:rtl/>
              </w:rPr>
            </w:pPr>
            <w:r>
              <w:rPr>
                <w:rFonts w:hint="cs"/>
                <w:sz w:val="24"/>
                <w:rtl/>
              </w:rPr>
              <w:t>תאריך</w:t>
            </w:r>
          </w:p>
        </w:tc>
        <w:tc>
          <w:tcPr>
            <w:tcW w:w="2841" w:type="dxa"/>
          </w:tcPr>
          <w:p w14:paraId="4F43523B" w14:textId="77777777" w:rsidR="007819B8" w:rsidRDefault="007819B8" w:rsidP="00C87AA8">
            <w:pPr>
              <w:jc w:val="center"/>
              <w:rPr>
                <w:sz w:val="24"/>
                <w:rtl/>
              </w:rPr>
            </w:pPr>
            <w:r>
              <w:rPr>
                <w:rFonts w:hint="cs"/>
                <w:sz w:val="24"/>
                <w:rtl/>
              </w:rPr>
              <w:t>שם המציע</w:t>
            </w:r>
          </w:p>
        </w:tc>
        <w:tc>
          <w:tcPr>
            <w:tcW w:w="2841" w:type="dxa"/>
          </w:tcPr>
          <w:p w14:paraId="7C88163D" w14:textId="77777777" w:rsidR="007819B8" w:rsidRDefault="007819B8" w:rsidP="00C87AA8">
            <w:pPr>
              <w:jc w:val="center"/>
              <w:rPr>
                <w:sz w:val="24"/>
                <w:rtl/>
              </w:rPr>
            </w:pPr>
            <w:r>
              <w:rPr>
                <w:rFonts w:hint="cs"/>
                <w:sz w:val="24"/>
                <w:rtl/>
              </w:rPr>
              <w:t>חתימה</w:t>
            </w:r>
          </w:p>
          <w:p w14:paraId="64B689A8" w14:textId="77777777" w:rsidR="00D91292" w:rsidRDefault="00D91292" w:rsidP="00C87AA8">
            <w:pPr>
              <w:jc w:val="center"/>
              <w:rPr>
                <w:sz w:val="24"/>
                <w:rtl/>
              </w:rPr>
            </w:pPr>
          </w:p>
        </w:tc>
      </w:tr>
    </w:tbl>
    <w:p w14:paraId="2E276FD8" w14:textId="77777777" w:rsidR="002C6DE8" w:rsidRPr="005D0CA5" w:rsidRDefault="002C6DE8" w:rsidP="00A21EDF">
      <w:pPr>
        <w:pStyle w:val="-"/>
        <w:rPr>
          <w:rtl/>
        </w:rPr>
      </w:pPr>
      <w:r w:rsidRPr="005D0CA5">
        <w:rPr>
          <w:rFonts w:hint="cs"/>
          <w:rtl/>
        </w:rPr>
        <w:lastRenderedPageBreak/>
        <w:t>נספח</w:t>
      </w:r>
      <w:r w:rsidRPr="005D0CA5">
        <w:rPr>
          <w:rtl/>
        </w:rPr>
        <w:t xml:space="preserve"> </w:t>
      </w:r>
      <w:r w:rsidRPr="005D0CA5">
        <w:rPr>
          <w:rFonts w:hint="cs"/>
          <w:rtl/>
        </w:rPr>
        <w:t>ה</w:t>
      </w:r>
      <w:r w:rsidRPr="005D0CA5">
        <w:rPr>
          <w:rtl/>
        </w:rPr>
        <w:t xml:space="preserve"> </w:t>
      </w:r>
      <w:r w:rsidRPr="005D0CA5">
        <w:rPr>
          <w:rFonts w:hint="cs"/>
          <w:rtl/>
        </w:rPr>
        <w:t>למכרז</w:t>
      </w:r>
    </w:p>
    <w:p w14:paraId="39FA7AE6" w14:textId="77777777" w:rsidR="002C6DE8" w:rsidRPr="005D0CA5" w:rsidRDefault="002C6DE8" w:rsidP="00751D30">
      <w:pPr>
        <w:pStyle w:val="-4"/>
        <w:rPr>
          <w:rtl/>
        </w:rPr>
      </w:pPr>
      <w:r w:rsidRPr="005D0CA5">
        <w:rPr>
          <w:rFonts w:hint="cs"/>
          <w:rtl/>
        </w:rPr>
        <w:t>פירוט</w:t>
      </w:r>
      <w:r w:rsidRPr="005D0CA5">
        <w:rPr>
          <w:rtl/>
        </w:rPr>
        <w:t xml:space="preserve"> </w:t>
      </w:r>
      <w:r w:rsidRPr="005D0CA5">
        <w:rPr>
          <w:rFonts w:hint="cs"/>
          <w:rtl/>
        </w:rPr>
        <w:t>ניסיון</w:t>
      </w:r>
      <w:r w:rsidRPr="005D0CA5">
        <w:rPr>
          <w:rtl/>
        </w:rPr>
        <w:t xml:space="preserve"> </w:t>
      </w:r>
      <w:r w:rsidR="00751D30">
        <w:rPr>
          <w:rFonts w:hint="cs"/>
          <w:rtl/>
        </w:rPr>
        <w:t xml:space="preserve">המבצע </w:t>
      </w:r>
    </w:p>
    <w:p w14:paraId="5949A3B1" w14:textId="77777777" w:rsidR="00B819BA" w:rsidRPr="005D0CA5" w:rsidRDefault="002C6DE8" w:rsidP="00B819BA">
      <w:pPr>
        <w:rPr>
          <w:sz w:val="24"/>
          <w:rtl/>
        </w:rPr>
      </w:pPr>
      <w:r w:rsidRPr="005D0CA5">
        <w:rPr>
          <w:rFonts w:hint="cs"/>
          <w:sz w:val="24"/>
          <w:rtl/>
        </w:rPr>
        <w:t>שם</w:t>
      </w:r>
      <w:r w:rsidRPr="005D0CA5">
        <w:rPr>
          <w:sz w:val="24"/>
          <w:rtl/>
        </w:rPr>
        <w:t xml:space="preserve"> </w:t>
      </w:r>
      <w:r w:rsidRPr="005D0CA5">
        <w:rPr>
          <w:rFonts w:hint="cs"/>
          <w:sz w:val="24"/>
          <w:rtl/>
        </w:rPr>
        <w:t>חבר</w:t>
      </w:r>
      <w:r w:rsidRPr="005D0CA5">
        <w:rPr>
          <w:sz w:val="24"/>
          <w:rtl/>
        </w:rPr>
        <w:t xml:space="preserve"> </w:t>
      </w:r>
      <w:r w:rsidRPr="005D0CA5">
        <w:rPr>
          <w:rFonts w:hint="cs"/>
          <w:sz w:val="24"/>
          <w:rtl/>
        </w:rPr>
        <w:t>הצוות</w:t>
      </w:r>
      <w:r w:rsidR="00C87AA8">
        <w:rPr>
          <w:rFonts w:hint="cs"/>
          <w:sz w:val="24"/>
          <w:rtl/>
        </w:rPr>
        <w:t xml:space="preserve"> </w:t>
      </w:r>
      <w:r w:rsidR="00B819BA">
        <w:rPr>
          <w:sz w:val="24"/>
          <w:u w:val="single"/>
          <w:rtl/>
        </w:rPr>
        <w:fldChar w:fldCharType="begin">
          <w:ffData>
            <w:name w:val=""/>
            <w:enabled/>
            <w:calcOnExit w:val="0"/>
            <w:statusText w:type="text" w:val="שם חבר הצוות"/>
            <w:textInput/>
          </w:ffData>
        </w:fldChar>
      </w:r>
      <w:r w:rsidR="00B819BA">
        <w:rPr>
          <w:sz w:val="24"/>
          <w:u w:val="single"/>
          <w:rtl/>
        </w:rPr>
        <w:instrText xml:space="preserve"> </w:instrText>
      </w:r>
      <w:r w:rsidR="00B819BA">
        <w:rPr>
          <w:sz w:val="24"/>
          <w:u w:val="single"/>
        </w:rPr>
        <w:instrText>FORMTEXT</w:instrText>
      </w:r>
      <w:r w:rsidR="00B819BA">
        <w:rPr>
          <w:sz w:val="24"/>
          <w:u w:val="single"/>
          <w:rtl/>
        </w:rPr>
        <w:instrText xml:space="preserve"> </w:instrText>
      </w:r>
      <w:r w:rsidR="00B819BA">
        <w:rPr>
          <w:sz w:val="24"/>
          <w:u w:val="single"/>
          <w:rtl/>
        </w:rPr>
      </w:r>
      <w:r w:rsidR="00B819BA">
        <w:rPr>
          <w:sz w:val="24"/>
          <w:u w:val="single"/>
          <w:rtl/>
        </w:rPr>
        <w:fldChar w:fldCharType="separate"/>
      </w:r>
      <w:r w:rsidR="00B819BA">
        <w:rPr>
          <w:noProof/>
          <w:sz w:val="24"/>
          <w:u w:val="single"/>
          <w:rtl/>
        </w:rPr>
        <w:t> </w:t>
      </w:r>
      <w:r w:rsidR="00B819BA">
        <w:rPr>
          <w:rFonts w:hint="cs"/>
          <w:noProof/>
          <w:sz w:val="24"/>
          <w:u w:val="single"/>
          <w:rtl/>
        </w:rPr>
        <w:tab/>
      </w:r>
      <w:r w:rsidR="00B819BA">
        <w:rPr>
          <w:rFonts w:hint="cs"/>
          <w:noProof/>
          <w:sz w:val="24"/>
          <w:u w:val="single"/>
          <w:rtl/>
        </w:rPr>
        <w:tab/>
      </w:r>
      <w:r w:rsidR="00B819BA">
        <w:rPr>
          <w:rFonts w:hint="cs"/>
          <w:noProof/>
          <w:sz w:val="24"/>
          <w:u w:val="single"/>
          <w:rtl/>
        </w:rPr>
        <w:tab/>
      </w:r>
      <w:r w:rsidR="00B819BA">
        <w:rPr>
          <w:noProof/>
          <w:sz w:val="24"/>
          <w:u w:val="single"/>
          <w:rtl/>
        </w:rPr>
        <w:t> </w:t>
      </w:r>
      <w:r w:rsidR="00B819BA">
        <w:rPr>
          <w:noProof/>
          <w:sz w:val="24"/>
          <w:u w:val="single"/>
          <w:rtl/>
        </w:rPr>
        <w:t> </w:t>
      </w:r>
      <w:r w:rsidR="00B819BA">
        <w:rPr>
          <w:noProof/>
          <w:sz w:val="24"/>
          <w:u w:val="single"/>
          <w:rtl/>
        </w:rPr>
        <w:t> </w:t>
      </w:r>
      <w:r w:rsidR="00B819BA">
        <w:rPr>
          <w:noProof/>
          <w:sz w:val="24"/>
          <w:u w:val="single"/>
          <w:rtl/>
        </w:rPr>
        <w:t> </w:t>
      </w:r>
      <w:r w:rsidR="00B819BA">
        <w:rPr>
          <w:sz w:val="24"/>
          <w:u w:val="single"/>
          <w:rtl/>
        </w:rPr>
        <w:fldChar w:fldCharType="end"/>
      </w:r>
    </w:p>
    <w:p w14:paraId="7919AAD8" w14:textId="77777777" w:rsidR="00B819BA" w:rsidRPr="005D0CA5" w:rsidRDefault="00B819BA" w:rsidP="00B819BA">
      <w:pPr>
        <w:rPr>
          <w:sz w:val="24"/>
          <w:rtl/>
        </w:rPr>
      </w:pPr>
      <w:r w:rsidRPr="005D0CA5">
        <w:rPr>
          <w:rFonts w:hint="cs"/>
          <w:sz w:val="24"/>
          <w:rtl/>
        </w:rPr>
        <w:t>תפקיד</w:t>
      </w:r>
      <w:r w:rsidRPr="005D0CA5">
        <w:rPr>
          <w:sz w:val="24"/>
          <w:rtl/>
        </w:rPr>
        <w:t xml:space="preserve"> </w:t>
      </w:r>
      <w:r w:rsidRPr="005D0CA5">
        <w:rPr>
          <w:rFonts w:hint="cs"/>
          <w:sz w:val="24"/>
          <w:rtl/>
        </w:rPr>
        <w:t>מוצע</w:t>
      </w:r>
      <w:r>
        <w:rPr>
          <w:rFonts w:hint="cs"/>
          <w:sz w:val="24"/>
          <w:rtl/>
        </w:rPr>
        <w:t xml:space="preserve"> </w:t>
      </w:r>
      <w:r>
        <w:rPr>
          <w:sz w:val="24"/>
          <w:u w:val="single"/>
          <w:rtl/>
        </w:rPr>
        <w:fldChar w:fldCharType="begin">
          <w:ffData>
            <w:name w:val=""/>
            <w:enabled/>
            <w:calcOnExit w:val="0"/>
            <w:statusText w:type="text" w:val="תפקיד מוצ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14:paraId="68BC0FBC" w14:textId="77777777" w:rsidR="00B819BA" w:rsidRPr="005D0CA5" w:rsidRDefault="00B819BA" w:rsidP="00B819BA">
      <w:pPr>
        <w:rPr>
          <w:sz w:val="24"/>
          <w:rtl/>
        </w:rPr>
      </w:pPr>
      <w:r w:rsidRPr="005D0CA5">
        <w:rPr>
          <w:rFonts w:hint="cs"/>
          <w:sz w:val="24"/>
          <w:rtl/>
        </w:rPr>
        <w:t>השכלתו</w:t>
      </w:r>
      <w:r w:rsidRPr="005D0CA5">
        <w:rPr>
          <w:sz w:val="24"/>
          <w:rtl/>
        </w:rPr>
        <w:t xml:space="preserve"> </w:t>
      </w:r>
      <w:r>
        <w:rPr>
          <w:sz w:val="24"/>
          <w:u w:val="single"/>
          <w:rtl/>
        </w:rPr>
        <w:fldChar w:fldCharType="begin">
          <w:ffData>
            <w:name w:val=""/>
            <w:enabled/>
            <w:calcOnExit w:val="0"/>
            <w:statusText w:type="text" w:val="השכלתו"/>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14:paraId="11B49576" w14:textId="77777777" w:rsidR="002C6DE8" w:rsidRPr="005D0CA5" w:rsidRDefault="002C6DE8" w:rsidP="00B819BA">
      <w:pPr>
        <w:rPr>
          <w:sz w:val="24"/>
          <w:rtl/>
        </w:rPr>
      </w:pPr>
    </w:p>
    <w:p w14:paraId="57D69480" w14:textId="77777777" w:rsidR="002C6DE8" w:rsidRPr="005D0CA5" w:rsidRDefault="002C6DE8" w:rsidP="002C6DE8">
      <w:pPr>
        <w:rPr>
          <w:sz w:val="24"/>
          <w:rtl/>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לציין</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ניסיון</w:t>
      </w:r>
      <w:r w:rsidRPr="005D0CA5">
        <w:rPr>
          <w:sz w:val="24"/>
          <w:rtl/>
        </w:rPr>
        <w:t xml:space="preserve"> </w:t>
      </w:r>
      <w:r w:rsidRPr="005D0CA5">
        <w:rPr>
          <w:rFonts w:hint="cs"/>
          <w:sz w:val="24"/>
          <w:rtl/>
        </w:rPr>
        <w:t>חבר</w:t>
      </w:r>
      <w:r w:rsidRPr="005D0CA5">
        <w:rPr>
          <w:sz w:val="24"/>
          <w:rtl/>
        </w:rPr>
        <w:t xml:space="preserve"> </w:t>
      </w:r>
      <w:r w:rsidRPr="005D0CA5">
        <w:rPr>
          <w:rFonts w:hint="cs"/>
          <w:sz w:val="24"/>
          <w:rtl/>
        </w:rPr>
        <w:t>הצוות</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השאר</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להלן</w:t>
      </w:r>
      <w:r w:rsidR="00C87AA8">
        <w:rPr>
          <w:rFonts w:hint="cs"/>
          <w:sz w:val="24"/>
          <w:rtl/>
        </w:rPr>
        <w:t xml:space="preserve"> </w:t>
      </w:r>
      <w:r w:rsidR="00C87AA8">
        <w:rPr>
          <w:sz w:val="24"/>
          <w:rtl/>
        </w:rPr>
        <w:t>–</w:t>
      </w:r>
      <w:r w:rsidRPr="005D0CA5">
        <w:rPr>
          <w:sz w:val="24"/>
          <w:rtl/>
        </w:rPr>
        <w:t xml:space="preserve"> </w:t>
      </w:r>
    </w:p>
    <w:tbl>
      <w:tblPr>
        <w:tblStyle w:val="aa"/>
        <w:bidiVisual/>
        <w:tblW w:w="0" w:type="auto"/>
        <w:tblLook w:val="0620" w:firstRow="1" w:lastRow="0" w:firstColumn="0" w:lastColumn="0" w:noHBand="1" w:noVBand="1"/>
      </w:tblPr>
      <w:tblGrid>
        <w:gridCol w:w="2073"/>
        <w:gridCol w:w="2076"/>
        <w:gridCol w:w="2099"/>
        <w:gridCol w:w="2048"/>
      </w:tblGrid>
      <w:tr w:rsidR="00C87AA8" w14:paraId="79338C85" w14:textId="77777777" w:rsidTr="00C87AA8">
        <w:tc>
          <w:tcPr>
            <w:tcW w:w="2130" w:type="dxa"/>
          </w:tcPr>
          <w:p w14:paraId="5E0BDB06" w14:textId="77777777" w:rsidR="00C87AA8" w:rsidRPr="007819B8" w:rsidRDefault="00C87AA8" w:rsidP="00C87AA8">
            <w:pPr>
              <w:rPr>
                <w:b/>
                <w:bCs/>
                <w:sz w:val="24"/>
                <w:rtl/>
              </w:rPr>
            </w:pPr>
            <w:r w:rsidRPr="007819B8">
              <w:rPr>
                <w:rFonts w:hint="cs"/>
                <w:b/>
                <w:bCs/>
                <w:sz w:val="24"/>
                <w:rtl/>
              </w:rPr>
              <w:t>שם</w:t>
            </w:r>
            <w:r w:rsidRPr="007819B8">
              <w:rPr>
                <w:b/>
                <w:bCs/>
                <w:sz w:val="24"/>
                <w:rtl/>
              </w:rPr>
              <w:t xml:space="preserve"> </w:t>
            </w:r>
            <w:r w:rsidRPr="007819B8">
              <w:rPr>
                <w:rFonts w:hint="cs"/>
                <w:b/>
                <w:bCs/>
                <w:sz w:val="24"/>
                <w:rtl/>
              </w:rPr>
              <w:t xml:space="preserve">המסגרת </w:t>
            </w:r>
            <w:r w:rsidRPr="007819B8">
              <w:rPr>
                <w:b/>
                <w:bCs/>
                <w:sz w:val="24"/>
                <w:rtl/>
              </w:rPr>
              <w:t xml:space="preserve">/ </w:t>
            </w:r>
            <w:r w:rsidRPr="007819B8">
              <w:rPr>
                <w:rFonts w:hint="cs"/>
                <w:b/>
                <w:bCs/>
                <w:sz w:val="24"/>
                <w:rtl/>
              </w:rPr>
              <w:t>מזמין</w:t>
            </w:r>
            <w:r w:rsidRPr="007819B8">
              <w:rPr>
                <w:b/>
                <w:bCs/>
                <w:sz w:val="24"/>
                <w:rtl/>
              </w:rPr>
              <w:t xml:space="preserve"> </w:t>
            </w:r>
            <w:r w:rsidRPr="007819B8">
              <w:rPr>
                <w:rFonts w:hint="cs"/>
                <w:b/>
                <w:bCs/>
                <w:sz w:val="24"/>
                <w:rtl/>
              </w:rPr>
              <w:t xml:space="preserve">השירות </w:t>
            </w:r>
            <w:r w:rsidRPr="007819B8">
              <w:rPr>
                <w:b/>
                <w:bCs/>
                <w:sz w:val="24"/>
                <w:rtl/>
              </w:rPr>
              <w:t>/</w:t>
            </w:r>
          </w:p>
          <w:p w14:paraId="07DE5DEF" w14:textId="77777777" w:rsidR="00C87AA8" w:rsidRDefault="00C87AA8" w:rsidP="00C87AA8">
            <w:pPr>
              <w:rPr>
                <w:b/>
                <w:bCs/>
                <w:sz w:val="24"/>
                <w:rtl/>
              </w:rPr>
            </w:pPr>
            <w:r w:rsidRPr="007819B8">
              <w:rPr>
                <w:rFonts w:hint="cs"/>
                <w:b/>
                <w:bCs/>
                <w:sz w:val="24"/>
                <w:rtl/>
              </w:rPr>
              <w:t>הפרויקט</w:t>
            </w:r>
            <w:r w:rsidR="00EA6081">
              <w:rPr>
                <w:rFonts w:hint="cs"/>
                <w:b/>
                <w:bCs/>
                <w:sz w:val="24"/>
                <w:rtl/>
              </w:rPr>
              <w:t>.</w:t>
            </w:r>
          </w:p>
          <w:p w14:paraId="78C64AC0" w14:textId="77777777" w:rsidR="00EA6081" w:rsidRPr="007819B8" w:rsidRDefault="00EA6081" w:rsidP="00C87AA8">
            <w:pPr>
              <w:rPr>
                <w:b/>
                <w:bCs/>
                <w:sz w:val="24"/>
                <w:rtl/>
              </w:rPr>
            </w:pPr>
            <w:r>
              <w:rPr>
                <w:rFonts w:hint="cs"/>
                <w:b/>
                <w:bCs/>
                <w:sz w:val="24"/>
                <w:rtl/>
              </w:rPr>
              <w:t>יש לפרט שמות הפרויקטים שבוצעו ושמות מזמיני השירות שמולם בוצעה העבודה</w:t>
            </w:r>
          </w:p>
        </w:tc>
        <w:tc>
          <w:tcPr>
            <w:tcW w:w="2130" w:type="dxa"/>
          </w:tcPr>
          <w:p w14:paraId="6A2E990A" w14:textId="77777777" w:rsidR="00C87AA8" w:rsidRPr="007819B8" w:rsidRDefault="003E38F0" w:rsidP="00C87AA8">
            <w:pPr>
              <w:rPr>
                <w:b/>
                <w:bCs/>
                <w:sz w:val="24"/>
                <w:rtl/>
              </w:rPr>
            </w:pPr>
            <w:r w:rsidRPr="003E38F0">
              <w:rPr>
                <w:rFonts w:hint="cs"/>
                <w:b/>
                <w:bCs/>
                <w:sz w:val="24"/>
                <w:rtl/>
              </w:rPr>
              <w:t>פרטים</w:t>
            </w:r>
            <w:r w:rsidRPr="003E38F0">
              <w:rPr>
                <w:b/>
                <w:bCs/>
                <w:sz w:val="24"/>
                <w:rtl/>
              </w:rPr>
              <w:t xml:space="preserve"> </w:t>
            </w:r>
            <w:r w:rsidRPr="003E38F0">
              <w:rPr>
                <w:rFonts w:hint="cs"/>
                <w:b/>
                <w:bCs/>
                <w:sz w:val="24"/>
                <w:rtl/>
              </w:rPr>
              <w:t>בדבר</w:t>
            </w:r>
            <w:r w:rsidRPr="003E38F0">
              <w:rPr>
                <w:b/>
                <w:bCs/>
                <w:sz w:val="24"/>
                <w:rtl/>
              </w:rPr>
              <w:t xml:space="preserve"> </w:t>
            </w:r>
            <w:r w:rsidRPr="003E38F0">
              <w:rPr>
                <w:rFonts w:hint="cs"/>
                <w:b/>
                <w:bCs/>
                <w:sz w:val="24"/>
                <w:rtl/>
              </w:rPr>
              <w:t>המסגרת</w:t>
            </w:r>
            <w:r w:rsidRPr="003E38F0">
              <w:rPr>
                <w:b/>
                <w:bCs/>
                <w:sz w:val="24"/>
                <w:rtl/>
              </w:rPr>
              <w:t xml:space="preserve">  </w:t>
            </w:r>
            <w:r w:rsidRPr="003E38F0">
              <w:rPr>
                <w:rFonts w:hint="cs"/>
                <w:b/>
                <w:bCs/>
                <w:sz w:val="24"/>
                <w:rtl/>
              </w:rPr>
              <w:t>ומהות</w:t>
            </w:r>
            <w:r w:rsidRPr="003E38F0">
              <w:rPr>
                <w:b/>
                <w:bCs/>
                <w:sz w:val="24"/>
                <w:rtl/>
              </w:rPr>
              <w:t xml:space="preserve"> </w:t>
            </w:r>
            <w:r w:rsidRPr="003E38F0">
              <w:rPr>
                <w:rFonts w:hint="cs"/>
                <w:b/>
                <w:bCs/>
                <w:sz w:val="24"/>
                <w:rtl/>
              </w:rPr>
              <w:t>השירות</w:t>
            </w:r>
            <w:r w:rsidRPr="003E38F0">
              <w:rPr>
                <w:b/>
                <w:bCs/>
                <w:sz w:val="24"/>
                <w:rtl/>
              </w:rPr>
              <w:t xml:space="preserve"> </w:t>
            </w:r>
            <w:r w:rsidRPr="003E38F0">
              <w:rPr>
                <w:rFonts w:hint="cs"/>
                <w:b/>
                <w:bCs/>
                <w:sz w:val="24"/>
                <w:rtl/>
              </w:rPr>
              <w:t>שניתן</w:t>
            </w:r>
            <w:r w:rsidRPr="003E38F0">
              <w:rPr>
                <w:b/>
                <w:bCs/>
                <w:sz w:val="24"/>
                <w:rtl/>
              </w:rPr>
              <w:t xml:space="preserve"> </w:t>
            </w:r>
            <w:r w:rsidRPr="003E38F0">
              <w:rPr>
                <w:rFonts w:hint="cs"/>
                <w:b/>
                <w:bCs/>
                <w:sz w:val="24"/>
                <w:rtl/>
              </w:rPr>
              <w:t>על</w:t>
            </w:r>
            <w:r w:rsidRPr="003E38F0">
              <w:rPr>
                <w:b/>
                <w:bCs/>
                <w:sz w:val="24"/>
                <w:rtl/>
              </w:rPr>
              <w:t>-</w:t>
            </w:r>
            <w:r w:rsidRPr="003E38F0">
              <w:rPr>
                <w:rFonts w:hint="cs"/>
                <w:b/>
                <w:bCs/>
                <w:sz w:val="24"/>
                <w:rtl/>
              </w:rPr>
              <w:t>ידי</w:t>
            </w:r>
            <w:r w:rsidRPr="003E38F0">
              <w:rPr>
                <w:b/>
                <w:bCs/>
                <w:sz w:val="24"/>
                <w:rtl/>
              </w:rPr>
              <w:t xml:space="preserve"> </w:t>
            </w:r>
            <w:r w:rsidRPr="003E38F0">
              <w:rPr>
                <w:rFonts w:hint="cs"/>
                <w:b/>
                <w:bCs/>
                <w:sz w:val="24"/>
                <w:rtl/>
              </w:rPr>
              <w:t>חבר</w:t>
            </w:r>
            <w:r w:rsidRPr="003E38F0">
              <w:rPr>
                <w:b/>
                <w:bCs/>
                <w:sz w:val="24"/>
                <w:rtl/>
              </w:rPr>
              <w:t xml:space="preserve"> </w:t>
            </w:r>
            <w:r w:rsidRPr="003E38F0">
              <w:rPr>
                <w:rFonts w:hint="cs"/>
                <w:b/>
                <w:bCs/>
                <w:sz w:val="24"/>
                <w:rtl/>
              </w:rPr>
              <w:t>הצוות</w:t>
            </w:r>
            <w:r w:rsidRPr="003E38F0">
              <w:rPr>
                <w:b/>
                <w:bCs/>
                <w:sz w:val="24"/>
                <w:rtl/>
              </w:rPr>
              <w:t>/</w:t>
            </w:r>
            <w:r w:rsidRPr="003E38F0">
              <w:rPr>
                <w:rFonts w:hint="cs"/>
                <w:b/>
                <w:bCs/>
                <w:sz w:val="24"/>
                <w:rtl/>
              </w:rPr>
              <w:t>בדבר</w:t>
            </w:r>
            <w:r w:rsidRPr="003E38F0">
              <w:rPr>
                <w:b/>
                <w:bCs/>
                <w:sz w:val="24"/>
                <w:rtl/>
              </w:rPr>
              <w:t xml:space="preserve"> </w:t>
            </w:r>
            <w:r w:rsidRPr="003E38F0">
              <w:rPr>
                <w:rFonts w:hint="cs"/>
                <w:b/>
                <w:bCs/>
                <w:sz w:val="24"/>
                <w:rtl/>
              </w:rPr>
              <w:t>השירות</w:t>
            </w:r>
            <w:r w:rsidRPr="003E38F0">
              <w:rPr>
                <w:b/>
                <w:bCs/>
                <w:sz w:val="24"/>
                <w:rtl/>
              </w:rPr>
              <w:t xml:space="preserve"> - </w:t>
            </w:r>
            <w:r w:rsidRPr="003E38F0">
              <w:rPr>
                <w:rFonts w:hint="cs"/>
                <w:b/>
                <w:bCs/>
                <w:sz w:val="24"/>
                <w:rtl/>
              </w:rPr>
              <w:t>הפרויקט</w:t>
            </w:r>
          </w:p>
        </w:tc>
        <w:tc>
          <w:tcPr>
            <w:tcW w:w="2131" w:type="dxa"/>
          </w:tcPr>
          <w:p w14:paraId="18B2070D" w14:textId="77777777" w:rsidR="007764A5" w:rsidRPr="007764A5" w:rsidRDefault="007764A5" w:rsidP="007764A5">
            <w:pPr>
              <w:rPr>
                <w:b/>
                <w:bCs/>
                <w:sz w:val="24"/>
                <w:rtl/>
              </w:rPr>
            </w:pPr>
            <w:r w:rsidRPr="007764A5">
              <w:rPr>
                <w:rFonts w:hint="cs"/>
                <w:b/>
                <w:bCs/>
                <w:sz w:val="24"/>
                <w:rtl/>
              </w:rPr>
              <w:t>תקופת</w:t>
            </w:r>
          </w:p>
          <w:p w14:paraId="00C53F37" w14:textId="77777777" w:rsidR="007764A5" w:rsidRPr="007764A5" w:rsidRDefault="007764A5" w:rsidP="007764A5">
            <w:pPr>
              <w:rPr>
                <w:b/>
                <w:bCs/>
                <w:sz w:val="24"/>
                <w:rtl/>
              </w:rPr>
            </w:pPr>
            <w:r w:rsidRPr="007764A5">
              <w:rPr>
                <w:rFonts w:hint="cs"/>
                <w:b/>
                <w:bCs/>
                <w:sz w:val="24"/>
                <w:rtl/>
              </w:rPr>
              <w:t>הפעלת</w:t>
            </w:r>
            <w:r w:rsidRPr="007764A5">
              <w:rPr>
                <w:b/>
                <w:bCs/>
                <w:sz w:val="24"/>
                <w:rtl/>
              </w:rPr>
              <w:t xml:space="preserve"> </w:t>
            </w:r>
            <w:r w:rsidRPr="007764A5">
              <w:rPr>
                <w:rFonts w:hint="cs"/>
                <w:b/>
                <w:bCs/>
                <w:sz w:val="24"/>
                <w:rtl/>
              </w:rPr>
              <w:t>המסגרת</w:t>
            </w:r>
            <w:r w:rsidRPr="007764A5">
              <w:rPr>
                <w:b/>
                <w:bCs/>
                <w:sz w:val="24"/>
                <w:rtl/>
              </w:rPr>
              <w:t>/</w:t>
            </w:r>
            <w:r w:rsidRPr="007764A5">
              <w:rPr>
                <w:rFonts w:hint="cs"/>
                <w:b/>
                <w:bCs/>
                <w:sz w:val="24"/>
                <w:rtl/>
              </w:rPr>
              <w:t>מתן</w:t>
            </w:r>
            <w:r w:rsidRPr="007764A5">
              <w:rPr>
                <w:b/>
                <w:bCs/>
                <w:sz w:val="24"/>
                <w:rtl/>
              </w:rPr>
              <w:t xml:space="preserve"> </w:t>
            </w:r>
            <w:r w:rsidRPr="007764A5">
              <w:rPr>
                <w:rFonts w:hint="cs"/>
                <w:b/>
                <w:bCs/>
                <w:sz w:val="24"/>
                <w:rtl/>
              </w:rPr>
              <w:t>השירות</w:t>
            </w:r>
            <w:r w:rsidRPr="007764A5">
              <w:rPr>
                <w:b/>
                <w:bCs/>
                <w:sz w:val="24"/>
                <w:rtl/>
              </w:rPr>
              <w:t>/</w:t>
            </w:r>
            <w:r w:rsidRPr="007764A5">
              <w:rPr>
                <w:rFonts w:hint="cs"/>
                <w:b/>
                <w:bCs/>
                <w:sz w:val="24"/>
                <w:rtl/>
              </w:rPr>
              <w:t>הפעלת</w:t>
            </w:r>
            <w:r w:rsidRPr="007764A5">
              <w:rPr>
                <w:b/>
                <w:bCs/>
                <w:sz w:val="24"/>
                <w:rtl/>
              </w:rPr>
              <w:t xml:space="preserve"> </w:t>
            </w:r>
            <w:r w:rsidRPr="007764A5">
              <w:rPr>
                <w:rFonts w:hint="cs"/>
                <w:b/>
                <w:bCs/>
                <w:sz w:val="24"/>
                <w:rtl/>
              </w:rPr>
              <w:t>הפרויקט</w:t>
            </w:r>
          </w:p>
          <w:p w14:paraId="2A16CB04" w14:textId="77777777" w:rsidR="00C87AA8" w:rsidRPr="007819B8" w:rsidRDefault="007764A5" w:rsidP="00EA6081">
            <w:pPr>
              <w:rPr>
                <w:b/>
                <w:bCs/>
                <w:sz w:val="24"/>
                <w:rtl/>
              </w:rPr>
            </w:pPr>
            <w:r w:rsidRPr="007764A5">
              <w:rPr>
                <w:rFonts w:hint="cs"/>
                <w:b/>
                <w:bCs/>
                <w:sz w:val="24"/>
                <w:rtl/>
              </w:rPr>
              <w:t>יש</w:t>
            </w:r>
            <w:r w:rsidRPr="007764A5">
              <w:rPr>
                <w:b/>
                <w:bCs/>
                <w:sz w:val="24"/>
                <w:rtl/>
              </w:rPr>
              <w:t xml:space="preserve"> </w:t>
            </w:r>
            <w:r w:rsidRPr="007764A5">
              <w:rPr>
                <w:rFonts w:hint="cs"/>
                <w:b/>
                <w:bCs/>
                <w:sz w:val="24"/>
                <w:rtl/>
              </w:rPr>
              <w:t>לציין</w:t>
            </w:r>
            <w:r w:rsidRPr="007764A5">
              <w:rPr>
                <w:b/>
                <w:bCs/>
                <w:sz w:val="24"/>
                <w:rtl/>
              </w:rPr>
              <w:t xml:space="preserve"> </w:t>
            </w:r>
            <w:r w:rsidRPr="007764A5">
              <w:rPr>
                <w:rFonts w:hint="cs"/>
                <w:b/>
                <w:bCs/>
                <w:sz w:val="24"/>
                <w:rtl/>
              </w:rPr>
              <w:t>מתאריך</w:t>
            </w:r>
            <w:r w:rsidRPr="007764A5">
              <w:rPr>
                <w:b/>
                <w:bCs/>
                <w:sz w:val="24"/>
                <w:rtl/>
              </w:rPr>
              <w:t xml:space="preserve"> (</w:t>
            </w:r>
            <w:r w:rsidR="00EA6081">
              <w:rPr>
                <w:rFonts w:hint="cs"/>
                <w:b/>
                <w:bCs/>
                <w:sz w:val="24"/>
                <w:rtl/>
              </w:rPr>
              <w:t>חודש/שנה</w:t>
            </w:r>
            <w:r w:rsidRPr="007764A5">
              <w:rPr>
                <w:b/>
                <w:bCs/>
                <w:sz w:val="24"/>
                <w:rtl/>
              </w:rPr>
              <w:t xml:space="preserve">) </w:t>
            </w:r>
            <w:r w:rsidRPr="007764A5">
              <w:rPr>
                <w:rFonts w:hint="cs"/>
                <w:b/>
                <w:bCs/>
                <w:sz w:val="24"/>
                <w:rtl/>
              </w:rPr>
              <w:t>ועד</w:t>
            </w:r>
            <w:r w:rsidRPr="007764A5">
              <w:rPr>
                <w:b/>
                <w:bCs/>
                <w:sz w:val="24"/>
                <w:rtl/>
              </w:rPr>
              <w:t xml:space="preserve"> </w:t>
            </w:r>
            <w:r w:rsidRPr="007764A5">
              <w:rPr>
                <w:rFonts w:hint="cs"/>
                <w:b/>
                <w:bCs/>
                <w:sz w:val="24"/>
                <w:rtl/>
              </w:rPr>
              <w:t>תאריך</w:t>
            </w:r>
            <w:r w:rsidRPr="007764A5">
              <w:rPr>
                <w:b/>
                <w:bCs/>
                <w:sz w:val="24"/>
                <w:rtl/>
              </w:rPr>
              <w:t xml:space="preserve"> (</w:t>
            </w:r>
            <w:r w:rsidR="00EA6081">
              <w:rPr>
                <w:rFonts w:hint="cs"/>
                <w:b/>
                <w:bCs/>
                <w:sz w:val="24"/>
                <w:rtl/>
              </w:rPr>
              <w:t>חודש/שנה</w:t>
            </w:r>
            <w:r w:rsidRPr="007764A5">
              <w:rPr>
                <w:b/>
                <w:bCs/>
                <w:sz w:val="24"/>
                <w:rtl/>
              </w:rPr>
              <w:t>)</w:t>
            </w:r>
          </w:p>
        </w:tc>
        <w:tc>
          <w:tcPr>
            <w:tcW w:w="2131" w:type="dxa"/>
          </w:tcPr>
          <w:p w14:paraId="47772E79" w14:textId="77777777" w:rsidR="00C87AA8" w:rsidRPr="007819B8" w:rsidRDefault="00C87AA8" w:rsidP="00C87AA8">
            <w:pPr>
              <w:rPr>
                <w:b/>
                <w:bCs/>
                <w:sz w:val="24"/>
                <w:rtl/>
              </w:rPr>
            </w:pPr>
            <w:r w:rsidRPr="007819B8">
              <w:rPr>
                <w:rFonts w:hint="cs"/>
                <w:b/>
                <w:bCs/>
                <w:sz w:val="24"/>
                <w:rtl/>
              </w:rPr>
              <w:t>פרטים</w:t>
            </w:r>
            <w:r w:rsidRPr="007819B8">
              <w:rPr>
                <w:b/>
                <w:bCs/>
                <w:sz w:val="24"/>
                <w:rtl/>
              </w:rPr>
              <w:t xml:space="preserve"> </w:t>
            </w:r>
            <w:r w:rsidRPr="007819B8">
              <w:rPr>
                <w:rFonts w:hint="cs"/>
                <w:b/>
                <w:bCs/>
                <w:sz w:val="24"/>
                <w:rtl/>
              </w:rPr>
              <w:t>בדבר</w:t>
            </w:r>
            <w:r w:rsidRPr="007819B8">
              <w:rPr>
                <w:b/>
                <w:bCs/>
                <w:sz w:val="24"/>
                <w:rtl/>
              </w:rPr>
              <w:t xml:space="preserve"> </w:t>
            </w:r>
            <w:r w:rsidRPr="007819B8">
              <w:rPr>
                <w:rFonts w:hint="cs"/>
                <w:b/>
                <w:bCs/>
                <w:sz w:val="24"/>
                <w:rtl/>
              </w:rPr>
              <w:t>אנשי</w:t>
            </w:r>
            <w:r w:rsidRPr="007819B8">
              <w:rPr>
                <w:b/>
                <w:bCs/>
                <w:sz w:val="24"/>
                <w:rtl/>
              </w:rPr>
              <w:t xml:space="preserve"> </w:t>
            </w:r>
            <w:r w:rsidRPr="007819B8">
              <w:rPr>
                <w:rFonts w:hint="cs"/>
                <w:b/>
                <w:bCs/>
                <w:sz w:val="24"/>
                <w:rtl/>
              </w:rPr>
              <w:t>קשר</w:t>
            </w:r>
          </w:p>
          <w:p w14:paraId="423EAB04" w14:textId="77777777" w:rsidR="00C87AA8" w:rsidRPr="007819B8" w:rsidRDefault="00C87AA8" w:rsidP="00C87AA8">
            <w:pPr>
              <w:rPr>
                <w:b/>
                <w:bCs/>
                <w:sz w:val="24"/>
                <w:rtl/>
              </w:rPr>
            </w:pPr>
            <w:r w:rsidRPr="007819B8">
              <w:rPr>
                <w:rFonts w:hint="cs"/>
                <w:b/>
                <w:bCs/>
                <w:sz w:val="24"/>
                <w:rtl/>
              </w:rPr>
              <w:t>יש</w:t>
            </w:r>
            <w:r w:rsidRPr="007819B8">
              <w:rPr>
                <w:b/>
                <w:bCs/>
                <w:sz w:val="24"/>
                <w:rtl/>
              </w:rPr>
              <w:t xml:space="preserve"> </w:t>
            </w:r>
            <w:r w:rsidRPr="007819B8">
              <w:rPr>
                <w:rFonts w:hint="cs"/>
                <w:b/>
                <w:bCs/>
                <w:sz w:val="24"/>
                <w:rtl/>
              </w:rPr>
              <w:t>לציין</w:t>
            </w:r>
            <w:r w:rsidRPr="007819B8">
              <w:rPr>
                <w:b/>
                <w:bCs/>
                <w:sz w:val="24"/>
                <w:rtl/>
              </w:rPr>
              <w:t xml:space="preserve"> </w:t>
            </w:r>
            <w:r w:rsidRPr="007819B8">
              <w:rPr>
                <w:rFonts w:hint="cs"/>
                <w:b/>
                <w:bCs/>
                <w:sz w:val="24"/>
                <w:rtl/>
              </w:rPr>
              <w:t>שם</w:t>
            </w:r>
            <w:r w:rsidRPr="007819B8">
              <w:rPr>
                <w:b/>
                <w:bCs/>
                <w:sz w:val="24"/>
                <w:rtl/>
              </w:rPr>
              <w:t xml:space="preserve">, </w:t>
            </w:r>
            <w:r w:rsidRPr="007819B8">
              <w:rPr>
                <w:rFonts w:hint="cs"/>
                <w:b/>
                <w:bCs/>
                <w:sz w:val="24"/>
                <w:rtl/>
              </w:rPr>
              <w:t>כתובת</w:t>
            </w:r>
            <w:r w:rsidRPr="007819B8">
              <w:rPr>
                <w:b/>
                <w:bCs/>
                <w:sz w:val="24"/>
                <w:rtl/>
              </w:rPr>
              <w:t xml:space="preserve"> </w:t>
            </w:r>
            <w:r w:rsidRPr="007819B8">
              <w:rPr>
                <w:rFonts w:hint="cs"/>
                <w:b/>
                <w:bCs/>
                <w:sz w:val="24"/>
                <w:rtl/>
              </w:rPr>
              <w:t>ומס</w:t>
            </w:r>
            <w:r w:rsidRPr="007819B8">
              <w:rPr>
                <w:b/>
                <w:bCs/>
                <w:sz w:val="24"/>
                <w:rtl/>
              </w:rPr>
              <w:t xml:space="preserve">' </w:t>
            </w:r>
            <w:r w:rsidRPr="007819B8">
              <w:rPr>
                <w:rFonts w:hint="cs"/>
                <w:b/>
                <w:bCs/>
                <w:sz w:val="24"/>
                <w:rtl/>
              </w:rPr>
              <w:t>טלפון</w:t>
            </w:r>
          </w:p>
        </w:tc>
      </w:tr>
      <w:tr w:rsidR="00C87AA8" w14:paraId="280DA8D9" w14:textId="77777777" w:rsidTr="00C87AA8">
        <w:trPr>
          <w:trHeight w:val="567"/>
        </w:trPr>
        <w:tc>
          <w:tcPr>
            <w:tcW w:w="2130" w:type="dxa"/>
          </w:tcPr>
          <w:p w14:paraId="49A2C2E0" w14:textId="77777777" w:rsidR="00C87AA8" w:rsidRDefault="00C87AA8" w:rsidP="00C87AA8">
            <w:pPr>
              <w:rPr>
                <w:sz w:val="24"/>
                <w:rtl/>
              </w:rPr>
            </w:pPr>
          </w:p>
        </w:tc>
        <w:tc>
          <w:tcPr>
            <w:tcW w:w="2130" w:type="dxa"/>
          </w:tcPr>
          <w:p w14:paraId="041AEF42" w14:textId="77777777" w:rsidR="00C87AA8" w:rsidRDefault="00C87AA8" w:rsidP="00C87AA8">
            <w:pPr>
              <w:rPr>
                <w:sz w:val="24"/>
                <w:rtl/>
              </w:rPr>
            </w:pPr>
          </w:p>
        </w:tc>
        <w:tc>
          <w:tcPr>
            <w:tcW w:w="2131" w:type="dxa"/>
          </w:tcPr>
          <w:p w14:paraId="18596F53" w14:textId="77777777" w:rsidR="00C87AA8" w:rsidRDefault="00C87AA8" w:rsidP="00C87AA8">
            <w:pPr>
              <w:rPr>
                <w:sz w:val="24"/>
                <w:rtl/>
              </w:rPr>
            </w:pPr>
          </w:p>
        </w:tc>
        <w:tc>
          <w:tcPr>
            <w:tcW w:w="2131" w:type="dxa"/>
          </w:tcPr>
          <w:p w14:paraId="3A108D68" w14:textId="77777777" w:rsidR="00C87AA8" w:rsidRDefault="00C87AA8" w:rsidP="00C87AA8">
            <w:pPr>
              <w:rPr>
                <w:sz w:val="24"/>
                <w:rtl/>
              </w:rPr>
            </w:pPr>
          </w:p>
        </w:tc>
      </w:tr>
      <w:tr w:rsidR="00C87AA8" w14:paraId="4E1A9CEC" w14:textId="77777777" w:rsidTr="00C87AA8">
        <w:trPr>
          <w:trHeight w:val="567"/>
        </w:trPr>
        <w:tc>
          <w:tcPr>
            <w:tcW w:w="2130" w:type="dxa"/>
          </w:tcPr>
          <w:p w14:paraId="2F134D0C" w14:textId="77777777" w:rsidR="00C87AA8" w:rsidRDefault="00C87AA8" w:rsidP="00C87AA8">
            <w:pPr>
              <w:rPr>
                <w:sz w:val="24"/>
                <w:rtl/>
              </w:rPr>
            </w:pPr>
          </w:p>
        </w:tc>
        <w:tc>
          <w:tcPr>
            <w:tcW w:w="2130" w:type="dxa"/>
          </w:tcPr>
          <w:p w14:paraId="127F9264" w14:textId="77777777" w:rsidR="00C87AA8" w:rsidRDefault="00C87AA8" w:rsidP="00C87AA8">
            <w:pPr>
              <w:rPr>
                <w:sz w:val="24"/>
                <w:rtl/>
              </w:rPr>
            </w:pPr>
          </w:p>
        </w:tc>
        <w:tc>
          <w:tcPr>
            <w:tcW w:w="2131" w:type="dxa"/>
          </w:tcPr>
          <w:p w14:paraId="431FAF50" w14:textId="77777777" w:rsidR="00C87AA8" w:rsidRDefault="00C87AA8" w:rsidP="00C87AA8">
            <w:pPr>
              <w:rPr>
                <w:sz w:val="24"/>
                <w:rtl/>
              </w:rPr>
            </w:pPr>
          </w:p>
        </w:tc>
        <w:tc>
          <w:tcPr>
            <w:tcW w:w="2131" w:type="dxa"/>
          </w:tcPr>
          <w:p w14:paraId="3195779D" w14:textId="77777777" w:rsidR="00C87AA8" w:rsidRDefault="00C87AA8" w:rsidP="00C87AA8">
            <w:pPr>
              <w:rPr>
                <w:sz w:val="24"/>
                <w:rtl/>
              </w:rPr>
            </w:pPr>
          </w:p>
        </w:tc>
      </w:tr>
      <w:tr w:rsidR="00C87AA8" w14:paraId="6C94ECF6" w14:textId="77777777" w:rsidTr="00C87AA8">
        <w:trPr>
          <w:trHeight w:val="567"/>
        </w:trPr>
        <w:tc>
          <w:tcPr>
            <w:tcW w:w="2130" w:type="dxa"/>
          </w:tcPr>
          <w:p w14:paraId="6E02F03C" w14:textId="77777777" w:rsidR="00C87AA8" w:rsidRDefault="00C87AA8" w:rsidP="00C87AA8">
            <w:pPr>
              <w:rPr>
                <w:sz w:val="24"/>
                <w:rtl/>
              </w:rPr>
            </w:pPr>
          </w:p>
        </w:tc>
        <w:tc>
          <w:tcPr>
            <w:tcW w:w="2130" w:type="dxa"/>
          </w:tcPr>
          <w:p w14:paraId="01C71A39" w14:textId="77777777" w:rsidR="00C87AA8" w:rsidRDefault="00C87AA8" w:rsidP="00C87AA8">
            <w:pPr>
              <w:rPr>
                <w:sz w:val="24"/>
                <w:rtl/>
              </w:rPr>
            </w:pPr>
          </w:p>
        </w:tc>
        <w:tc>
          <w:tcPr>
            <w:tcW w:w="2131" w:type="dxa"/>
          </w:tcPr>
          <w:p w14:paraId="4E45A9E3" w14:textId="77777777" w:rsidR="00C87AA8" w:rsidRDefault="00C87AA8" w:rsidP="00C87AA8">
            <w:pPr>
              <w:rPr>
                <w:sz w:val="24"/>
                <w:rtl/>
              </w:rPr>
            </w:pPr>
          </w:p>
        </w:tc>
        <w:tc>
          <w:tcPr>
            <w:tcW w:w="2131" w:type="dxa"/>
          </w:tcPr>
          <w:p w14:paraId="6193579C" w14:textId="77777777" w:rsidR="00C87AA8" w:rsidRDefault="00C87AA8" w:rsidP="00C87AA8">
            <w:pPr>
              <w:rPr>
                <w:sz w:val="24"/>
                <w:rtl/>
              </w:rPr>
            </w:pPr>
          </w:p>
        </w:tc>
      </w:tr>
      <w:tr w:rsidR="00C87AA8" w14:paraId="1A4FF134" w14:textId="77777777" w:rsidTr="00C87AA8">
        <w:trPr>
          <w:trHeight w:val="567"/>
        </w:trPr>
        <w:tc>
          <w:tcPr>
            <w:tcW w:w="2130" w:type="dxa"/>
          </w:tcPr>
          <w:p w14:paraId="28538BC9" w14:textId="77777777" w:rsidR="00C87AA8" w:rsidRDefault="00C87AA8" w:rsidP="00C87AA8">
            <w:pPr>
              <w:rPr>
                <w:sz w:val="24"/>
                <w:rtl/>
              </w:rPr>
            </w:pPr>
          </w:p>
        </w:tc>
        <w:tc>
          <w:tcPr>
            <w:tcW w:w="2130" w:type="dxa"/>
          </w:tcPr>
          <w:p w14:paraId="28265F95" w14:textId="77777777" w:rsidR="00C87AA8" w:rsidRDefault="00C87AA8" w:rsidP="00C87AA8">
            <w:pPr>
              <w:rPr>
                <w:sz w:val="24"/>
                <w:rtl/>
              </w:rPr>
            </w:pPr>
          </w:p>
        </w:tc>
        <w:tc>
          <w:tcPr>
            <w:tcW w:w="2131" w:type="dxa"/>
          </w:tcPr>
          <w:p w14:paraId="632DAE7E" w14:textId="77777777" w:rsidR="00C87AA8" w:rsidRDefault="00C87AA8" w:rsidP="00C87AA8">
            <w:pPr>
              <w:rPr>
                <w:sz w:val="24"/>
                <w:rtl/>
              </w:rPr>
            </w:pPr>
          </w:p>
        </w:tc>
        <w:tc>
          <w:tcPr>
            <w:tcW w:w="2131" w:type="dxa"/>
          </w:tcPr>
          <w:p w14:paraId="6A8C1008" w14:textId="77777777" w:rsidR="00C87AA8" w:rsidRDefault="00C87AA8" w:rsidP="00C87AA8">
            <w:pPr>
              <w:rPr>
                <w:sz w:val="24"/>
                <w:rtl/>
              </w:rPr>
            </w:pPr>
          </w:p>
        </w:tc>
      </w:tr>
      <w:tr w:rsidR="00C87AA8" w14:paraId="1D49CF29" w14:textId="77777777" w:rsidTr="00C87AA8">
        <w:trPr>
          <w:trHeight w:val="567"/>
        </w:trPr>
        <w:tc>
          <w:tcPr>
            <w:tcW w:w="2130" w:type="dxa"/>
          </w:tcPr>
          <w:p w14:paraId="07E519C2" w14:textId="77777777" w:rsidR="00C87AA8" w:rsidRDefault="00C87AA8" w:rsidP="00C87AA8">
            <w:pPr>
              <w:rPr>
                <w:sz w:val="24"/>
                <w:rtl/>
              </w:rPr>
            </w:pPr>
          </w:p>
        </w:tc>
        <w:tc>
          <w:tcPr>
            <w:tcW w:w="2130" w:type="dxa"/>
          </w:tcPr>
          <w:p w14:paraId="7B19CDFD" w14:textId="77777777" w:rsidR="00C87AA8" w:rsidRDefault="00C87AA8" w:rsidP="00C87AA8">
            <w:pPr>
              <w:rPr>
                <w:sz w:val="24"/>
                <w:rtl/>
              </w:rPr>
            </w:pPr>
          </w:p>
        </w:tc>
        <w:tc>
          <w:tcPr>
            <w:tcW w:w="2131" w:type="dxa"/>
          </w:tcPr>
          <w:p w14:paraId="28004AB0" w14:textId="77777777" w:rsidR="00C87AA8" w:rsidRDefault="00C87AA8" w:rsidP="00C87AA8">
            <w:pPr>
              <w:rPr>
                <w:sz w:val="24"/>
                <w:rtl/>
              </w:rPr>
            </w:pPr>
          </w:p>
        </w:tc>
        <w:tc>
          <w:tcPr>
            <w:tcW w:w="2131" w:type="dxa"/>
          </w:tcPr>
          <w:p w14:paraId="2E3E0B72" w14:textId="77777777" w:rsidR="00C87AA8" w:rsidRDefault="00C87AA8" w:rsidP="00C87AA8">
            <w:pPr>
              <w:rPr>
                <w:sz w:val="24"/>
                <w:rtl/>
              </w:rPr>
            </w:pPr>
          </w:p>
        </w:tc>
      </w:tr>
      <w:tr w:rsidR="00C87AA8" w14:paraId="592CCD02" w14:textId="77777777" w:rsidTr="00C87AA8">
        <w:trPr>
          <w:trHeight w:val="567"/>
        </w:trPr>
        <w:tc>
          <w:tcPr>
            <w:tcW w:w="2130" w:type="dxa"/>
          </w:tcPr>
          <w:p w14:paraId="339D1AF5" w14:textId="77777777" w:rsidR="00C87AA8" w:rsidRDefault="00C87AA8" w:rsidP="00C87AA8">
            <w:pPr>
              <w:rPr>
                <w:sz w:val="24"/>
                <w:rtl/>
              </w:rPr>
            </w:pPr>
          </w:p>
        </w:tc>
        <w:tc>
          <w:tcPr>
            <w:tcW w:w="2130" w:type="dxa"/>
          </w:tcPr>
          <w:p w14:paraId="2D1FF249" w14:textId="77777777" w:rsidR="00C87AA8" w:rsidRDefault="00C87AA8" w:rsidP="00C87AA8">
            <w:pPr>
              <w:rPr>
                <w:sz w:val="24"/>
                <w:rtl/>
              </w:rPr>
            </w:pPr>
          </w:p>
        </w:tc>
        <w:tc>
          <w:tcPr>
            <w:tcW w:w="2131" w:type="dxa"/>
          </w:tcPr>
          <w:p w14:paraId="3D9EA6B9" w14:textId="77777777" w:rsidR="00C87AA8" w:rsidRDefault="00C87AA8" w:rsidP="00C87AA8">
            <w:pPr>
              <w:rPr>
                <w:sz w:val="24"/>
                <w:rtl/>
              </w:rPr>
            </w:pPr>
          </w:p>
        </w:tc>
        <w:tc>
          <w:tcPr>
            <w:tcW w:w="2131" w:type="dxa"/>
          </w:tcPr>
          <w:p w14:paraId="0A6ED6A2" w14:textId="77777777" w:rsidR="00C87AA8" w:rsidRDefault="00C87AA8" w:rsidP="00C87AA8">
            <w:pPr>
              <w:rPr>
                <w:sz w:val="24"/>
                <w:rtl/>
              </w:rPr>
            </w:pPr>
          </w:p>
        </w:tc>
      </w:tr>
      <w:tr w:rsidR="00C87AA8" w14:paraId="6E786D05" w14:textId="77777777" w:rsidTr="00C87AA8">
        <w:trPr>
          <w:trHeight w:val="567"/>
        </w:trPr>
        <w:tc>
          <w:tcPr>
            <w:tcW w:w="2130" w:type="dxa"/>
          </w:tcPr>
          <w:p w14:paraId="26C19C7F" w14:textId="77777777" w:rsidR="00C87AA8" w:rsidRDefault="00C87AA8" w:rsidP="00C87AA8">
            <w:pPr>
              <w:rPr>
                <w:sz w:val="24"/>
                <w:rtl/>
              </w:rPr>
            </w:pPr>
          </w:p>
        </w:tc>
        <w:tc>
          <w:tcPr>
            <w:tcW w:w="2130" w:type="dxa"/>
          </w:tcPr>
          <w:p w14:paraId="6C9D74A6" w14:textId="77777777" w:rsidR="00C87AA8" w:rsidRDefault="00C87AA8" w:rsidP="00C87AA8">
            <w:pPr>
              <w:rPr>
                <w:sz w:val="24"/>
                <w:rtl/>
              </w:rPr>
            </w:pPr>
          </w:p>
        </w:tc>
        <w:tc>
          <w:tcPr>
            <w:tcW w:w="2131" w:type="dxa"/>
          </w:tcPr>
          <w:p w14:paraId="6F90ED34" w14:textId="77777777" w:rsidR="00C87AA8" w:rsidRDefault="00C87AA8" w:rsidP="00C87AA8">
            <w:pPr>
              <w:rPr>
                <w:sz w:val="24"/>
                <w:rtl/>
              </w:rPr>
            </w:pPr>
          </w:p>
        </w:tc>
        <w:tc>
          <w:tcPr>
            <w:tcW w:w="2131" w:type="dxa"/>
          </w:tcPr>
          <w:p w14:paraId="25E8C91F" w14:textId="77777777" w:rsidR="00C87AA8" w:rsidRDefault="00C87AA8" w:rsidP="00C87AA8">
            <w:pPr>
              <w:rPr>
                <w:sz w:val="24"/>
                <w:rtl/>
              </w:rPr>
            </w:pPr>
          </w:p>
        </w:tc>
      </w:tr>
      <w:tr w:rsidR="00C87AA8" w14:paraId="73333A09" w14:textId="77777777" w:rsidTr="00C87AA8">
        <w:trPr>
          <w:trHeight w:val="567"/>
        </w:trPr>
        <w:tc>
          <w:tcPr>
            <w:tcW w:w="2130" w:type="dxa"/>
          </w:tcPr>
          <w:p w14:paraId="1CFB52F4" w14:textId="77777777" w:rsidR="00C87AA8" w:rsidRDefault="00C87AA8" w:rsidP="00C87AA8">
            <w:pPr>
              <w:rPr>
                <w:sz w:val="24"/>
                <w:rtl/>
              </w:rPr>
            </w:pPr>
          </w:p>
        </w:tc>
        <w:tc>
          <w:tcPr>
            <w:tcW w:w="2130" w:type="dxa"/>
          </w:tcPr>
          <w:p w14:paraId="70AA111C" w14:textId="77777777" w:rsidR="00C87AA8" w:rsidRDefault="00C87AA8" w:rsidP="00C87AA8">
            <w:pPr>
              <w:rPr>
                <w:sz w:val="24"/>
                <w:rtl/>
              </w:rPr>
            </w:pPr>
          </w:p>
        </w:tc>
        <w:tc>
          <w:tcPr>
            <w:tcW w:w="2131" w:type="dxa"/>
          </w:tcPr>
          <w:p w14:paraId="475F6166" w14:textId="77777777" w:rsidR="00C87AA8" w:rsidRDefault="00C87AA8" w:rsidP="00C87AA8">
            <w:pPr>
              <w:rPr>
                <w:sz w:val="24"/>
                <w:rtl/>
              </w:rPr>
            </w:pPr>
          </w:p>
        </w:tc>
        <w:tc>
          <w:tcPr>
            <w:tcW w:w="2131" w:type="dxa"/>
          </w:tcPr>
          <w:p w14:paraId="31285435" w14:textId="77777777" w:rsidR="00C87AA8" w:rsidRDefault="00C87AA8" w:rsidP="00C87AA8">
            <w:pPr>
              <w:rPr>
                <w:sz w:val="24"/>
                <w:rtl/>
              </w:rPr>
            </w:pPr>
          </w:p>
        </w:tc>
      </w:tr>
      <w:tr w:rsidR="00C87AA8" w14:paraId="174EADB8" w14:textId="77777777" w:rsidTr="00C87AA8">
        <w:trPr>
          <w:trHeight w:val="567"/>
        </w:trPr>
        <w:tc>
          <w:tcPr>
            <w:tcW w:w="2130" w:type="dxa"/>
          </w:tcPr>
          <w:p w14:paraId="0F4661BC" w14:textId="77777777" w:rsidR="00C87AA8" w:rsidRDefault="00C87AA8" w:rsidP="00C87AA8">
            <w:pPr>
              <w:rPr>
                <w:sz w:val="24"/>
                <w:rtl/>
              </w:rPr>
            </w:pPr>
          </w:p>
        </w:tc>
        <w:tc>
          <w:tcPr>
            <w:tcW w:w="2130" w:type="dxa"/>
          </w:tcPr>
          <w:p w14:paraId="1A202385" w14:textId="77777777" w:rsidR="00C87AA8" w:rsidRDefault="00C87AA8" w:rsidP="00C87AA8">
            <w:pPr>
              <w:rPr>
                <w:sz w:val="24"/>
                <w:rtl/>
              </w:rPr>
            </w:pPr>
          </w:p>
        </w:tc>
        <w:tc>
          <w:tcPr>
            <w:tcW w:w="2131" w:type="dxa"/>
          </w:tcPr>
          <w:p w14:paraId="5DFF5DF6" w14:textId="77777777" w:rsidR="00C87AA8" w:rsidRDefault="00C87AA8" w:rsidP="00C87AA8">
            <w:pPr>
              <w:rPr>
                <w:sz w:val="24"/>
                <w:rtl/>
              </w:rPr>
            </w:pPr>
          </w:p>
        </w:tc>
        <w:tc>
          <w:tcPr>
            <w:tcW w:w="2131" w:type="dxa"/>
          </w:tcPr>
          <w:p w14:paraId="28C48C7F" w14:textId="77777777" w:rsidR="00C87AA8" w:rsidRDefault="00C87AA8" w:rsidP="00C87AA8">
            <w:pPr>
              <w:rPr>
                <w:sz w:val="24"/>
                <w:rtl/>
              </w:rPr>
            </w:pPr>
          </w:p>
        </w:tc>
      </w:tr>
    </w:tbl>
    <w:p w14:paraId="406B2D8E" w14:textId="77777777" w:rsidR="002C6DE8" w:rsidRPr="005D0CA5" w:rsidRDefault="00396162" w:rsidP="00396162">
      <w:pPr>
        <w:rPr>
          <w:sz w:val="24"/>
          <w:rtl/>
        </w:rPr>
      </w:pPr>
      <w:r>
        <w:rPr>
          <w:sz w:val="24"/>
          <w:rtl/>
        </w:rPr>
        <w:tab/>
      </w:r>
      <w:r>
        <w:rPr>
          <w:sz w:val="24"/>
          <w:rtl/>
        </w:rPr>
        <w:tab/>
      </w:r>
      <w:r>
        <w:rPr>
          <w:sz w:val="24"/>
          <w:rtl/>
        </w:rPr>
        <w:tab/>
      </w:r>
      <w:r w:rsidR="002C6DE8" w:rsidRPr="005D0CA5">
        <w:rPr>
          <w:sz w:val="24"/>
          <w:rtl/>
        </w:rPr>
        <w:tab/>
      </w:r>
      <w:r w:rsidR="002C6DE8" w:rsidRPr="005D0CA5">
        <w:rPr>
          <w:sz w:val="24"/>
          <w:rtl/>
        </w:rPr>
        <w:tab/>
      </w:r>
    </w:p>
    <w:p w14:paraId="6ABF85E3" w14:textId="77777777" w:rsidR="002C6DE8" w:rsidRPr="005D0CA5" w:rsidRDefault="002C6DE8" w:rsidP="002C6DE8">
      <w:pPr>
        <w:rPr>
          <w:sz w:val="24"/>
          <w:rtl/>
        </w:rPr>
      </w:pPr>
    </w:p>
    <w:p w14:paraId="5080457B" w14:textId="77777777" w:rsidR="002C6DE8" w:rsidRPr="005D0CA5" w:rsidRDefault="002C6DE8" w:rsidP="002C6DE8">
      <w:pPr>
        <w:rPr>
          <w:sz w:val="24"/>
          <w:rtl/>
        </w:rPr>
      </w:pPr>
    </w:p>
    <w:p w14:paraId="63F66EBA" w14:textId="77777777" w:rsidR="002C6DE8" w:rsidRPr="00396162" w:rsidRDefault="002C6DE8" w:rsidP="002C6DE8">
      <w:pPr>
        <w:rPr>
          <w:b/>
          <w:bCs/>
          <w:sz w:val="24"/>
          <w:rtl/>
        </w:rPr>
      </w:pPr>
      <w:r w:rsidRPr="00396162">
        <w:rPr>
          <w:b/>
          <w:bCs/>
          <w:sz w:val="24"/>
          <w:rtl/>
        </w:rPr>
        <w:t xml:space="preserve">* </w:t>
      </w:r>
      <w:r w:rsidRPr="00396162">
        <w:rPr>
          <w:rFonts w:hint="cs"/>
          <w:b/>
          <w:bCs/>
          <w:sz w:val="24"/>
          <w:rtl/>
        </w:rPr>
        <w:t>ניתן</w:t>
      </w:r>
      <w:r w:rsidRPr="00396162">
        <w:rPr>
          <w:b/>
          <w:bCs/>
          <w:sz w:val="24"/>
          <w:rtl/>
        </w:rPr>
        <w:t xml:space="preserve"> </w:t>
      </w:r>
      <w:r w:rsidRPr="00396162">
        <w:rPr>
          <w:rFonts w:hint="cs"/>
          <w:b/>
          <w:bCs/>
          <w:sz w:val="24"/>
          <w:rtl/>
        </w:rPr>
        <w:t>להוסיף</w:t>
      </w:r>
      <w:r w:rsidRPr="00396162">
        <w:rPr>
          <w:b/>
          <w:bCs/>
          <w:sz w:val="24"/>
          <w:rtl/>
        </w:rPr>
        <w:t xml:space="preserve"> </w:t>
      </w:r>
      <w:r w:rsidRPr="00396162">
        <w:rPr>
          <w:rFonts w:hint="cs"/>
          <w:b/>
          <w:bCs/>
          <w:sz w:val="24"/>
          <w:rtl/>
        </w:rPr>
        <w:t>שורות</w:t>
      </w:r>
      <w:r w:rsidRPr="00396162">
        <w:rPr>
          <w:b/>
          <w:bCs/>
          <w:sz w:val="24"/>
          <w:rtl/>
        </w:rPr>
        <w:t xml:space="preserve"> </w:t>
      </w:r>
      <w:r w:rsidRPr="00396162">
        <w:rPr>
          <w:rFonts w:hint="cs"/>
          <w:b/>
          <w:bCs/>
          <w:sz w:val="24"/>
          <w:rtl/>
        </w:rPr>
        <w:t>לטבלה</w:t>
      </w:r>
      <w:r w:rsidRPr="00396162">
        <w:rPr>
          <w:b/>
          <w:bCs/>
          <w:sz w:val="24"/>
          <w:rtl/>
        </w:rPr>
        <w:t xml:space="preserve"> </w:t>
      </w:r>
      <w:r w:rsidRPr="00396162">
        <w:rPr>
          <w:rFonts w:hint="cs"/>
          <w:b/>
          <w:bCs/>
          <w:sz w:val="24"/>
          <w:rtl/>
        </w:rPr>
        <w:t>ו</w:t>
      </w:r>
      <w:r w:rsidRPr="00396162">
        <w:rPr>
          <w:b/>
          <w:bCs/>
          <w:sz w:val="24"/>
          <w:rtl/>
        </w:rPr>
        <w:t>/</w:t>
      </w:r>
      <w:r w:rsidRPr="00396162">
        <w:rPr>
          <w:rFonts w:hint="cs"/>
          <w:b/>
          <w:bCs/>
          <w:sz w:val="24"/>
          <w:rtl/>
        </w:rPr>
        <w:t>או</w:t>
      </w:r>
      <w:r w:rsidRPr="00396162">
        <w:rPr>
          <w:b/>
          <w:bCs/>
          <w:sz w:val="24"/>
          <w:rtl/>
        </w:rPr>
        <w:t xml:space="preserve"> </w:t>
      </w:r>
      <w:r w:rsidRPr="00396162">
        <w:rPr>
          <w:rFonts w:hint="cs"/>
          <w:b/>
          <w:bCs/>
          <w:sz w:val="24"/>
          <w:rtl/>
        </w:rPr>
        <w:t>מסמכים</w:t>
      </w:r>
      <w:r w:rsidRPr="00396162">
        <w:rPr>
          <w:b/>
          <w:bCs/>
          <w:sz w:val="24"/>
          <w:rtl/>
        </w:rPr>
        <w:t xml:space="preserve"> </w:t>
      </w:r>
      <w:r w:rsidRPr="00396162">
        <w:rPr>
          <w:rFonts w:hint="cs"/>
          <w:b/>
          <w:bCs/>
          <w:sz w:val="24"/>
          <w:rtl/>
        </w:rPr>
        <w:t>נוספים</w:t>
      </w:r>
      <w:r w:rsidRPr="00396162">
        <w:rPr>
          <w:b/>
          <w:bCs/>
          <w:sz w:val="24"/>
          <w:rtl/>
        </w:rPr>
        <w:t xml:space="preserve"> </w:t>
      </w:r>
      <w:r w:rsidRPr="00396162">
        <w:rPr>
          <w:rFonts w:hint="cs"/>
          <w:b/>
          <w:bCs/>
          <w:sz w:val="24"/>
          <w:rtl/>
        </w:rPr>
        <w:t>בדבר</w:t>
      </w:r>
      <w:r w:rsidRPr="00396162">
        <w:rPr>
          <w:b/>
          <w:bCs/>
          <w:sz w:val="24"/>
          <w:rtl/>
        </w:rPr>
        <w:t xml:space="preserve"> </w:t>
      </w:r>
      <w:r w:rsidRPr="00396162">
        <w:rPr>
          <w:rFonts w:hint="cs"/>
          <w:b/>
          <w:bCs/>
          <w:sz w:val="24"/>
          <w:rtl/>
        </w:rPr>
        <w:t>ניסיון</w:t>
      </w:r>
      <w:r w:rsidRPr="00396162">
        <w:rPr>
          <w:b/>
          <w:bCs/>
          <w:sz w:val="24"/>
          <w:rtl/>
        </w:rPr>
        <w:t xml:space="preserve"> </w:t>
      </w:r>
      <w:r w:rsidRPr="00396162">
        <w:rPr>
          <w:rFonts w:hint="cs"/>
          <w:b/>
          <w:bCs/>
          <w:sz w:val="24"/>
          <w:rtl/>
        </w:rPr>
        <w:t>חבר</w:t>
      </w:r>
      <w:r w:rsidRPr="00396162">
        <w:rPr>
          <w:b/>
          <w:bCs/>
          <w:sz w:val="24"/>
          <w:rtl/>
        </w:rPr>
        <w:t xml:space="preserve"> </w:t>
      </w:r>
      <w:r w:rsidRPr="00396162">
        <w:rPr>
          <w:rFonts w:hint="cs"/>
          <w:b/>
          <w:bCs/>
          <w:sz w:val="24"/>
          <w:rtl/>
        </w:rPr>
        <w:t>הצוות</w:t>
      </w:r>
      <w:r w:rsidRPr="00396162">
        <w:rPr>
          <w:b/>
          <w:bCs/>
          <w:sz w:val="24"/>
          <w:rtl/>
        </w:rPr>
        <w:t>.</w:t>
      </w:r>
    </w:p>
    <w:p w14:paraId="0002B6C2" w14:textId="77777777" w:rsidR="002C6DE8" w:rsidRPr="005D0CA5" w:rsidRDefault="002C6DE8" w:rsidP="002C6DE8">
      <w:pPr>
        <w:rPr>
          <w:sz w:val="24"/>
          <w:rtl/>
        </w:rPr>
      </w:pPr>
      <w:r w:rsidRPr="005D0CA5">
        <w:rPr>
          <w:sz w:val="24"/>
          <w:rtl/>
        </w:rPr>
        <w:t> </w:t>
      </w:r>
    </w:p>
    <w:p w14:paraId="0329D425" w14:textId="77777777" w:rsidR="00396162" w:rsidRDefault="00396162">
      <w:pPr>
        <w:bidi w:val="0"/>
        <w:rPr>
          <w:b/>
          <w:bCs/>
          <w:sz w:val="24"/>
          <w:u w:val="single"/>
          <w:rtl/>
        </w:rPr>
      </w:pPr>
      <w:r>
        <w:rPr>
          <w:rtl/>
        </w:rPr>
        <w:br w:type="page"/>
      </w:r>
    </w:p>
    <w:p w14:paraId="76BC5499" w14:textId="77777777" w:rsidR="002C6DE8" w:rsidRPr="005D0CA5" w:rsidRDefault="002C6DE8" w:rsidP="00396162">
      <w:pPr>
        <w:pStyle w:val="-"/>
        <w:rPr>
          <w:rtl/>
        </w:rPr>
      </w:pPr>
      <w:r w:rsidRPr="005D0CA5">
        <w:rPr>
          <w:rFonts w:hint="cs"/>
          <w:rtl/>
        </w:rPr>
        <w:lastRenderedPageBreak/>
        <w:t>נספח</w:t>
      </w:r>
      <w:r w:rsidRPr="005D0CA5">
        <w:rPr>
          <w:rtl/>
        </w:rPr>
        <w:t xml:space="preserve"> </w:t>
      </w:r>
      <w:r w:rsidRPr="005D0CA5">
        <w:rPr>
          <w:rFonts w:hint="cs"/>
          <w:rtl/>
        </w:rPr>
        <w:t>ו</w:t>
      </w:r>
      <w:r w:rsidRPr="005D0CA5">
        <w:rPr>
          <w:rtl/>
        </w:rPr>
        <w:t xml:space="preserve"> </w:t>
      </w:r>
      <w:r w:rsidRPr="005D0CA5">
        <w:rPr>
          <w:rFonts w:hint="cs"/>
          <w:rtl/>
        </w:rPr>
        <w:t>למכרז</w:t>
      </w:r>
    </w:p>
    <w:p w14:paraId="3206725C" w14:textId="77777777" w:rsidR="002C6DE8" w:rsidRPr="005D0CA5" w:rsidRDefault="002C6DE8" w:rsidP="00396162">
      <w:pPr>
        <w:pStyle w:val="-4"/>
        <w:rPr>
          <w:rtl/>
        </w:rPr>
      </w:pPr>
      <w:r w:rsidRPr="005D0CA5">
        <w:rPr>
          <w:rFonts w:hint="cs"/>
          <w:rtl/>
        </w:rPr>
        <w:t>טופס</w:t>
      </w:r>
      <w:r w:rsidRPr="005D0CA5">
        <w:rPr>
          <w:rtl/>
        </w:rPr>
        <w:t xml:space="preserve"> </w:t>
      </w:r>
      <w:r w:rsidRPr="005D0CA5">
        <w:rPr>
          <w:rFonts w:hint="cs"/>
          <w:rtl/>
        </w:rPr>
        <w:t>הצעה</w:t>
      </w:r>
      <w:r w:rsidRPr="005D0CA5">
        <w:rPr>
          <w:rtl/>
        </w:rPr>
        <w:t xml:space="preserve"> – </w:t>
      </w:r>
      <w:r w:rsidRPr="005D0CA5">
        <w:rPr>
          <w:rFonts w:hint="cs"/>
          <w:rtl/>
        </w:rPr>
        <w:t>הצעת</w:t>
      </w:r>
      <w:r w:rsidRPr="005D0CA5">
        <w:rPr>
          <w:rtl/>
        </w:rPr>
        <w:t xml:space="preserve"> </w:t>
      </w:r>
      <w:r w:rsidRPr="005D0CA5">
        <w:rPr>
          <w:rFonts w:hint="cs"/>
          <w:rtl/>
        </w:rPr>
        <w:t>מחיר</w:t>
      </w:r>
    </w:p>
    <w:p w14:paraId="3C5DFFC6" w14:textId="77777777" w:rsidR="002C6DE8" w:rsidRPr="005D0CA5" w:rsidRDefault="002C6DE8" w:rsidP="002C6DE8">
      <w:pPr>
        <w:rPr>
          <w:sz w:val="24"/>
          <w:rtl/>
        </w:rPr>
      </w:pPr>
      <w:r w:rsidRPr="005D0CA5">
        <w:rPr>
          <w:rFonts w:hint="cs"/>
          <w:sz w:val="24"/>
          <w:rtl/>
        </w:rPr>
        <w:t>לכבוד</w:t>
      </w:r>
    </w:p>
    <w:p w14:paraId="7D2A2C49" w14:textId="77777777" w:rsidR="002C6DE8" w:rsidRPr="005D0CA5" w:rsidRDefault="002C6DE8" w:rsidP="002C6DE8">
      <w:pPr>
        <w:rPr>
          <w:sz w:val="24"/>
          <w:rtl/>
        </w:rPr>
      </w:pPr>
      <w:r w:rsidRPr="005D0CA5">
        <w:rPr>
          <w:rFonts w:hint="cs"/>
          <w:sz w:val="24"/>
          <w:rtl/>
        </w:rPr>
        <w:t>ועדת</w:t>
      </w:r>
      <w:r w:rsidRPr="005D0CA5">
        <w:rPr>
          <w:sz w:val="24"/>
          <w:rtl/>
        </w:rPr>
        <w:t xml:space="preserve"> </w:t>
      </w:r>
      <w:r w:rsidRPr="005D0CA5">
        <w:rPr>
          <w:rFonts w:hint="cs"/>
          <w:sz w:val="24"/>
          <w:rtl/>
        </w:rPr>
        <w:t>מכרזים</w:t>
      </w:r>
    </w:p>
    <w:p w14:paraId="55F1F929" w14:textId="77777777" w:rsidR="002C6DE8" w:rsidRPr="005D0CA5" w:rsidRDefault="002C6DE8" w:rsidP="002C6DE8">
      <w:pPr>
        <w:rPr>
          <w:sz w:val="24"/>
          <w:rtl/>
        </w:rPr>
      </w:pPr>
      <w:r w:rsidRPr="005D0CA5">
        <w:rPr>
          <w:rFonts w:hint="cs"/>
          <w:sz w:val="24"/>
          <w:rtl/>
        </w:rPr>
        <w:t>משרד</w:t>
      </w:r>
      <w:r w:rsidRPr="005D0CA5">
        <w:rPr>
          <w:sz w:val="24"/>
          <w:rtl/>
        </w:rPr>
        <w:t xml:space="preserve"> </w:t>
      </w:r>
      <w:r w:rsidRPr="005D0CA5">
        <w:rPr>
          <w:rFonts w:hint="cs"/>
          <w:sz w:val="24"/>
          <w:rtl/>
        </w:rPr>
        <w:t>הכלכלה</w:t>
      </w:r>
    </w:p>
    <w:p w14:paraId="3EF0717C" w14:textId="77777777" w:rsidR="002C6DE8" w:rsidRPr="005D0CA5" w:rsidRDefault="002C6DE8" w:rsidP="002C6DE8">
      <w:pPr>
        <w:rPr>
          <w:sz w:val="24"/>
          <w:rtl/>
        </w:rPr>
      </w:pPr>
    </w:p>
    <w:p w14:paraId="11993178" w14:textId="299F43C1" w:rsidR="00CB4350" w:rsidRDefault="003675C2" w:rsidP="00BE0BFB">
      <w:pPr>
        <w:jc w:val="center"/>
        <w:rPr>
          <w:rStyle w:val="ae"/>
          <w:u w:val="single"/>
          <w:rtl/>
        </w:rPr>
      </w:pPr>
      <w:r w:rsidRPr="005D0CA5">
        <w:rPr>
          <w:rFonts w:hint="cs"/>
          <w:sz w:val="24"/>
          <w:rtl/>
        </w:rPr>
        <w:t>הנדון</w:t>
      </w:r>
      <w:r w:rsidRPr="005D0CA5">
        <w:rPr>
          <w:sz w:val="24"/>
          <w:rtl/>
        </w:rPr>
        <w:t xml:space="preserve">: </w:t>
      </w:r>
      <w:r w:rsidRPr="003675C2">
        <w:rPr>
          <w:rStyle w:val="ae"/>
          <w:rFonts w:hint="cs"/>
          <w:u w:val="single"/>
          <w:rtl/>
        </w:rPr>
        <w:t>הצעה</w:t>
      </w:r>
      <w:r w:rsidRPr="003675C2">
        <w:rPr>
          <w:rStyle w:val="ae"/>
          <w:u w:val="single"/>
          <w:rtl/>
        </w:rPr>
        <w:t xml:space="preserve"> </w:t>
      </w:r>
      <w:r w:rsidRPr="003675C2">
        <w:rPr>
          <w:rStyle w:val="ae"/>
          <w:rFonts w:hint="cs"/>
          <w:u w:val="single"/>
          <w:rtl/>
        </w:rPr>
        <w:t>למכרז</w:t>
      </w:r>
      <w:r w:rsidRPr="003675C2">
        <w:rPr>
          <w:rStyle w:val="ae"/>
          <w:u w:val="single"/>
          <w:rtl/>
        </w:rPr>
        <w:t xml:space="preserve"> </w:t>
      </w:r>
      <w:r w:rsidRPr="003675C2">
        <w:rPr>
          <w:rStyle w:val="ae"/>
          <w:rFonts w:hint="cs"/>
          <w:u w:val="single"/>
          <w:rtl/>
        </w:rPr>
        <w:t>מס</w:t>
      </w:r>
      <w:r w:rsidRPr="003675C2">
        <w:rPr>
          <w:rStyle w:val="ae"/>
          <w:u w:val="single"/>
          <w:rtl/>
        </w:rPr>
        <w:t>'</w:t>
      </w:r>
      <w:r w:rsidR="00CB4350">
        <w:rPr>
          <w:rStyle w:val="ae"/>
          <w:rFonts w:hint="cs"/>
          <w:u w:val="single"/>
          <w:rtl/>
        </w:rPr>
        <w:t xml:space="preserve"> </w:t>
      </w:r>
      <w:r w:rsidR="00BE0BFB">
        <w:rPr>
          <w:rStyle w:val="ae"/>
          <w:rFonts w:hint="cs"/>
          <w:u w:val="single"/>
          <w:rtl/>
        </w:rPr>
        <w:t>8</w:t>
      </w:r>
      <w:r w:rsidR="00CB4350">
        <w:rPr>
          <w:rStyle w:val="ae"/>
          <w:rFonts w:hint="cs"/>
          <w:u w:val="single"/>
          <w:rtl/>
        </w:rPr>
        <w:t>/18</w:t>
      </w:r>
      <w:r w:rsidRPr="003675C2">
        <w:rPr>
          <w:rStyle w:val="ae"/>
          <w:u w:val="single"/>
          <w:rtl/>
        </w:rPr>
        <w:t xml:space="preserve"> </w:t>
      </w:r>
      <w:r w:rsidR="00CB4350">
        <w:rPr>
          <w:rStyle w:val="ae"/>
          <w:u w:val="single"/>
          <w:rtl/>
        </w:rPr>
        <w:t>–</w:t>
      </w:r>
      <w:r w:rsidRPr="003675C2">
        <w:rPr>
          <w:rStyle w:val="ae"/>
          <w:u w:val="single"/>
          <w:rtl/>
        </w:rPr>
        <w:t xml:space="preserve"> </w:t>
      </w:r>
      <w:r w:rsidR="00CB4350">
        <w:rPr>
          <w:rStyle w:val="ae"/>
          <w:rFonts w:hint="cs"/>
          <w:u w:val="single"/>
          <w:rtl/>
        </w:rPr>
        <w:t>מתן שירותי בדיקות וליווי מקצועיים ב</w:t>
      </w:r>
    </w:p>
    <w:p w14:paraId="5F14CEC3" w14:textId="5366199E" w:rsidR="002C6DE8" w:rsidRPr="005D0CA5" w:rsidRDefault="00CB4350" w:rsidP="00AA2111">
      <w:pPr>
        <w:jc w:val="center"/>
        <w:rPr>
          <w:sz w:val="24"/>
          <w:rtl/>
        </w:rPr>
      </w:pPr>
      <w:r>
        <w:rPr>
          <w:rStyle w:val="ae"/>
          <w:rFonts w:hint="cs"/>
          <w:u w:val="single"/>
          <w:rtl/>
        </w:rPr>
        <w:t>תחום השיווק הבינלאומי</w:t>
      </w:r>
    </w:p>
    <w:p w14:paraId="3C4CF831" w14:textId="77777777" w:rsidR="002C6DE8" w:rsidRPr="005D0CA5" w:rsidRDefault="002C6DE8" w:rsidP="002C6DE8">
      <w:pPr>
        <w:rPr>
          <w:sz w:val="24"/>
          <w:rtl/>
        </w:rPr>
      </w:pPr>
      <w:r w:rsidRPr="005D0CA5">
        <w:rPr>
          <w:rFonts w:hint="cs"/>
          <w:sz w:val="24"/>
          <w:rtl/>
        </w:rPr>
        <w:t>תיאור</w:t>
      </w:r>
      <w:r w:rsidRPr="005D0CA5">
        <w:rPr>
          <w:sz w:val="24"/>
          <w:rtl/>
        </w:rPr>
        <w:t xml:space="preserve"> </w:t>
      </w:r>
      <w:r w:rsidRPr="005D0CA5">
        <w:rPr>
          <w:rFonts w:hint="cs"/>
          <w:sz w:val="24"/>
          <w:rtl/>
        </w:rPr>
        <w:t>המציע</w:t>
      </w:r>
      <w:r w:rsidRPr="005D0CA5">
        <w:rPr>
          <w:sz w:val="24"/>
          <w:rtl/>
        </w:rPr>
        <w:t>:</w:t>
      </w:r>
    </w:p>
    <w:p w14:paraId="6FDA321C" w14:textId="77777777" w:rsidR="002C6DE8" w:rsidRPr="005D0CA5" w:rsidRDefault="002C6DE8" w:rsidP="002C6DE8">
      <w:pPr>
        <w:rPr>
          <w:sz w:val="24"/>
          <w:rtl/>
        </w:rPr>
      </w:pPr>
      <w:r w:rsidRPr="005D0CA5">
        <w:rPr>
          <w:rFonts w:hint="cs"/>
          <w:sz w:val="24"/>
          <w:rtl/>
        </w:rPr>
        <w:t>לגבי</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הסעיפים</w:t>
      </w:r>
      <w:r w:rsidRPr="005D0CA5">
        <w:rPr>
          <w:sz w:val="24"/>
          <w:rtl/>
        </w:rPr>
        <w:t xml:space="preserve"> </w:t>
      </w:r>
      <w:r w:rsidRPr="005D0CA5">
        <w:rPr>
          <w:rFonts w:hint="cs"/>
          <w:sz w:val="24"/>
          <w:rtl/>
        </w:rPr>
        <w:t>הבאים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לפרט</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הנדרש</w:t>
      </w:r>
      <w:r w:rsidRPr="005D0CA5">
        <w:rPr>
          <w:sz w:val="24"/>
          <w:rtl/>
        </w:rPr>
        <w:t>.</w:t>
      </w:r>
    </w:p>
    <w:p w14:paraId="20C152DC" w14:textId="77777777" w:rsidR="002C6DE8" w:rsidRPr="005D0CA5" w:rsidRDefault="002C6DE8" w:rsidP="002C6DE8">
      <w:pPr>
        <w:rPr>
          <w:sz w:val="24"/>
          <w:rtl/>
        </w:rPr>
      </w:pPr>
      <w:r w:rsidRPr="005D0CA5">
        <w:rPr>
          <w:rFonts w:hint="cs"/>
          <w:sz w:val="24"/>
          <w:rtl/>
        </w:rPr>
        <w:t>המציע</w:t>
      </w:r>
      <w:r w:rsidRPr="005D0CA5">
        <w:rPr>
          <w:sz w:val="24"/>
          <w:rtl/>
        </w:rPr>
        <w:t xml:space="preserve"> </w:t>
      </w:r>
      <w:r w:rsidRPr="005D0CA5">
        <w:rPr>
          <w:rFonts w:hint="cs"/>
          <w:sz w:val="24"/>
          <w:rtl/>
        </w:rPr>
        <w:t>יפרט</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הפרטים</w:t>
      </w:r>
      <w:r w:rsidRPr="005D0CA5">
        <w:rPr>
          <w:sz w:val="24"/>
          <w:rtl/>
        </w:rPr>
        <w:t xml:space="preserve"> </w:t>
      </w:r>
      <w:r w:rsidRPr="005D0CA5">
        <w:rPr>
          <w:rFonts w:hint="cs"/>
          <w:sz w:val="24"/>
          <w:rtl/>
        </w:rPr>
        <w:t>הבאים</w:t>
      </w:r>
      <w:r w:rsidRPr="005D0CA5">
        <w:rPr>
          <w:sz w:val="24"/>
          <w:rtl/>
        </w:rPr>
        <w:t>:</w:t>
      </w:r>
    </w:p>
    <w:p w14:paraId="339490F9" w14:textId="77777777" w:rsidR="002C6DE8" w:rsidRPr="005D0CA5" w:rsidRDefault="002C6DE8" w:rsidP="00395BE4">
      <w:pPr>
        <w:rPr>
          <w:sz w:val="24"/>
          <w:rtl/>
        </w:rPr>
      </w:pPr>
      <w:r w:rsidRPr="005D0CA5">
        <w:rPr>
          <w:rFonts w:hint="cs"/>
          <w:sz w:val="24"/>
          <w:rtl/>
        </w:rPr>
        <w:t>שם</w:t>
      </w:r>
      <w:r w:rsidRPr="005D0CA5">
        <w:rPr>
          <w:sz w:val="24"/>
          <w:rtl/>
        </w:rPr>
        <w:t xml:space="preserve"> </w:t>
      </w:r>
      <w:r w:rsidRPr="005D0CA5">
        <w:rPr>
          <w:rFonts w:hint="cs"/>
          <w:sz w:val="24"/>
          <w:rtl/>
        </w:rPr>
        <w:t>המציע</w:t>
      </w:r>
      <w:r w:rsidRPr="005D0CA5">
        <w:rPr>
          <w:sz w:val="24"/>
          <w:rtl/>
        </w:rPr>
        <w:t xml:space="preserve">:                       </w:t>
      </w:r>
      <w:r w:rsidR="00395BE4" w:rsidRPr="009D031C">
        <w:rPr>
          <w:sz w:val="24"/>
          <w:u w:val="single"/>
          <w:rtl/>
        </w:rPr>
        <w:fldChar w:fldCharType="begin">
          <w:ffData>
            <w:name w:val="Text1"/>
            <w:enabled/>
            <w:calcOnExit w:val="0"/>
            <w:textInput/>
          </w:ffData>
        </w:fldChar>
      </w:r>
      <w:r w:rsidR="00395BE4" w:rsidRPr="009D031C">
        <w:rPr>
          <w:sz w:val="24"/>
          <w:u w:val="single"/>
          <w:rtl/>
        </w:rPr>
        <w:instrText xml:space="preserve"> </w:instrText>
      </w:r>
      <w:r w:rsidR="00395BE4" w:rsidRPr="009D031C">
        <w:rPr>
          <w:sz w:val="24"/>
          <w:u w:val="single"/>
        </w:rPr>
        <w:instrText>FORMTEXT</w:instrText>
      </w:r>
      <w:r w:rsidR="00395BE4" w:rsidRPr="009D031C">
        <w:rPr>
          <w:sz w:val="24"/>
          <w:u w:val="single"/>
          <w:rtl/>
        </w:rPr>
        <w:instrText xml:space="preserve"> </w:instrText>
      </w:r>
      <w:r w:rsidR="00395BE4" w:rsidRPr="009D031C">
        <w:rPr>
          <w:sz w:val="24"/>
          <w:u w:val="single"/>
          <w:rtl/>
        </w:rPr>
      </w:r>
      <w:r w:rsidR="00395BE4" w:rsidRPr="009D031C">
        <w:rPr>
          <w:sz w:val="24"/>
          <w:u w:val="single"/>
          <w:rtl/>
        </w:rPr>
        <w:fldChar w:fldCharType="separate"/>
      </w:r>
      <w:r w:rsidR="00395BE4" w:rsidRPr="009D031C">
        <w:rPr>
          <w:noProof/>
          <w:sz w:val="24"/>
          <w:u w:val="single"/>
          <w:rtl/>
        </w:rPr>
        <w:t> </w:t>
      </w:r>
      <w:r w:rsidR="00395BE4">
        <w:rPr>
          <w:rFonts w:hint="cs"/>
          <w:noProof/>
          <w:sz w:val="24"/>
          <w:u w:val="single"/>
          <w:rtl/>
        </w:rPr>
        <w:t xml:space="preserve">                                  </w:t>
      </w:r>
      <w:r w:rsidR="00395BE4" w:rsidRPr="009D031C">
        <w:rPr>
          <w:noProof/>
          <w:sz w:val="24"/>
          <w:u w:val="single"/>
          <w:rtl/>
        </w:rPr>
        <w:t> </w:t>
      </w:r>
      <w:r w:rsidR="00395BE4" w:rsidRPr="009D031C">
        <w:rPr>
          <w:noProof/>
          <w:sz w:val="24"/>
          <w:u w:val="single"/>
          <w:rtl/>
        </w:rPr>
        <w:t> </w:t>
      </w:r>
      <w:r w:rsidR="00395BE4" w:rsidRPr="009D031C">
        <w:rPr>
          <w:noProof/>
          <w:sz w:val="24"/>
          <w:u w:val="single"/>
          <w:rtl/>
        </w:rPr>
        <w:t> </w:t>
      </w:r>
      <w:r w:rsidR="00395BE4" w:rsidRPr="009D031C">
        <w:rPr>
          <w:sz w:val="24"/>
          <w:u w:val="single"/>
          <w:rtl/>
        </w:rPr>
        <w:fldChar w:fldCharType="end"/>
      </w:r>
    </w:p>
    <w:p w14:paraId="658A6C22" w14:textId="77777777" w:rsidR="002C6DE8" w:rsidRPr="005D0CA5" w:rsidRDefault="002C6DE8" w:rsidP="00395BE4">
      <w:pPr>
        <w:rPr>
          <w:sz w:val="24"/>
          <w:rtl/>
        </w:rPr>
      </w:pPr>
      <w:r w:rsidRPr="005D0CA5">
        <w:rPr>
          <w:rFonts w:hint="cs"/>
          <w:sz w:val="24"/>
          <w:rtl/>
        </w:rPr>
        <w:t>מספר</w:t>
      </w:r>
      <w:r w:rsidRPr="005D0CA5">
        <w:rPr>
          <w:sz w:val="24"/>
          <w:rtl/>
        </w:rPr>
        <w:t xml:space="preserve"> </w:t>
      </w:r>
      <w:r w:rsidRPr="005D0CA5">
        <w:rPr>
          <w:rFonts w:hint="cs"/>
          <w:sz w:val="24"/>
          <w:rtl/>
        </w:rPr>
        <w:t>רישום</w:t>
      </w:r>
      <w:r w:rsidRPr="005D0CA5">
        <w:rPr>
          <w:sz w:val="24"/>
          <w:rtl/>
        </w:rPr>
        <w:t xml:space="preserve">:                   </w:t>
      </w:r>
      <w:r w:rsidR="00395BE4" w:rsidRPr="009D031C">
        <w:rPr>
          <w:sz w:val="24"/>
          <w:u w:val="single"/>
          <w:rtl/>
        </w:rPr>
        <w:fldChar w:fldCharType="begin">
          <w:ffData>
            <w:name w:val="Text1"/>
            <w:enabled/>
            <w:calcOnExit w:val="0"/>
            <w:textInput/>
          </w:ffData>
        </w:fldChar>
      </w:r>
      <w:r w:rsidR="00395BE4" w:rsidRPr="009D031C">
        <w:rPr>
          <w:sz w:val="24"/>
          <w:u w:val="single"/>
          <w:rtl/>
        </w:rPr>
        <w:instrText xml:space="preserve"> </w:instrText>
      </w:r>
      <w:r w:rsidR="00395BE4" w:rsidRPr="009D031C">
        <w:rPr>
          <w:sz w:val="24"/>
          <w:u w:val="single"/>
        </w:rPr>
        <w:instrText>FORMTEXT</w:instrText>
      </w:r>
      <w:r w:rsidR="00395BE4" w:rsidRPr="009D031C">
        <w:rPr>
          <w:sz w:val="24"/>
          <w:u w:val="single"/>
          <w:rtl/>
        </w:rPr>
        <w:instrText xml:space="preserve"> </w:instrText>
      </w:r>
      <w:r w:rsidR="00395BE4" w:rsidRPr="009D031C">
        <w:rPr>
          <w:sz w:val="24"/>
          <w:u w:val="single"/>
          <w:rtl/>
        </w:rPr>
      </w:r>
      <w:r w:rsidR="00395BE4" w:rsidRPr="009D031C">
        <w:rPr>
          <w:sz w:val="24"/>
          <w:u w:val="single"/>
          <w:rtl/>
        </w:rPr>
        <w:fldChar w:fldCharType="separate"/>
      </w:r>
      <w:r w:rsidR="00395BE4" w:rsidRPr="009D031C">
        <w:rPr>
          <w:noProof/>
          <w:sz w:val="24"/>
          <w:u w:val="single"/>
          <w:rtl/>
        </w:rPr>
        <w:t> </w:t>
      </w:r>
      <w:r w:rsidR="00395BE4">
        <w:rPr>
          <w:rFonts w:hint="cs"/>
          <w:noProof/>
          <w:sz w:val="24"/>
          <w:u w:val="single"/>
          <w:rtl/>
        </w:rPr>
        <w:t xml:space="preserve">                                  </w:t>
      </w:r>
      <w:r w:rsidR="00395BE4" w:rsidRPr="009D031C">
        <w:rPr>
          <w:noProof/>
          <w:sz w:val="24"/>
          <w:u w:val="single"/>
          <w:rtl/>
        </w:rPr>
        <w:t> </w:t>
      </w:r>
      <w:r w:rsidR="00395BE4" w:rsidRPr="009D031C">
        <w:rPr>
          <w:noProof/>
          <w:sz w:val="24"/>
          <w:u w:val="single"/>
          <w:rtl/>
        </w:rPr>
        <w:t> </w:t>
      </w:r>
      <w:r w:rsidR="00395BE4" w:rsidRPr="009D031C">
        <w:rPr>
          <w:noProof/>
          <w:sz w:val="24"/>
          <w:u w:val="single"/>
          <w:rtl/>
        </w:rPr>
        <w:t> </w:t>
      </w:r>
      <w:r w:rsidR="00395BE4" w:rsidRPr="009D031C">
        <w:rPr>
          <w:sz w:val="24"/>
          <w:u w:val="single"/>
          <w:rtl/>
        </w:rPr>
        <w:fldChar w:fldCharType="end"/>
      </w:r>
    </w:p>
    <w:p w14:paraId="0A633FBA" w14:textId="77777777" w:rsidR="002C6DE8" w:rsidRPr="005D0CA5" w:rsidRDefault="002C6DE8" w:rsidP="00395BE4">
      <w:pPr>
        <w:rPr>
          <w:sz w:val="24"/>
          <w:rtl/>
        </w:rPr>
      </w:pPr>
      <w:r w:rsidRPr="005D0CA5">
        <w:rPr>
          <w:rFonts w:hint="cs"/>
          <w:sz w:val="24"/>
          <w:rtl/>
        </w:rPr>
        <w:t>כתובת</w:t>
      </w:r>
      <w:r w:rsidRPr="005D0CA5">
        <w:rPr>
          <w:sz w:val="24"/>
          <w:rtl/>
        </w:rPr>
        <w:t xml:space="preserve">:                             </w:t>
      </w:r>
      <w:r w:rsidR="00395BE4" w:rsidRPr="009D031C">
        <w:rPr>
          <w:sz w:val="24"/>
          <w:u w:val="single"/>
          <w:rtl/>
        </w:rPr>
        <w:fldChar w:fldCharType="begin">
          <w:ffData>
            <w:name w:val="Text1"/>
            <w:enabled/>
            <w:calcOnExit w:val="0"/>
            <w:textInput/>
          </w:ffData>
        </w:fldChar>
      </w:r>
      <w:r w:rsidR="00395BE4" w:rsidRPr="009D031C">
        <w:rPr>
          <w:sz w:val="24"/>
          <w:u w:val="single"/>
          <w:rtl/>
        </w:rPr>
        <w:instrText xml:space="preserve"> </w:instrText>
      </w:r>
      <w:r w:rsidR="00395BE4" w:rsidRPr="009D031C">
        <w:rPr>
          <w:sz w:val="24"/>
          <w:u w:val="single"/>
        </w:rPr>
        <w:instrText>FORMTEXT</w:instrText>
      </w:r>
      <w:r w:rsidR="00395BE4" w:rsidRPr="009D031C">
        <w:rPr>
          <w:sz w:val="24"/>
          <w:u w:val="single"/>
          <w:rtl/>
        </w:rPr>
        <w:instrText xml:space="preserve"> </w:instrText>
      </w:r>
      <w:r w:rsidR="00395BE4" w:rsidRPr="009D031C">
        <w:rPr>
          <w:sz w:val="24"/>
          <w:u w:val="single"/>
          <w:rtl/>
        </w:rPr>
      </w:r>
      <w:r w:rsidR="00395BE4" w:rsidRPr="009D031C">
        <w:rPr>
          <w:sz w:val="24"/>
          <w:u w:val="single"/>
          <w:rtl/>
        </w:rPr>
        <w:fldChar w:fldCharType="separate"/>
      </w:r>
      <w:r w:rsidR="00395BE4" w:rsidRPr="009D031C">
        <w:rPr>
          <w:noProof/>
          <w:sz w:val="24"/>
          <w:u w:val="single"/>
          <w:rtl/>
        </w:rPr>
        <w:t> </w:t>
      </w:r>
      <w:r w:rsidR="00395BE4">
        <w:rPr>
          <w:rFonts w:hint="cs"/>
          <w:noProof/>
          <w:sz w:val="24"/>
          <w:u w:val="single"/>
          <w:rtl/>
        </w:rPr>
        <w:t xml:space="preserve">                                  </w:t>
      </w:r>
      <w:r w:rsidR="00395BE4" w:rsidRPr="009D031C">
        <w:rPr>
          <w:noProof/>
          <w:sz w:val="24"/>
          <w:u w:val="single"/>
          <w:rtl/>
        </w:rPr>
        <w:t> </w:t>
      </w:r>
      <w:r w:rsidR="00395BE4" w:rsidRPr="009D031C">
        <w:rPr>
          <w:noProof/>
          <w:sz w:val="24"/>
          <w:u w:val="single"/>
          <w:rtl/>
        </w:rPr>
        <w:t> </w:t>
      </w:r>
      <w:r w:rsidR="00395BE4" w:rsidRPr="009D031C">
        <w:rPr>
          <w:noProof/>
          <w:sz w:val="24"/>
          <w:u w:val="single"/>
          <w:rtl/>
        </w:rPr>
        <w:t> </w:t>
      </w:r>
      <w:r w:rsidR="00395BE4" w:rsidRPr="009D031C">
        <w:rPr>
          <w:sz w:val="24"/>
          <w:u w:val="single"/>
          <w:rtl/>
        </w:rPr>
        <w:fldChar w:fldCharType="end"/>
      </w:r>
    </w:p>
    <w:p w14:paraId="1C908136" w14:textId="77777777" w:rsidR="002C6DE8" w:rsidRPr="005D0CA5" w:rsidRDefault="002C6DE8" w:rsidP="00395BE4">
      <w:pPr>
        <w:rPr>
          <w:sz w:val="24"/>
          <w:rtl/>
        </w:rPr>
      </w:pPr>
      <w:r w:rsidRPr="005D0CA5">
        <w:rPr>
          <w:rFonts w:hint="cs"/>
          <w:sz w:val="24"/>
          <w:rtl/>
        </w:rPr>
        <w:t>טלפון</w:t>
      </w:r>
      <w:r w:rsidRPr="005D0CA5">
        <w:rPr>
          <w:sz w:val="24"/>
          <w:rtl/>
        </w:rPr>
        <w:t xml:space="preserve">:                               </w:t>
      </w:r>
      <w:r w:rsidR="00395BE4" w:rsidRPr="009D031C">
        <w:rPr>
          <w:sz w:val="24"/>
          <w:u w:val="single"/>
          <w:rtl/>
        </w:rPr>
        <w:fldChar w:fldCharType="begin">
          <w:ffData>
            <w:name w:val="Text1"/>
            <w:enabled/>
            <w:calcOnExit w:val="0"/>
            <w:textInput/>
          </w:ffData>
        </w:fldChar>
      </w:r>
      <w:r w:rsidR="00395BE4" w:rsidRPr="009D031C">
        <w:rPr>
          <w:sz w:val="24"/>
          <w:u w:val="single"/>
          <w:rtl/>
        </w:rPr>
        <w:instrText xml:space="preserve"> </w:instrText>
      </w:r>
      <w:r w:rsidR="00395BE4" w:rsidRPr="009D031C">
        <w:rPr>
          <w:sz w:val="24"/>
          <w:u w:val="single"/>
        </w:rPr>
        <w:instrText>FORMTEXT</w:instrText>
      </w:r>
      <w:r w:rsidR="00395BE4" w:rsidRPr="009D031C">
        <w:rPr>
          <w:sz w:val="24"/>
          <w:u w:val="single"/>
          <w:rtl/>
        </w:rPr>
        <w:instrText xml:space="preserve"> </w:instrText>
      </w:r>
      <w:r w:rsidR="00395BE4" w:rsidRPr="009D031C">
        <w:rPr>
          <w:sz w:val="24"/>
          <w:u w:val="single"/>
          <w:rtl/>
        </w:rPr>
      </w:r>
      <w:r w:rsidR="00395BE4" w:rsidRPr="009D031C">
        <w:rPr>
          <w:sz w:val="24"/>
          <w:u w:val="single"/>
          <w:rtl/>
        </w:rPr>
        <w:fldChar w:fldCharType="separate"/>
      </w:r>
      <w:r w:rsidR="00395BE4" w:rsidRPr="009D031C">
        <w:rPr>
          <w:noProof/>
          <w:sz w:val="24"/>
          <w:u w:val="single"/>
          <w:rtl/>
        </w:rPr>
        <w:t> </w:t>
      </w:r>
      <w:r w:rsidR="00395BE4">
        <w:rPr>
          <w:rFonts w:hint="cs"/>
          <w:noProof/>
          <w:sz w:val="24"/>
          <w:u w:val="single"/>
          <w:rtl/>
        </w:rPr>
        <w:t xml:space="preserve">                                  </w:t>
      </w:r>
      <w:r w:rsidR="00395BE4" w:rsidRPr="009D031C">
        <w:rPr>
          <w:noProof/>
          <w:sz w:val="24"/>
          <w:u w:val="single"/>
          <w:rtl/>
        </w:rPr>
        <w:t> </w:t>
      </w:r>
      <w:r w:rsidR="00395BE4" w:rsidRPr="009D031C">
        <w:rPr>
          <w:noProof/>
          <w:sz w:val="24"/>
          <w:u w:val="single"/>
          <w:rtl/>
        </w:rPr>
        <w:t> </w:t>
      </w:r>
      <w:r w:rsidR="00395BE4" w:rsidRPr="009D031C">
        <w:rPr>
          <w:noProof/>
          <w:sz w:val="24"/>
          <w:u w:val="single"/>
          <w:rtl/>
        </w:rPr>
        <w:t> </w:t>
      </w:r>
      <w:r w:rsidR="00395BE4" w:rsidRPr="009D031C">
        <w:rPr>
          <w:sz w:val="24"/>
          <w:u w:val="single"/>
          <w:rtl/>
        </w:rPr>
        <w:fldChar w:fldCharType="end"/>
      </w:r>
      <w:r w:rsidR="00395BE4">
        <w:rPr>
          <w:rFonts w:hint="cs"/>
          <w:sz w:val="24"/>
          <w:rtl/>
        </w:rPr>
        <w:tab/>
      </w:r>
      <w:r w:rsidRPr="005D0CA5">
        <w:rPr>
          <w:rFonts w:hint="cs"/>
          <w:sz w:val="24"/>
          <w:rtl/>
        </w:rPr>
        <w:t>פקס</w:t>
      </w:r>
      <w:r w:rsidRPr="005D0CA5">
        <w:rPr>
          <w:sz w:val="24"/>
          <w:rtl/>
        </w:rPr>
        <w:t xml:space="preserve">: </w:t>
      </w:r>
      <w:r w:rsidR="00395BE4" w:rsidRPr="009D031C">
        <w:rPr>
          <w:sz w:val="24"/>
          <w:u w:val="single"/>
          <w:rtl/>
        </w:rPr>
        <w:fldChar w:fldCharType="begin">
          <w:ffData>
            <w:name w:val="Text1"/>
            <w:enabled/>
            <w:calcOnExit w:val="0"/>
            <w:textInput/>
          </w:ffData>
        </w:fldChar>
      </w:r>
      <w:r w:rsidR="00395BE4" w:rsidRPr="009D031C">
        <w:rPr>
          <w:sz w:val="24"/>
          <w:u w:val="single"/>
          <w:rtl/>
        </w:rPr>
        <w:instrText xml:space="preserve"> </w:instrText>
      </w:r>
      <w:r w:rsidR="00395BE4" w:rsidRPr="009D031C">
        <w:rPr>
          <w:sz w:val="24"/>
          <w:u w:val="single"/>
        </w:rPr>
        <w:instrText>FORMTEXT</w:instrText>
      </w:r>
      <w:r w:rsidR="00395BE4" w:rsidRPr="009D031C">
        <w:rPr>
          <w:sz w:val="24"/>
          <w:u w:val="single"/>
          <w:rtl/>
        </w:rPr>
        <w:instrText xml:space="preserve"> </w:instrText>
      </w:r>
      <w:r w:rsidR="00395BE4" w:rsidRPr="009D031C">
        <w:rPr>
          <w:sz w:val="24"/>
          <w:u w:val="single"/>
          <w:rtl/>
        </w:rPr>
      </w:r>
      <w:r w:rsidR="00395BE4" w:rsidRPr="009D031C">
        <w:rPr>
          <w:sz w:val="24"/>
          <w:u w:val="single"/>
          <w:rtl/>
        </w:rPr>
        <w:fldChar w:fldCharType="separate"/>
      </w:r>
      <w:r w:rsidR="00395BE4" w:rsidRPr="009D031C">
        <w:rPr>
          <w:noProof/>
          <w:sz w:val="24"/>
          <w:u w:val="single"/>
          <w:rtl/>
        </w:rPr>
        <w:t> </w:t>
      </w:r>
      <w:r w:rsidR="00395BE4">
        <w:rPr>
          <w:rFonts w:hint="cs"/>
          <w:noProof/>
          <w:sz w:val="24"/>
          <w:u w:val="single"/>
          <w:rtl/>
        </w:rPr>
        <w:t xml:space="preserve">                                  </w:t>
      </w:r>
      <w:r w:rsidR="00395BE4" w:rsidRPr="009D031C">
        <w:rPr>
          <w:noProof/>
          <w:sz w:val="24"/>
          <w:u w:val="single"/>
          <w:rtl/>
        </w:rPr>
        <w:t> </w:t>
      </w:r>
      <w:r w:rsidR="00395BE4" w:rsidRPr="009D031C">
        <w:rPr>
          <w:noProof/>
          <w:sz w:val="24"/>
          <w:u w:val="single"/>
          <w:rtl/>
        </w:rPr>
        <w:t> </w:t>
      </w:r>
      <w:r w:rsidR="00395BE4" w:rsidRPr="009D031C">
        <w:rPr>
          <w:noProof/>
          <w:sz w:val="24"/>
          <w:u w:val="single"/>
          <w:rtl/>
        </w:rPr>
        <w:t> </w:t>
      </w:r>
      <w:r w:rsidR="00395BE4" w:rsidRPr="009D031C">
        <w:rPr>
          <w:sz w:val="24"/>
          <w:u w:val="single"/>
          <w:rtl/>
        </w:rPr>
        <w:fldChar w:fldCharType="end"/>
      </w:r>
    </w:p>
    <w:p w14:paraId="6EB9C8C2" w14:textId="77777777" w:rsidR="002C6DE8" w:rsidRPr="005D0CA5" w:rsidRDefault="002C6DE8" w:rsidP="00395BE4">
      <w:pPr>
        <w:rPr>
          <w:sz w:val="24"/>
          <w:rtl/>
        </w:rPr>
      </w:pPr>
      <w:r w:rsidRPr="005D0CA5">
        <w:rPr>
          <w:rFonts w:hint="cs"/>
          <w:sz w:val="24"/>
          <w:rtl/>
        </w:rPr>
        <w:t>שם</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קשר</w:t>
      </w:r>
      <w:r w:rsidRPr="005D0CA5">
        <w:rPr>
          <w:sz w:val="24"/>
          <w:rtl/>
        </w:rPr>
        <w:t xml:space="preserve"> </w:t>
      </w:r>
      <w:r w:rsidRPr="005D0CA5">
        <w:rPr>
          <w:rFonts w:hint="cs"/>
          <w:sz w:val="24"/>
          <w:rtl/>
        </w:rPr>
        <w:t>ותפקידו</w:t>
      </w:r>
      <w:r w:rsidRPr="005D0CA5">
        <w:rPr>
          <w:sz w:val="24"/>
          <w:rtl/>
        </w:rPr>
        <w:t xml:space="preserve">:    </w:t>
      </w:r>
      <w:r w:rsidR="00395BE4" w:rsidRPr="009D031C">
        <w:rPr>
          <w:sz w:val="24"/>
          <w:u w:val="single"/>
          <w:rtl/>
        </w:rPr>
        <w:fldChar w:fldCharType="begin">
          <w:ffData>
            <w:name w:val="Text1"/>
            <w:enabled/>
            <w:calcOnExit w:val="0"/>
            <w:textInput/>
          </w:ffData>
        </w:fldChar>
      </w:r>
      <w:r w:rsidR="00395BE4" w:rsidRPr="009D031C">
        <w:rPr>
          <w:sz w:val="24"/>
          <w:u w:val="single"/>
          <w:rtl/>
        </w:rPr>
        <w:instrText xml:space="preserve"> </w:instrText>
      </w:r>
      <w:r w:rsidR="00395BE4" w:rsidRPr="009D031C">
        <w:rPr>
          <w:sz w:val="24"/>
          <w:u w:val="single"/>
        </w:rPr>
        <w:instrText>FORMTEXT</w:instrText>
      </w:r>
      <w:r w:rsidR="00395BE4" w:rsidRPr="009D031C">
        <w:rPr>
          <w:sz w:val="24"/>
          <w:u w:val="single"/>
          <w:rtl/>
        </w:rPr>
        <w:instrText xml:space="preserve"> </w:instrText>
      </w:r>
      <w:r w:rsidR="00395BE4" w:rsidRPr="009D031C">
        <w:rPr>
          <w:sz w:val="24"/>
          <w:u w:val="single"/>
          <w:rtl/>
        </w:rPr>
      </w:r>
      <w:r w:rsidR="00395BE4" w:rsidRPr="009D031C">
        <w:rPr>
          <w:sz w:val="24"/>
          <w:u w:val="single"/>
          <w:rtl/>
        </w:rPr>
        <w:fldChar w:fldCharType="separate"/>
      </w:r>
      <w:r w:rsidR="00395BE4" w:rsidRPr="009D031C">
        <w:rPr>
          <w:noProof/>
          <w:sz w:val="24"/>
          <w:u w:val="single"/>
          <w:rtl/>
        </w:rPr>
        <w:t> </w:t>
      </w:r>
      <w:r w:rsidR="00395BE4">
        <w:rPr>
          <w:rFonts w:hint="cs"/>
          <w:noProof/>
          <w:sz w:val="24"/>
          <w:u w:val="single"/>
          <w:rtl/>
        </w:rPr>
        <w:t xml:space="preserve">                                  </w:t>
      </w:r>
      <w:r w:rsidR="00395BE4" w:rsidRPr="009D031C">
        <w:rPr>
          <w:noProof/>
          <w:sz w:val="24"/>
          <w:u w:val="single"/>
          <w:rtl/>
        </w:rPr>
        <w:t> </w:t>
      </w:r>
      <w:r w:rsidR="00395BE4" w:rsidRPr="009D031C">
        <w:rPr>
          <w:noProof/>
          <w:sz w:val="24"/>
          <w:u w:val="single"/>
          <w:rtl/>
        </w:rPr>
        <w:t> </w:t>
      </w:r>
      <w:r w:rsidR="00395BE4" w:rsidRPr="009D031C">
        <w:rPr>
          <w:noProof/>
          <w:sz w:val="24"/>
          <w:u w:val="single"/>
          <w:rtl/>
        </w:rPr>
        <w:t> </w:t>
      </w:r>
      <w:r w:rsidR="00395BE4" w:rsidRPr="009D031C">
        <w:rPr>
          <w:sz w:val="24"/>
          <w:u w:val="single"/>
          <w:rtl/>
        </w:rPr>
        <w:fldChar w:fldCharType="end"/>
      </w:r>
    </w:p>
    <w:p w14:paraId="6857BA01" w14:textId="77777777" w:rsidR="002C6DE8" w:rsidRPr="005D0CA5" w:rsidRDefault="002C6DE8" w:rsidP="00395BE4">
      <w:pPr>
        <w:rPr>
          <w:sz w:val="24"/>
          <w:rtl/>
        </w:rPr>
      </w:pPr>
      <w:r w:rsidRPr="005D0CA5">
        <w:rPr>
          <w:rFonts w:hint="cs"/>
          <w:sz w:val="24"/>
          <w:rtl/>
        </w:rPr>
        <w:t>טלפון</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הקשר</w:t>
      </w:r>
      <w:r w:rsidRPr="005D0CA5">
        <w:rPr>
          <w:sz w:val="24"/>
          <w:rtl/>
        </w:rPr>
        <w:t xml:space="preserve">:            </w:t>
      </w:r>
      <w:r w:rsidR="00395BE4" w:rsidRPr="009D031C">
        <w:rPr>
          <w:sz w:val="24"/>
          <w:u w:val="single"/>
          <w:rtl/>
        </w:rPr>
        <w:fldChar w:fldCharType="begin">
          <w:ffData>
            <w:name w:val="Text1"/>
            <w:enabled/>
            <w:calcOnExit w:val="0"/>
            <w:textInput/>
          </w:ffData>
        </w:fldChar>
      </w:r>
      <w:r w:rsidR="00395BE4" w:rsidRPr="009D031C">
        <w:rPr>
          <w:sz w:val="24"/>
          <w:u w:val="single"/>
          <w:rtl/>
        </w:rPr>
        <w:instrText xml:space="preserve"> </w:instrText>
      </w:r>
      <w:r w:rsidR="00395BE4" w:rsidRPr="009D031C">
        <w:rPr>
          <w:sz w:val="24"/>
          <w:u w:val="single"/>
        </w:rPr>
        <w:instrText>FORMTEXT</w:instrText>
      </w:r>
      <w:r w:rsidR="00395BE4" w:rsidRPr="009D031C">
        <w:rPr>
          <w:sz w:val="24"/>
          <w:u w:val="single"/>
          <w:rtl/>
        </w:rPr>
        <w:instrText xml:space="preserve"> </w:instrText>
      </w:r>
      <w:r w:rsidR="00395BE4" w:rsidRPr="009D031C">
        <w:rPr>
          <w:sz w:val="24"/>
          <w:u w:val="single"/>
          <w:rtl/>
        </w:rPr>
      </w:r>
      <w:r w:rsidR="00395BE4" w:rsidRPr="009D031C">
        <w:rPr>
          <w:sz w:val="24"/>
          <w:u w:val="single"/>
          <w:rtl/>
        </w:rPr>
        <w:fldChar w:fldCharType="separate"/>
      </w:r>
      <w:r w:rsidR="00395BE4" w:rsidRPr="009D031C">
        <w:rPr>
          <w:noProof/>
          <w:sz w:val="24"/>
          <w:u w:val="single"/>
          <w:rtl/>
        </w:rPr>
        <w:t> </w:t>
      </w:r>
      <w:r w:rsidR="00395BE4">
        <w:rPr>
          <w:rFonts w:hint="cs"/>
          <w:noProof/>
          <w:sz w:val="24"/>
          <w:u w:val="single"/>
          <w:rtl/>
        </w:rPr>
        <w:t xml:space="preserve">                                  </w:t>
      </w:r>
      <w:r w:rsidR="00395BE4" w:rsidRPr="009D031C">
        <w:rPr>
          <w:noProof/>
          <w:sz w:val="24"/>
          <w:u w:val="single"/>
          <w:rtl/>
        </w:rPr>
        <w:t> </w:t>
      </w:r>
      <w:r w:rsidR="00395BE4" w:rsidRPr="009D031C">
        <w:rPr>
          <w:noProof/>
          <w:sz w:val="24"/>
          <w:u w:val="single"/>
          <w:rtl/>
        </w:rPr>
        <w:t> </w:t>
      </w:r>
      <w:r w:rsidR="00395BE4" w:rsidRPr="009D031C">
        <w:rPr>
          <w:noProof/>
          <w:sz w:val="24"/>
          <w:u w:val="single"/>
          <w:rtl/>
        </w:rPr>
        <w:t> </w:t>
      </w:r>
      <w:r w:rsidR="00395BE4" w:rsidRPr="009D031C">
        <w:rPr>
          <w:sz w:val="24"/>
          <w:u w:val="single"/>
          <w:rtl/>
        </w:rPr>
        <w:fldChar w:fldCharType="end"/>
      </w:r>
    </w:p>
    <w:p w14:paraId="08879833" w14:textId="77777777" w:rsidR="002C6DE8" w:rsidRPr="005D0CA5" w:rsidRDefault="002C6DE8" w:rsidP="002C6DE8">
      <w:pPr>
        <w:rPr>
          <w:sz w:val="24"/>
          <w:rtl/>
        </w:rPr>
      </w:pPr>
    </w:p>
    <w:p w14:paraId="54E69C37" w14:textId="77777777" w:rsidR="002C6DE8" w:rsidRPr="005D0CA5" w:rsidRDefault="002C6DE8" w:rsidP="00395BE4">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00395BE4" w:rsidRPr="009D031C">
        <w:rPr>
          <w:sz w:val="24"/>
          <w:u w:val="single"/>
          <w:rtl/>
        </w:rPr>
        <w:fldChar w:fldCharType="begin">
          <w:ffData>
            <w:name w:val="Text1"/>
            <w:enabled/>
            <w:calcOnExit w:val="0"/>
            <w:textInput/>
          </w:ffData>
        </w:fldChar>
      </w:r>
      <w:r w:rsidR="00395BE4" w:rsidRPr="009D031C">
        <w:rPr>
          <w:sz w:val="24"/>
          <w:u w:val="single"/>
          <w:rtl/>
        </w:rPr>
        <w:instrText xml:space="preserve"> </w:instrText>
      </w:r>
      <w:r w:rsidR="00395BE4" w:rsidRPr="009D031C">
        <w:rPr>
          <w:sz w:val="24"/>
          <w:u w:val="single"/>
        </w:rPr>
        <w:instrText>FORMTEXT</w:instrText>
      </w:r>
      <w:r w:rsidR="00395BE4" w:rsidRPr="009D031C">
        <w:rPr>
          <w:sz w:val="24"/>
          <w:u w:val="single"/>
          <w:rtl/>
        </w:rPr>
        <w:instrText xml:space="preserve"> </w:instrText>
      </w:r>
      <w:r w:rsidR="00395BE4" w:rsidRPr="009D031C">
        <w:rPr>
          <w:sz w:val="24"/>
          <w:u w:val="single"/>
          <w:rtl/>
        </w:rPr>
      </w:r>
      <w:r w:rsidR="00395BE4" w:rsidRPr="009D031C">
        <w:rPr>
          <w:sz w:val="24"/>
          <w:u w:val="single"/>
          <w:rtl/>
        </w:rPr>
        <w:fldChar w:fldCharType="separate"/>
      </w:r>
      <w:r w:rsidR="00395BE4" w:rsidRPr="009D031C">
        <w:rPr>
          <w:noProof/>
          <w:sz w:val="24"/>
          <w:u w:val="single"/>
          <w:rtl/>
        </w:rPr>
        <w:t> </w:t>
      </w:r>
      <w:r w:rsidR="00395BE4">
        <w:rPr>
          <w:rFonts w:hint="cs"/>
          <w:noProof/>
          <w:sz w:val="24"/>
          <w:u w:val="single"/>
          <w:rtl/>
        </w:rPr>
        <w:t xml:space="preserve">                        </w:t>
      </w:r>
      <w:r w:rsidR="00395BE4" w:rsidRPr="009D031C">
        <w:rPr>
          <w:noProof/>
          <w:sz w:val="24"/>
          <w:u w:val="single"/>
          <w:rtl/>
        </w:rPr>
        <w:t> </w:t>
      </w:r>
      <w:r w:rsidR="00395BE4" w:rsidRPr="009D031C">
        <w:rPr>
          <w:noProof/>
          <w:sz w:val="24"/>
          <w:u w:val="single"/>
          <w:rtl/>
        </w:rPr>
        <w:t> </w:t>
      </w:r>
      <w:r w:rsidR="00395BE4" w:rsidRPr="009D031C">
        <w:rPr>
          <w:noProof/>
          <w:sz w:val="24"/>
          <w:u w:val="single"/>
          <w:rtl/>
        </w:rPr>
        <w:t> </w:t>
      </w:r>
      <w:r w:rsidR="00395BE4" w:rsidRPr="009D031C">
        <w:rPr>
          <w:sz w:val="24"/>
          <w:u w:val="single"/>
          <w:rtl/>
        </w:rPr>
        <w:fldChar w:fldCharType="end"/>
      </w:r>
      <w:r w:rsidRPr="005D0CA5">
        <w:rPr>
          <w:sz w:val="24"/>
          <w:rtl/>
        </w:rPr>
        <w:t xml:space="preserve">, </w:t>
      </w:r>
      <w:r w:rsidRPr="005D0CA5">
        <w:rPr>
          <w:rFonts w:hint="cs"/>
          <w:sz w:val="24"/>
          <w:rtl/>
        </w:rPr>
        <w:t>נושאת</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395BE4" w:rsidRPr="009D031C">
        <w:rPr>
          <w:sz w:val="24"/>
          <w:u w:val="single"/>
          <w:rtl/>
        </w:rPr>
        <w:fldChar w:fldCharType="begin">
          <w:ffData>
            <w:name w:val="Text1"/>
            <w:enabled/>
            <w:calcOnExit w:val="0"/>
            <w:textInput/>
          </w:ffData>
        </w:fldChar>
      </w:r>
      <w:r w:rsidR="00395BE4" w:rsidRPr="009D031C">
        <w:rPr>
          <w:sz w:val="24"/>
          <w:u w:val="single"/>
          <w:rtl/>
        </w:rPr>
        <w:instrText xml:space="preserve"> </w:instrText>
      </w:r>
      <w:r w:rsidR="00395BE4" w:rsidRPr="009D031C">
        <w:rPr>
          <w:sz w:val="24"/>
          <w:u w:val="single"/>
        </w:rPr>
        <w:instrText>FORMTEXT</w:instrText>
      </w:r>
      <w:r w:rsidR="00395BE4" w:rsidRPr="009D031C">
        <w:rPr>
          <w:sz w:val="24"/>
          <w:u w:val="single"/>
          <w:rtl/>
        </w:rPr>
        <w:instrText xml:space="preserve"> </w:instrText>
      </w:r>
      <w:r w:rsidR="00395BE4" w:rsidRPr="009D031C">
        <w:rPr>
          <w:sz w:val="24"/>
          <w:u w:val="single"/>
          <w:rtl/>
        </w:rPr>
      </w:r>
      <w:r w:rsidR="00395BE4" w:rsidRPr="009D031C">
        <w:rPr>
          <w:sz w:val="24"/>
          <w:u w:val="single"/>
          <w:rtl/>
        </w:rPr>
        <w:fldChar w:fldCharType="separate"/>
      </w:r>
      <w:r w:rsidR="00395BE4" w:rsidRPr="009D031C">
        <w:rPr>
          <w:noProof/>
          <w:sz w:val="24"/>
          <w:u w:val="single"/>
          <w:rtl/>
        </w:rPr>
        <w:t> </w:t>
      </w:r>
      <w:r w:rsidR="00395BE4">
        <w:rPr>
          <w:rFonts w:hint="cs"/>
          <w:noProof/>
          <w:sz w:val="24"/>
          <w:u w:val="single"/>
          <w:rtl/>
        </w:rPr>
        <w:t xml:space="preserve">                        </w:t>
      </w:r>
      <w:r w:rsidR="00395BE4" w:rsidRPr="009D031C">
        <w:rPr>
          <w:noProof/>
          <w:sz w:val="24"/>
          <w:u w:val="single"/>
          <w:rtl/>
        </w:rPr>
        <w:t> </w:t>
      </w:r>
      <w:r w:rsidR="00395BE4" w:rsidRPr="009D031C">
        <w:rPr>
          <w:noProof/>
          <w:sz w:val="24"/>
          <w:u w:val="single"/>
          <w:rtl/>
        </w:rPr>
        <w:t> </w:t>
      </w:r>
      <w:r w:rsidR="00395BE4" w:rsidRPr="009D031C">
        <w:rPr>
          <w:noProof/>
          <w:sz w:val="24"/>
          <w:u w:val="single"/>
          <w:rtl/>
        </w:rPr>
        <w:t> </w:t>
      </w:r>
      <w:r w:rsidR="00395BE4" w:rsidRPr="009D031C">
        <w:rPr>
          <w:sz w:val="24"/>
          <w:u w:val="single"/>
          <w:rtl/>
        </w:rPr>
        <w:fldChar w:fldCharType="end"/>
      </w:r>
      <w:r w:rsidR="00395BE4" w:rsidRPr="005D0CA5">
        <w:rPr>
          <w:sz w:val="24"/>
          <w:rtl/>
        </w:rPr>
        <w:t xml:space="preserve"> </w:t>
      </w:r>
      <w:r w:rsidRPr="005D0CA5">
        <w:rPr>
          <w:sz w:val="24"/>
          <w:rtl/>
        </w:rPr>
        <w:t>(</w:t>
      </w:r>
      <w:r w:rsidRPr="005D0CA5">
        <w:rPr>
          <w:rFonts w:hint="cs"/>
          <w:sz w:val="24"/>
          <w:rtl/>
        </w:rPr>
        <w:t>להלן</w:t>
      </w:r>
      <w:r w:rsidRPr="005D0CA5">
        <w:rPr>
          <w:sz w:val="24"/>
          <w:rtl/>
        </w:rPr>
        <w:t>: "</w:t>
      </w:r>
      <w:r w:rsidRPr="005D0CA5">
        <w:rPr>
          <w:rFonts w:hint="cs"/>
          <w:sz w:val="24"/>
          <w:rtl/>
        </w:rPr>
        <w:t>המציע</w:t>
      </w:r>
      <w:r w:rsidRPr="005D0CA5">
        <w:rPr>
          <w:sz w:val="24"/>
          <w:rtl/>
        </w:rPr>
        <w:t>"):</w:t>
      </w:r>
    </w:p>
    <w:p w14:paraId="2E03D2F5" w14:textId="77777777" w:rsidR="002C6DE8" w:rsidRPr="005D0CA5" w:rsidRDefault="002C6DE8" w:rsidP="002C6DE8">
      <w:pPr>
        <w:rPr>
          <w:sz w:val="24"/>
          <w:rtl/>
        </w:rPr>
      </w:pPr>
      <w:r w:rsidRPr="005D0CA5">
        <w:rPr>
          <w:rFonts w:hint="cs"/>
          <w:sz w:val="24"/>
          <w:rtl/>
        </w:rPr>
        <w:t>אם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תאגיד</w:t>
      </w:r>
      <w:r w:rsidRPr="005D0CA5">
        <w:rPr>
          <w:sz w:val="24"/>
          <w:rtl/>
        </w:rPr>
        <w:t>-</w:t>
      </w:r>
    </w:p>
    <w:p w14:paraId="63C0C6D6" w14:textId="77777777" w:rsidR="002C6DE8" w:rsidRPr="005D0CA5" w:rsidRDefault="002C6DE8" w:rsidP="00E31679">
      <w:pPr>
        <w:spacing w:line="360" w:lineRule="auto"/>
        <w:rPr>
          <w:sz w:val="24"/>
          <w:rtl/>
        </w:rPr>
      </w:pPr>
      <w:r w:rsidRPr="005D0CA5">
        <w:rPr>
          <w:rFonts w:hint="cs"/>
          <w:sz w:val="24"/>
          <w:rtl/>
        </w:rPr>
        <w:t>אנו</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00395BE4" w:rsidRPr="009D031C">
        <w:rPr>
          <w:sz w:val="24"/>
          <w:u w:val="single"/>
          <w:rtl/>
        </w:rPr>
        <w:fldChar w:fldCharType="begin">
          <w:ffData>
            <w:name w:val="Text1"/>
            <w:enabled/>
            <w:calcOnExit w:val="0"/>
            <w:textInput/>
          </w:ffData>
        </w:fldChar>
      </w:r>
      <w:r w:rsidR="00395BE4" w:rsidRPr="009D031C">
        <w:rPr>
          <w:sz w:val="24"/>
          <w:u w:val="single"/>
          <w:rtl/>
        </w:rPr>
        <w:instrText xml:space="preserve"> </w:instrText>
      </w:r>
      <w:r w:rsidR="00395BE4" w:rsidRPr="009D031C">
        <w:rPr>
          <w:sz w:val="24"/>
          <w:u w:val="single"/>
        </w:rPr>
        <w:instrText>FORMTEXT</w:instrText>
      </w:r>
      <w:r w:rsidR="00395BE4" w:rsidRPr="009D031C">
        <w:rPr>
          <w:sz w:val="24"/>
          <w:u w:val="single"/>
          <w:rtl/>
        </w:rPr>
        <w:instrText xml:space="preserve"> </w:instrText>
      </w:r>
      <w:r w:rsidR="00395BE4" w:rsidRPr="009D031C">
        <w:rPr>
          <w:sz w:val="24"/>
          <w:u w:val="single"/>
          <w:rtl/>
        </w:rPr>
      </w:r>
      <w:r w:rsidR="00395BE4" w:rsidRPr="009D031C">
        <w:rPr>
          <w:sz w:val="24"/>
          <w:u w:val="single"/>
          <w:rtl/>
        </w:rPr>
        <w:fldChar w:fldCharType="separate"/>
      </w:r>
      <w:r w:rsidR="00395BE4" w:rsidRPr="009D031C">
        <w:rPr>
          <w:noProof/>
          <w:sz w:val="24"/>
          <w:u w:val="single"/>
          <w:rtl/>
        </w:rPr>
        <w:t> </w:t>
      </w:r>
      <w:r w:rsidR="00395BE4">
        <w:rPr>
          <w:rFonts w:hint="cs"/>
          <w:noProof/>
          <w:sz w:val="24"/>
          <w:u w:val="single"/>
          <w:rtl/>
        </w:rPr>
        <w:t xml:space="preserve">                        </w:t>
      </w:r>
      <w:r w:rsidR="00395BE4" w:rsidRPr="009D031C">
        <w:rPr>
          <w:noProof/>
          <w:sz w:val="24"/>
          <w:u w:val="single"/>
          <w:rtl/>
        </w:rPr>
        <w:t> </w:t>
      </w:r>
      <w:r w:rsidR="00395BE4" w:rsidRPr="009D031C">
        <w:rPr>
          <w:noProof/>
          <w:sz w:val="24"/>
          <w:u w:val="single"/>
          <w:rtl/>
        </w:rPr>
        <w:t> </w:t>
      </w:r>
      <w:r w:rsidR="00395BE4" w:rsidRPr="009D031C">
        <w:rPr>
          <w:noProof/>
          <w:sz w:val="24"/>
          <w:u w:val="single"/>
          <w:rtl/>
        </w:rPr>
        <w:t> </w:t>
      </w:r>
      <w:r w:rsidR="00395BE4" w:rsidRPr="009D031C">
        <w:rPr>
          <w:sz w:val="24"/>
          <w:u w:val="single"/>
          <w:rtl/>
        </w:rPr>
        <w:fldChar w:fldCharType="end"/>
      </w:r>
      <w:r w:rsidR="00395BE4">
        <w:rPr>
          <w:rFonts w:hint="cs"/>
          <w:sz w:val="24"/>
          <w:rtl/>
        </w:rPr>
        <w:t xml:space="preserve"> </w:t>
      </w:r>
      <w:r w:rsidRPr="005D0CA5">
        <w:rPr>
          <w:rFonts w:hint="cs"/>
          <w:sz w:val="24"/>
          <w:rtl/>
        </w:rPr>
        <w:t>ו</w:t>
      </w:r>
      <w:r w:rsidRPr="005D0CA5">
        <w:rPr>
          <w:sz w:val="24"/>
          <w:rtl/>
        </w:rPr>
        <w:t xml:space="preserve">- </w:t>
      </w:r>
      <w:r w:rsidR="00395BE4" w:rsidRPr="009D031C">
        <w:rPr>
          <w:sz w:val="24"/>
          <w:u w:val="single"/>
          <w:rtl/>
        </w:rPr>
        <w:fldChar w:fldCharType="begin">
          <w:ffData>
            <w:name w:val="Text1"/>
            <w:enabled/>
            <w:calcOnExit w:val="0"/>
            <w:textInput/>
          </w:ffData>
        </w:fldChar>
      </w:r>
      <w:r w:rsidR="00395BE4" w:rsidRPr="009D031C">
        <w:rPr>
          <w:sz w:val="24"/>
          <w:u w:val="single"/>
          <w:rtl/>
        </w:rPr>
        <w:instrText xml:space="preserve"> </w:instrText>
      </w:r>
      <w:r w:rsidR="00395BE4" w:rsidRPr="009D031C">
        <w:rPr>
          <w:sz w:val="24"/>
          <w:u w:val="single"/>
        </w:rPr>
        <w:instrText>FORMTEXT</w:instrText>
      </w:r>
      <w:r w:rsidR="00395BE4" w:rsidRPr="009D031C">
        <w:rPr>
          <w:sz w:val="24"/>
          <w:u w:val="single"/>
          <w:rtl/>
        </w:rPr>
        <w:instrText xml:space="preserve"> </w:instrText>
      </w:r>
      <w:r w:rsidR="00395BE4" w:rsidRPr="009D031C">
        <w:rPr>
          <w:sz w:val="24"/>
          <w:u w:val="single"/>
          <w:rtl/>
        </w:rPr>
      </w:r>
      <w:r w:rsidR="00395BE4" w:rsidRPr="009D031C">
        <w:rPr>
          <w:sz w:val="24"/>
          <w:u w:val="single"/>
          <w:rtl/>
        </w:rPr>
        <w:fldChar w:fldCharType="separate"/>
      </w:r>
      <w:r w:rsidR="00395BE4" w:rsidRPr="009D031C">
        <w:rPr>
          <w:noProof/>
          <w:sz w:val="24"/>
          <w:u w:val="single"/>
          <w:rtl/>
        </w:rPr>
        <w:t> </w:t>
      </w:r>
      <w:r w:rsidR="00395BE4">
        <w:rPr>
          <w:rFonts w:hint="cs"/>
          <w:noProof/>
          <w:sz w:val="24"/>
          <w:u w:val="single"/>
          <w:rtl/>
        </w:rPr>
        <w:t xml:space="preserve">                        </w:t>
      </w:r>
      <w:r w:rsidR="00395BE4" w:rsidRPr="009D031C">
        <w:rPr>
          <w:noProof/>
          <w:sz w:val="24"/>
          <w:u w:val="single"/>
          <w:rtl/>
        </w:rPr>
        <w:t> </w:t>
      </w:r>
      <w:r w:rsidR="00395BE4" w:rsidRPr="009D031C">
        <w:rPr>
          <w:noProof/>
          <w:sz w:val="24"/>
          <w:u w:val="single"/>
          <w:rtl/>
        </w:rPr>
        <w:t> </w:t>
      </w:r>
      <w:r w:rsidR="00395BE4" w:rsidRPr="009D031C">
        <w:rPr>
          <w:noProof/>
          <w:sz w:val="24"/>
          <w:u w:val="single"/>
          <w:rtl/>
        </w:rPr>
        <w:t> </w:t>
      </w:r>
      <w:r w:rsidR="00395BE4" w:rsidRPr="009D031C">
        <w:rPr>
          <w:sz w:val="24"/>
          <w:u w:val="single"/>
          <w:rtl/>
        </w:rPr>
        <w:fldChar w:fldCharType="end"/>
      </w:r>
      <w:r w:rsidR="00395BE4">
        <w:rPr>
          <w:rFonts w:hint="cs"/>
          <w:sz w:val="24"/>
          <w:rtl/>
        </w:rPr>
        <w:t xml:space="preserve"> </w:t>
      </w:r>
      <w:r w:rsidRPr="005D0CA5">
        <w:rPr>
          <w:rFonts w:hint="cs"/>
          <w:sz w:val="24"/>
          <w:rtl/>
        </w:rPr>
        <w:t>נושאי</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395BE4" w:rsidRPr="009D031C">
        <w:rPr>
          <w:sz w:val="24"/>
          <w:u w:val="single"/>
          <w:rtl/>
        </w:rPr>
        <w:fldChar w:fldCharType="begin">
          <w:ffData>
            <w:name w:val="Text1"/>
            <w:enabled/>
            <w:calcOnExit w:val="0"/>
            <w:textInput/>
          </w:ffData>
        </w:fldChar>
      </w:r>
      <w:r w:rsidR="00395BE4" w:rsidRPr="009D031C">
        <w:rPr>
          <w:sz w:val="24"/>
          <w:u w:val="single"/>
          <w:rtl/>
        </w:rPr>
        <w:instrText xml:space="preserve"> </w:instrText>
      </w:r>
      <w:r w:rsidR="00395BE4" w:rsidRPr="009D031C">
        <w:rPr>
          <w:sz w:val="24"/>
          <w:u w:val="single"/>
        </w:rPr>
        <w:instrText>FORMTEXT</w:instrText>
      </w:r>
      <w:r w:rsidR="00395BE4" w:rsidRPr="009D031C">
        <w:rPr>
          <w:sz w:val="24"/>
          <w:u w:val="single"/>
          <w:rtl/>
        </w:rPr>
        <w:instrText xml:space="preserve"> </w:instrText>
      </w:r>
      <w:r w:rsidR="00395BE4" w:rsidRPr="009D031C">
        <w:rPr>
          <w:sz w:val="24"/>
          <w:u w:val="single"/>
          <w:rtl/>
        </w:rPr>
      </w:r>
      <w:r w:rsidR="00395BE4" w:rsidRPr="009D031C">
        <w:rPr>
          <w:sz w:val="24"/>
          <w:u w:val="single"/>
          <w:rtl/>
        </w:rPr>
        <w:fldChar w:fldCharType="separate"/>
      </w:r>
      <w:r w:rsidR="00395BE4" w:rsidRPr="009D031C">
        <w:rPr>
          <w:noProof/>
          <w:sz w:val="24"/>
          <w:u w:val="single"/>
          <w:rtl/>
        </w:rPr>
        <w:t> </w:t>
      </w:r>
      <w:r w:rsidR="00395BE4">
        <w:rPr>
          <w:rFonts w:hint="cs"/>
          <w:noProof/>
          <w:sz w:val="24"/>
          <w:u w:val="single"/>
          <w:rtl/>
        </w:rPr>
        <w:t xml:space="preserve">                        </w:t>
      </w:r>
      <w:r w:rsidR="00395BE4" w:rsidRPr="009D031C">
        <w:rPr>
          <w:noProof/>
          <w:sz w:val="24"/>
          <w:u w:val="single"/>
          <w:rtl/>
        </w:rPr>
        <w:t> </w:t>
      </w:r>
      <w:r w:rsidR="00395BE4" w:rsidRPr="009D031C">
        <w:rPr>
          <w:noProof/>
          <w:sz w:val="24"/>
          <w:u w:val="single"/>
          <w:rtl/>
        </w:rPr>
        <w:t> </w:t>
      </w:r>
      <w:r w:rsidR="00395BE4" w:rsidRPr="009D031C">
        <w:rPr>
          <w:noProof/>
          <w:sz w:val="24"/>
          <w:u w:val="single"/>
          <w:rtl/>
        </w:rPr>
        <w:t> </w:t>
      </w:r>
      <w:r w:rsidR="00395BE4" w:rsidRPr="009D031C">
        <w:rPr>
          <w:sz w:val="24"/>
          <w:u w:val="single"/>
          <w:rtl/>
        </w:rPr>
        <w:fldChar w:fldCharType="end"/>
      </w:r>
      <w:r w:rsidR="00395BE4">
        <w:rPr>
          <w:rFonts w:hint="cs"/>
          <w:sz w:val="24"/>
          <w:rtl/>
        </w:rPr>
        <w:t xml:space="preserve"> </w:t>
      </w:r>
      <w:r w:rsidRPr="005D0CA5">
        <w:rPr>
          <w:rFonts w:hint="cs"/>
          <w:sz w:val="24"/>
          <w:rtl/>
        </w:rPr>
        <w:t>ו</w:t>
      </w:r>
      <w:r w:rsidRPr="005D0CA5">
        <w:rPr>
          <w:sz w:val="24"/>
          <w:rtl/>
        </w:rPr>
        <w:t>-</w:t>
      </w:r>
      <w:r w:rsidRPr="005D0CA5">
        <w:rPr>
          <w:rFonts w:hint="cs"/>
          <w:sz w:val="24"/>
          <w:rtl/>
        </w:rPr>
        <w:t>מס</w:t>
      </w:r>
      <w:r w:rsidRPr="005D0CA5">
        <w:rPr>
          <w:sz w:val="24"/>
          <w:rtl/>
        </w:rPr>
        <w:t xml:space="preserve">' </w:t>
      </w:r>
      <w:r w:rsidR="00395BE4" w:rsidRPr="009D031C">
        <w:rPr>
          <w:sz w:val="24"/>
          <w:u w:val="single"/>
          <w:rtl/>
        </w:rPr>
        <w:fldChar w:fldCharType="begin">
          <w:ffData>
            <w:name w:val="Text1"/>
            <w:enabled/>
            <w:calcOnExit w:val="0"/>
            <w:textInput/>
          </w:ffData>
        </w:fldChar>
      </w:r>
      <w:r w:rsidR="00395BE4" w:rsidRPr="009D031C">
        <w:rPr>
          <w:sz w:val="24"/>
          <w:u w:val="single"/>
          <w:rtl/>
        </w:rPr>
        <w:instrText xml:space="preserve"> </w:instrText>
      </w:r>
      <w:r w:rsidR="00395BE4" w:rsidRPr="009D031C">
        <w:rPr>
          <w:sz w:val="24"/>
          <w:u w:val="single"/>
        </w:rPr>
        <w:instrText>FORMTEXT</w:instrText>
      </w:r>
      <w:r w:rsidR="00395BE4" w:rsidRPr="009D031C">
        <w:rPr>
          <w:sz w:val="24"/>
          <w:u w:val="single"/>
          <w:rtl/>
        </w:rPr>
        <w:instrText xml:space="preserve"> </w:instrText>
      </w:r>
      <w:r w:rsidR="00395BE4" w:rsidRPr="009D031C">
        <w:rPr>
          <w:sz w:val="24"/>
          <w:u w:val="single"/>
          <w:rtl/>
        </w:rPr>
      </w:r>
      <w:r w:rsidR="00395BE4" w:rsidRPr="009D031C">
        <w:rPr>
          <w:sz w:val="24"/>
          <w:u w:val="single"/>
          <w:rtl/>
        </w:rPr>
        <w:fldChar w:fldCharType="separate"/>
      </w:r>
      <w:r w:rsidR="00395BE4" w:rsidRPr="009D031C">
        <w:rPr>
          <w:noProof/>
          <w:sz w:val="24"/>
          <w:u w:val="single"/>
          <w:rtl/>
        </w:rPr>
        <w:t> </w:t>
      </w:r>
      <w:r w:rsidR="00395BE4">
        <w:rPr>
          <w:rFonts w:hint="cs"/>
          <w:noProof/>
          <w:sz w:val="24"/>
          <w:u w:val="single"/>
          <w:rtl/>
        </w:rPr>
        <w:t xml:space="preserve">                        </w:t>
      </w:r>
      <w:r w:rsidR="00395BE4" w:rsidRPr="009D031C">
        <w:rPr>
          <w:noProof/>
          <w:sz w:val="24"/>
          <w:u w:val="single"/>
          <w:rtl/>
        </w:rPr>
        <w:t> </w:t>
      </w:r>
      <w:r w:rsidR="00395BE4" w:rsidRPr="009D031C">
        <w:rPr>
          <w:noProof/>
          <w:sz w:val="24"/>
          <w:u w:val="single"/>
          <w:rtl/>
        </w:rPr>
        <w:t> </w:t>
      </w:r>
      <w:r w:rsidR="00395BE4" w:rsidRPr="009D031C">
        <w:rPr>
          <w:noProof/>
          <w:sz w:val="24"/>
          <w:u w:val="single"/>
          <w:rtl/>
        </w:rPr>
        <w:t> </w:t>
      </w:r>
      <w:r w:rsidR="00395BE4" w:rsidRPr="009D031C">
        <w:rPr>
          <w:sz w:val="24"/>
          <w:u w:val="single"/>
          <w:rtl/>
        </w:rPr>
        <w:fldChar w:fldCharType="end"/>
      </w:r>
      <w:r w:rsidR="00395BE4">
        <w:rPr>
          <w:rFonts w:hint="cs"/>
          <w:sz w:val="24"/>
          <w:rtl/>
        </w:rPr>
        <w:t xml:space="preserve"> </w:t>
      </w:r>
      <w:r w:rsidRPr="005D0CA5">
        <w:rPr>
          <w:rFonts w:hint="cs"/>
          <w:sz w:val="24"/>
          <w:rtl/>
        </w:rPr>
        <w:t>מורשי</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מטעם</w:t>
      </w:r>
      <w:r w:rsidRPr="005D0CA5">
        <w:rPr>
          <w:sz w:val="24"/>
          <w:rtl/>
        </w:rPr>
        <w:t xml:space="preserve"> </w:t>
      </w:r>
      <w:r w:rsidR="00395BE4" w:rsidRPr="009D031C">
        <w:rPr>
          <w:sz w:val="24"/>
          <w:u w:val="single"/>
          <w:rtl/>
        </w:rPr>
        <w:fldChar w:fldCharType="begin">
          <w:ffData>
            <w:name w:val="Text1"/>
            <w:enabled/>
            <w:calcOnExit w:val="0"/>
            <w:textInput/>
          </w:ffData>
        </w:fldChar>
      </w:r>
      <w:r w:rsidR="00395BE4" w:rsidRPr="009D031C">
        <w:rPr>
          <w:sz w:val="24"/>
          <w:u w:val="single"/>
          <w:rtl/>
        </w:rPr>
        <w:instrText xml:space="preserve"> </w:instrText>
      </w:r>
      <w:r w:rsidR="00395BE4" w:rsidRPr="009D031C">
        <w:rPr>
          <w:sz w:val="24"/>
          <w:u w:val="single"/>
        </w:rPr>
        <w:instrText>FORMTEXT</w:instrText>
      </w:r>
      <w:r w:rsidR="00395BE4" w:rsidRPr="009D031C">
        <w:rPr>
          <w:sz w:val="24"/>
          <w:u w:val="single"/>
          <w:rtl/>
        </w:rPr>
        <w:instrText xml:space="preserve"> </w:instrText>
      </w:r>
      <w:r w:rsidR="00395BE4" w:rsidRPr="009D031C">
        <w:rPr>
          <w:sz w:val="24"/>
          <w:u w:val="single"/>
          <w:rtl/>
        </w:rPr>
      </w:r>
      <w:r w:rsidR="00395BE4" w:rsidRPr="009D031C">
        <w:rPr>
          <w:sz w:val="24"/>
          <w:u w:val="single"/>
          <w:rtl/>
        </w:rPr>
        <w:fldChar w:fldCharType="separate"/>
      </w:r>
      <w:r w:rsidR="00395BE4" w:rsidRPr="009D031C">
        <w:rPr>
          <w:noProof/>
          <w:sz w:val="24"/>
          <w:u w:val="single"/>
          <w:rtl/>
        </w:rPr>
        <w:t> </w:t>
      </w:r>
      <w:r w:rsidR="00395BE4">
        <w:rPr>
          <w:rFonts w:hint="cs"/>
          <w:noProof/>
          <w:sz w:val="24"/>
          <w:u w:val="single"/>
          <w:rtl/>
        </w:rPr>
        <w:t xml:space="preserve">                        </w:t>
      </w:r>
      <w:r w:rsidR="00395BE4" w:rsidRPr="009D031C">
        <w:rPr>
          <w:noProof/>
          <w:sz w:val="24"/>
          <w:u w:val="single"/>
          <w:rtl/>
        </w:rPr>
        <w:t> </w:t>
      </w:r>
      <w:r w:rsidR="00395BE4" w:rsidRPr="009D031C">
        <w:rPr>
          <w:noProof/>
          <w:sz w:val="24"/>
          <w:u w:val="single"/>
          <w:rtl/>
        </w:rPr>
        <w:t> </w:t>
      </w:r>
      <w:r w:rsidR="00395BE4" w:rsidRPr="009D031C">
        <w:rPr>
          <w:noProof/>
          <w:sz w:val="24"/>
          <w:u w:val="single"/>
          <w:rtl/>
        </w:rPr>
        <w:t> </w:t>
      </w:r>
      <w:r w:rsidR="00395BE4" w:rsidRPr="009D031C">
        <w:rPr>
          <w:sz w:val="24"/>
          <w:u w:val="single"/>
          <w:rtl/>
        </w:rPr>
        <w:fldChar w:fldCharType="end"/>
      </w:r>
      <w:r w:rsidR="00395BE4">
        <w:rPr>
          <w:rFonts w:hint="cs"/>
          <w:sz w:val="24"/>
          <w:rtl/>
        </w:rPr>
        <w:t xml:space="preserve"> </w:t>
      </w:r>
      <w:r w:rsidRPr="005D0CA5">
        <w:rPr>
          <w:rFonts w:hint="cs"/>
          <w:sz w:val="24"/>
          <w:rtl/>
        </w:rPr>
        <w:t>הרשום</w:t>
      </w:r>
      <w:r w:rsidRPr="005D0CA5">
        <w:rPr>
          <w:sz w:val="24"/>
          <w:rtl/>
        </w:rPr>
        <w:t xml:space="preserve"> </w:t>
      </w:r>
      <w:r w:rsidRPr="005D0CA5">
        <w:rPr>
          <w:rFonts w:hint="cs"/>
          <w:sz w:val="24"/>
          <w:rtl/>
        </w:rPr>
        <w:t>אצל</w:t>
      </w:r>
      <w:r w:rsidRPr="005D0CA5">
        <w:rPr>
          <w:sz w:val="24"/>
          <w:rtl/>
        </w:rPr>
        <w:t xml:space="preserve"> </w:t>
      </w:r>
      <w:r w:rsidR="00395BE4" w:rsidRPr="009D031C">
        <w:rPr>
          <w:sz w:val="24"/>
          <w:u w:val="single"/>
          <w:rtl/>
        </w:rPr>
        <w:fldChar w:fldCharType="begin">
          <w:ffData>
            <w:name w:val="Text1"/>
            <w:enabled/>
            <w:calcOnExit w:val="0"/>
            <w:textInput/>
          </w:ffData>
        </w:fldChar>
      </w:r>
      <w:r w:rsidR="00395BE4" w:rsidRPr="009D031C">
        <w:rPr>
          <w:sz w:val="24"/>
          <w:u w:val="single"/>
          <w:rtl/>
        </w:rPr>
        <w:instrText xml:space="preserve"> </w:instrText>
      </w:r>
      <w:r w:rsidR="00395BE4" w:rsidRPr="009D031C">
        <w:rPr>
          <w:sz w:val="24"/>
          <w:u w:val="single"/>
        </w:rPr>
        <w:instrText>FORMTEXT</w:instrText>
      </w:r>
      <w:r w:rsidR="00395BE4" w:rsidRPr="009D031C">
        <w:rPr>
          <w:sz w:val="24"/>
          <w:u w:val="single"/>
          <w:rtl/>
        </w:rPr>
        <w:instrText xml:space="preserve"> </w:instrText>
      </w:r>
      <w:r w:rsidR="00395BE4" w:rsidRPr="009D031C">
        <w:rPr>
          <w:sz w:val="24"/>
          <w:u w:val="single"/>
          <w:rtl/>
        </w:rPr>
      </w:r>
      <w:r w:rsidR="00395BE4" w:rsidRPr="009D031C">
        <w:rPr>
          <w:sz w:val="24"/>
          <w:u w:val="single"/>
          <w:rtl/>
        </w:rPr>
        <w:fldChar w:fldCharType="separate"/>
      </w:r>
      <w:r w:rsidR="00395BE4" w:rsidRPr="009D031C">
        <w:rPr>
          <w:noProof/>
          <w:sz w:val="24"/>
          <w:u w:val="single"/>
          <w:rtl/>
        </w:rPr>
        <w:t> </w:t>
      </w:r>
      <w:r w:rsidR="00E31679">
        <w:rPr>
          <w:rFonts w:hint="cs"/>
          <w:noProof/>
          <w:sz w:val="24"/>
          <w:u w:val="single"/>
          <w:rtl/>
        </w:rPr>
        <w:t xml:space="preserve">  </w:t>
      </w:r>
      <w:r w:rsidR="00395BE4">
        <w:rPr>
          <w:rFonts w:hint="cs"/>
          <w:noProof/>
          <w:sz w:val="24"/>
          <w:u w:val="single"/>
          <w:rtl/>
        </w:rPr>
        <w:t xml:space="preserve">              </w:t>
      </w:r>
      <w:r w:rsidR="00395BE4" w:rsidRPr="009D031C">
        <w:rPr>
          <w:noProof/>
          <w:sz w:val="24"/>
          <w:u w:val="single"/>
          <w:rtl/>
        </w:rPr>
        <w:t> </w:t>
      </w:r>
      <w:r w:rsidR="00395BE4" w:rsidRPr="009D031C">
        <w:rPr>
          <w:noProof/>
          <w:sz w:val="24"/>
          <w:u w:val="single"/>
          <w:rtl/>
        </w:rPr>
        <w:t> </w:t>
      </w:r>
      <w:r w:rsidR="00395BE4" w:rsidRPr="009D031C">
        <w:rPr>
          <w:noProof/>
          <w:sz w:val="24"/>
          <w:u w:val="single"/>
          <w:rtl/>
        </w:rPr>
        <w:t> </w:t>
      </w:r>
      <w:r w:rsidR="00395BE4" w:rsidRPr="009D031C">
        <w:rPr>
          <w:sz w:val="24"/>
          <w:u w:val="single"/>
          <w:rtl/>
        </w:rPr>
        <w:fldChar w:fldCharType="end"/>
      </w:r>
      <w:r w:rsidR="00395BE4">
        <w:rPr>
          <w:rFonts w:hint="cs"/>
          <w:sz w:val="24"/>
          <w:rtl/>
        </w:rPr>
        <w:t xml:space="preserve"> </w:t>
      </w:r>
      <w:r w:rsidRPr="005D0CA5">
        <w:rPr>
          <w:rFonts w:hint="cs"/>
          <w:sz w:val="24"/>
          <w:rtl/>
        </w:rPr>
        <w:t>שמספרו</w:t>
      </w:r>
      <w:r w:rsidRPr="005D0CA5">
        <w:rPr>
          <w:sz w:val="24"/>
          <w:rtl/>
        </w:rPr>
        <w:t xml:space="preserve"> </w:t>
      </w:r>
      <w:r w:rsidR="00395BE4" w:rsidRPr="009D031C">
        <w:rPr>
          <w:sz w:val="24"/>
          <w:u w:val="single"/>
          <w:rtl/>
        </w:rPr>
        <w:fldChar w:fldCharType="begin">
          <w:ffData>
            <w:name w:val="Text1"/>
            <w:enabled/>
            <w:calcOnExit w:val="0"/>
            <w:textInput/>
          </w:ffData>
        </w:fldChar>
      </w:r>
      <w:r w:rsidR="00395BE4" w:rsidRPr="009D031C">
        <w:rPr>
          <w:sz w:val="24"/>
          <w:u w:val="single"/>
          <w:rtl/>
        </w:rPr>
        <w:instrText xml:space="preserve"> </w:instrText>
      </w:r>
      <w:r w:rsidR="00395BE4" w:rsidRPr="009D031C">
        <w:rPr>
          <w:sz w:val="24"/>
          <w:u w:val="single"/>
        </w:rPr>
        <w:instrText>FORMTEXT</w:instrText>
      </w:r>
      <w:r w:rsidR="00395BE4" w:rsidRPr="009D031C">
        <w:rPr>
          <w:sz w:val="24"/>
          <w:u w:val="single"/>
          <w:rtl/>
        </w:rPr>
        <w:instrText xml:space="preserve"> </w:instrText>
      </w:r>
      <w:r w:rsidR="00395BE4" w:rsidRPr="009D031C">
        <w:rPr>
          <w:sz w:val="24"/>
          <w:u w:val="single"/>
          <w:rtl/>
        </w:rPr>
      </w:r>
      <w:r w:rsidR="00395BE4" w:rsidRPr="009D031C">
        <w:rPr>
          <w:sz w:val="24"/>
          <w:u w:val="single"/>
          <w:rtl/>
        </w:rPr>
        <w:fldChar w:fldCharType="separate"/>
      </w:r>
      <w:r w:rsidR="00395BE4" w:rsidRPr="009D031C">
        <w:rPr>
          <w:noProof/>
          <w:sz w:val="24"/>
          <w:u w:val="single"/>
          <w:rtl/>
        </w:rPr>
        <w:t> </w:t>
      </w:r>
      <w:r w:rsidR="00395BE4">
        <w:rPr>
          <w:rFonts w:hint="cs"/>
          <w:noProof/>
          <w:sz w:val="24"/>
          <w:u w:val="single"/>
          <w:rtl/>
        </w:rPr>
        <w:t xml:space="preserve">                        </w:t>
      </w:r>
      <w:r w:rsidR="00395BE4" w:rsidRPr="009D031C">
        <w:rPr>
          <w:noProof/>
          <w:sz w:val="24"/>
          <w:u w:val="single"/>
          <w:rtl/>
        </w:rPr>
        <w:t> </w:t>
      </w:r>
      <w:r w:rsidR="00395BE4" w:rsidRPr="009D031C">
        <w:rPr>
          <w:noProof/>
          <w:sz w:val="24"/>
          <w:u w:val="single"/>
          <w:rtl/>
        </w:rPr>
        <w:t> </w:t>
      </w:r>
      <w:r w:rsidR="00395BE4" w:rsidRPr="009D031C">
        <w:rPr>
          <w:noProof/>
          <w:sz w:val="24"/>
          <w:u w:val="single"/>
          <w:rtl/>
        </w:rPr>
        <w:t> </w:t>
      </w:r>
      <w:r w:rsidR="00395BE4" w:rsidRPr="009D031C">
        <w:rPr>
          <w:sz w:val="24"/>
          <w:u w:val="single"/>
          <w:rtl/>
        </w:rPr>
        <w:fldChar w:fldCharType="end"/>
      </w:r>
      <w:r w:rsidR="00395BE4" w:rsidRPr="005D0CA5">
        <w:rPr>
          <w:sz w:val="24"/>
          <w:rtl/>
        </w:rPr>
        <w:t xml:space="preserve"> </w:t>
      </w:r>
      <w:r w:rsidRPr="005D0CA5">
        <w:rPr>
          <w:sz w:val="24"/>
          <w:rtl/>
        </w:rPr>
        <w:t>(</w:t>
      </w:r>
      <w:r w:rsidRPr="005D0CA5">
        <w:rPr>
          <w:rFonts w:hint="cs"/>
          <w:sz w:val="24"/>
          <w:rtl/>
        </w:rPr>
        <w:t>להלן</w:t>
      </w:r>
      <w:r w:rsidRPr="005D0CA5">
        <w:rPr>
          <w:sz w:val="24"/>
          <w:rtl/>
        </w:rPr>
        <w:t>: "</w:t>
      </w:r>
      <w:r w:rsidRPr="005D0CA5">
        <w:rPr>
          <w:rFonts w:hint="cs"/>
          <w:sz w:val="24"/>
          <w:rtl/>
        </w:rPr>
        <w:t>המציע</w:t>
      </w:r>
      <w:r w:rsidRPr="005D0CA5">
        <w:rPr>
          <w:sz w:val="24"/>
          <w:rtl/>
        </w:rPr>
        <w:t>").</w:t>
      </w:r>
    </w:p>
    <w:p w14:paraId="7598E4AB" w14:textId="77777777" w:rsidR="002C6DE8" w:rsidRPr="005D0CA5" w:rsidRDefault="002C6DE8" w:rsidP="002C6DE8">
      <w:pPr>
        <w:rPr>
          <w:sz w:val="24"/>
          <w:rtl/>
        </w:rPr>
      </w:pPr>
    </w:p>
    <w:p w14:paraId="058967AA" w14:textId="77777777" w:rsidR="002C6DE8" w:rsidRPr="005D0CA5" w:rsidRDefault="002C6DE8" w:rsidP="00395BE4">
      <w:pPr>
        <w:rPr>
          <w:sz w:val="24"/>
          <w:rtl/>
        </w:rPr>
      </w:pPr>
      <w:r w:rsidRPr="005D0CA5">
        <w:rPr>
          <w:rFonts w:hint="cs"/>
          <w:sz w:val="24"/>
          <w:rtl/>
        </w:rPr>
        <w:t>כתובת</w:t>
      </w:r>
      <w:r w:rsidRPr="005D0CA5">
        <w:rPr>
          <w:sz w:val="24"/>
          <w:rtl/>
        </w:rPr>
        <w:t xml:space="preserve"> </w:t>
      </w:r>
      <w:r w:rsidR="00395BE4" w:rsidRPr="009D031C">
        <w:rPr>
          <w:sz w:val="24"/>
          <w:u w:val="single"/>
          <w:rtl/>
        </w:rPr>
        <w:fldChar w:fldCharType="begin">
          <w:ffData>
            <w:name w:val="Text1"/>
            <w:enabled/>
            <w:calcOnExit w:val="0"/>
            <w:textInput/>
          </w:ffData>
        </w:fldChar>
      </w:r>
      <w:r w:rsidR="00395BE4" w:rsidRPr="009D031C">
        <w:rPr>
          <w:sz w:val="24"/>
          <w:u w:val="single"/>
          <w:rtl/>
        </w:rPr>
        <w:instrText xml:space="preserve"> </w:instrText>
      </w:r>
      <w:r w:rsidR="00395BE4" w:rsidRPr="009D031C">
        <w:rPr>
          <w:sz w:val="24"/>
          <w:u w:val="single"/>
        </w:rPr>
        <w:instrText>FORMTEXT</w:instrText>
      </w:r>
      <w:r w:rsidR="00395BE4" w:rsidRPr="009D031C">
        <w:rPr>
          <w:sz w:val="24"/>
          <w:u w:val="single"/>
          <w:rtl/>
        </w:rPr>
        <w:instrText xml:space="preserve"> </w:instrText>
      </w:r>
      <w:r w:rsidR="00395BE4" w:rsidRPr="009D031C">
        <w:rPr>
          <w:sz w:val="24"/>
          <w:u w:val="single"/>
          <w:rtl/>
        </w:rPr>
      </w:r>
      <w:r w:rsidR="00395BE4" w:rsidRPr="009D031C">
        <w:rPr>
          <w:sz w:val="24"/>
          <w:u w:val="single"/>
          <w:rtl/>
        </w:rPr>
        <w:fldChar w:fldCharType="separate"/>
      </w:r>
      <w:r w:rsidR="00395BE4" w:rsidRPr="009D031C">
        <w:rPr>
          <w:noProof/>
          <w:sz w:val="24"/>
          <w:u w:val="single"/>
          <w:rtl/>
        </w:rPr>
        <w:t> </w:t>
      </w:r>
      <w:r w:rsidR="00395BE4">
        <w:rPr>
          <w:rFonts w:hint="cs"/>
          <w:noProof/>
          <w:sz w:val="24"/>
          <w:u w:val="single"/>
          <w:rtl/>
        </w:rPr>
        <w:t xml:space="preserve">                        </w:t>
      </w:r>
      <w:r w:rsidR="00395BE4" w:rsidRPr="009D031C">
        <w:rPr>
          <w:noProof/>
          <w:sz w:val="24"/>
          <w:u w:val="single"/>
          <w:rtl/>
        </w:rPr>
        <w:t> </w:t>
      </w:r>
      <w:r w:rsidR="00395BE4" w:rsidRPr="009D031C">
        <w:rPr>
          <w:noProof/>
          <w:sz w:val="24"/>
          <w:u w:val="single"/>
          <w:rtl/>
        </w:rPr>
        <w:t> </w:t>
      </w:r>
      <w:r w:rsidR="00395BE4">
        <w:rPr>
          <w:rFonts w:hint="cs"/>
          <w:noProof/>
          <w:sz w:val="24"/>
          <w:u w:val="single"/>
          <w:rtl/>
        </w:rPr>
        <w:t xml:space="preserve">                            </w:t>
      </w:r>
      <w:r w:rsidR="00395BE4" w:rsidRPr="009D031C">
        <w:rPr>
          <w:noProof/>
          <w:sz w:val="24"/>
          <w:u w:val="single"/>
          <w:rtl/>
        </w:rPr>
        <w:t> </w:t>
      </w:r>
      <w:r w:rsidR="00395BE4" w:rsidRPr="009D031C">
        <w:rPr>
          <w:sz w:val="24"/>
          <w:u w:val="single"/>
          <w:rtl/>
        </w:rPr>
        <w:fldChar w:fldCharType="end"/>
      </w:r>
      <w:r w:rsidR="00395BE4">
        <w:rPr>
          <w:rFonts w:hint="cs"/>
          <w:sz w:val="24"/>
          <w:rtl/>
        </w:rPr>
        <w:t xml:space="preserve"> </w:t>
      </w:r>
      <w:r w:rsidRPr="005D0CA5">
        <w:rPr>
          <w:rFonts w:hint="cs"/>
          <w:sz w:val="24"/>
          <w:rtl/>
        </w:rPr>
        <w:t>טל</w:t>
      </w:r>
      <w:r w:rsidR="00395BE4">
        <w:rPr>
          <w:rFonts w:hint="cs"/>
          <w:sz w:val="24"/>
          <w:rtl/>
        </w:rPr>
        <w:t xml:space="preserve"> </w:t>
      </w:r>
      <w:r w:rsidR="00395BE4" w:rsidRPr="009D031C">
        <w:rPr>
          <w:sz w:val="24"/>
          <w:u w:val="single"/>
          <w:rtl/>
        </w:rPr>
        <w:fldChar w:fldCharType="begin">
          <w:ffData>
            <w:name w:val="Text1"/>
            <w:enabled/>
            <w:calcOnExit w:val="0"/>
            <w:textInput/>
          </w:ffData>
        </w:fldChar>
      </w:r>
      <w:r w:rsidR="00395BE4" w:rsidRPr="009D031C">
        <w:rPr>
          <w:sz w:val="24"/>
          <w:u w:val="single"/>
          <w:rtl/>
        </w:rPr>
        <w:instrText xml:space="preserve"> </w:instrText>
      </w:r>
      <w:r w:rsidR="00395BE4" w:rsidRPr="009D031C">
        <w:rPr>
          <w:sz w:val="24"/>
          <w:u w:val="single"/>
        </w:rPr>
        <w:instrText>FORMTEXT</w:instrText>
      </w:r>
      <w:r w:rsidR="00395BE4" w:rsidRPr="009D031C">
        <w:rPr>
          <w:sz w:val="24"/>
          <w:u w:val="single"/>
          <w:rtl/>
        </w:rPr>
        <w:instrText xml:space="preserve"> </w:instrText>
      </w:r>
      <w:r w:rsidR="00395BE4" w:rsidRPr="009D031C">
        <w:rPr>
          <w:sz w:val="24"/>
          <w:u w:val="single"/>
          <w:rtl/>
        </w:rPr>
      </w:r>
      <w:r w:rsidR="00395BE4" w:rsidRPr="009D031C">
        <w:rPr>
          <w:sz w:val="24"/>
          <w:u w:val="single"/>
          <w:rtl/>
        </w:rPr>
        <w:fldChar w:fldCharType="separate"/>
      </w:r>
      <w:r w:rsidR="00395BE4" w:rsidRPr="009D031C">
        <w:rPr>
          <w:noProof/>
          <w:sz w:val="24"/>
          <w:u w:val="single"/>
          <w:rtl/>
        </w:rPr>
        <w:t> </w:t>
      </w:r>
      <w:r w:rsidR="00395BE4">
        <w:rPr>
          <w:rFonts w:hint="cs"/>
          <w:noProof/>
          <w:sz w:val="24"/>
          <w:u w:val="single"/>
          <w:rtl/>
        </w:rPr>
        <w:t xml:space="preserve">                        </w:t>
      </w:r>
      <w:r w:rsidR="00395BE4" w:rsidRPr="009D031C">
        <w:rPr>
          <w:noProof/>
          <w:sz w:val="24"/>
          <w:u w:val="single"/>
          <w:rtl/>
        </w:rPr>
        <w:t> </w:t>
      </w:r>
      <w:r w:rsidR="00395BE4" w:rsidRPr="009D031C">
        <w:rPr>
          <w:noProof/>
          <w:sz w:val="24"/>
          <w:u w:val="single"/>
          <w:rtl/>
        </w:rPr>
        <w:t> </w:t>
      </w:r>
      <w:r w:rsidR="00395BE4" w:rsidRPr="009D031C">
        <w:rPr>
          <w:noProof/>
          <w:sz w:val="24"/>
          <w:u w:val="single"/>
          <w:rtl/>
        </w:rPr>
        <w:t> </w:t>
      </w:r>
      <w:r w:rsidR="00395BE4" w:rsidRPr="009D031C">
        <w:rPr>
          <w:sz w:val="24"/>
          <w:u w:val="single"/>
          <w:rtl/>
        </w:rPr>
        <w:fldChar w:fldCharType="end"/>
      </w:r>
      <w:r w:rsidR="00395BE4">
        <w:rPr>
          <w:rFonts w:hint="cs"/>
          <w:sz w:val="24"/>
          <w:rtl/>
        </w:rPr>
        <w:t xml:space="preserve"> </w:t>
      </w:r>
      <w:r w:rsidRPr="005D0CA5">
        <w:rPr>
          <w:rFonts w:hint="cs"/>
          <w:sz w:val="24"/>
          <w:rtl/>
        </w:rPr>
        <w:t>פקס</w:t>
      </w:r>
      <w:r w:rsidRPr="005D0CA5">
        <w:rPr>
          <w:sz w:val="24"/>
          <w:rtl/>
        </w:rPr>
        <w:t xml:space="preserve"> </w:t>
      </w:r>
      <w:r w:rsidR="00395BE4" w:rsidRPr="009D031C">
        <w:rPr>
          <w:sz w:val="24"/>
          <w:u w:val="single"/>
          <w:rtl/>
        </w:rPr>
        <w:fldChar w:fldCharType="begin">
          <w:ffData>
            <w:name w:val="Text1"/>
            <w:enabled/>
            <w:calcOnExit w:val="0"/>
            <w:textInput/>
          </w:ffData>
        </w:fldChar>
      </w:r>
      <w:r w:rsidR="00395BE4" w:rsidRPr="009D031C">
        <w:rPr>
          <w:sz w:val="24"/>
          <w:u w:val="single"/>
          <w:rtl/>
        </w:rPr>
        <w:instrText xml:space="preserve"> </w:instrText>
      </w:r>
      <w:r w:rsidR="00395BE4" w:rsidRPr="009D031C">
        <w:rPr>
          <w:sz w:val="24"/>
          <w:u w:val="single"/>
        </w:rPr>
        <w:instrText>FORMTEXT</w:instrText>
      </w:r>
      <w:r w:rsidR="00395BE4" w:rsidRPr="009D031C">
        <w:rPr>
          <w:sz w:val="24"/>
          <w:u w:val="single"/>
          <w:rtl/>
        </w:rPr>
        <w:instrText xml:space="preserve"> </w:instrText>
      </w:r>
      <w:r w:rsidR="00395BE4" w:rsidRPr="009D031C">
        <w:rPr>
          <w:sz w:val="24"/>
          <w:u w:val="single"/>
          <w:rtl/>
        </w:rPr>
      </w:r>
      <w:r w:rsidR="00395BE4" w:rsidRPr="009D031C">
        <w:rPr>
          <w:sz w:val="24"/>
          <w:u w:val="single"/>
          <w:rtl/>
        </w:rPr>
        <w:fldChar w:fldCharType="separate"/>
      </w:r>
      <w:r w:rsidR="00395BE4" w:rsidRPr="009D031C">
        <w:rPr>
          <w:noProof/>
          <w:sz w:val="24"/>
          <w:u w:val="single"/>
          <w:rtl/>
        </w:rPr>
        <w:t> </w:t>
      </w:r>
      <w:r w:rsidR="00395BE4">
        <w:rPr>
          <w:rFonts w:hint="cs"/>
          <w:noProof/>
          <w:sz w:val="24"/>
          <w:u w:val="single"/>
          <w:rtl/>
        </w:rPr>
        <w:t xml:space="preserve">                        </w:t>
      </w:r>
      <w:r w:rsidR="00395BE4" w:rsidRPr="009D031C">
        <w:rPr>
          <w:noProof/>
          <w:sz w:val="24"/>
          <w:u w:val="single"/>
          <w:rtl/>
        </w:rPr>
        <w:t> </w:t>
      </w:r>
      <w:r w:rsidR="00395BE4" w:rsidRPr="009D031C">
        <w:rPr>
          <w:noProof/>
          <w:sz w:val="24"/>
          <w:u w:val="single"/>
          <w:rtl/>
        </w:rPr>
        <w:t> </w:t>
      </w:r>
      <w:r w:rsidR="00395BE4" w:rsidRPr="009D031C">
        <w:rPr>
          <w:noProof/>
          <w:sz w:val="24"/>
          <w:u w:val="single"/>
          <w:rtl/>
        </w:rPr>
        <w:t> </w:t>
      </w:r>
      <w:r w:rsidR="00395BE4" w:rsidRPr="009D031C">
        <w:rPr>
          <w:sz w:val="24"/>
          <w:u w:val="single"/>
          <w:rtl/>
        </w:rPr>
        <w:fldChar w:fldCharType="end"/>
      </w:r>
    </w:p>
    <w:p w14:paraId="035A9BD6" w14:textId="77777777" w:rsidR="002C6DE8" w:rsidRPr="005D0CA5" w:rsidRDefault="002C6DE8" w:rsidP="002C6DE8">
      <w:pPr>
        <w:rPr>
          <w:sz w:val="24"/>
          <w:rtl/>
        </w:rPr>
      </w:pPr>
    </w:p>
    <w:p w14:paraId="46190143" w14:textId="77777777" w:rsidR="002C6DE8" w:rsidRPr="005D0CA5" w:rsidRDefault="002C6DE8" w:rsidP="002C6DE8">
      <w:pPr>
        <w:rPr>
          <w:sz w:val="24"/>
          <w:rtl/>
        </w:rPr>
      </w:pPr>
      <w:r w:rsidRPr="005D0CA5">
        <w:rPr>
          <w:rFonts w:hint="cs"/>
          <w:sz w:val="24"/>
          <w:rtl/>
        </w:rPr>
        <w:t>לאחר</w:t>
      </w:r>
      <w:r w:rsidRPr="005D0CA5">
        <w:rPr>
          <w:sz w:val="24"/>
          <w:rtl/>
        </w:rPr>
        <w:t xml:space="preserve"> </w:t>
      </w:r>
      <w:r w:rsidRPr="005D0CA5">
        <w:rPr>
          <w:rFonts w:hint="cs"/>
          <w:sz w:val="24"/>
          <w:rtl/>
        </w:rPr>
        <w:t>שעיינו</w:t>
      </w:r>
      <w:r w:rsidRPr="005D0CA5">
        <w:rPr>
          <w:sz w:val="24"/>
          <w:rtl/>
        </w:rPr>
        <w:t xml:space="preserve"> </w:t>
      </w:r>
      <w:r w:rsidRPr="005D0CA5">
        <w:rPr>
          <w:rFonts w:hint="cs"/>
          <w:sz w:val="24"/>
          <w:rtl/>
        </w:rPr>
        <w:t>היטב</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ונספחיו</w:t>
      </w:r>
      <w:r w:rsidRPr="005D0CA5">
        <w:rPr>
          <w:sz w:val="24"/>
          <w:rtl/>
        </w:rPr>
        <w:t xml:space="preserve">, </w:t>
      </w:r>
      <w:r w:rsidRPr="005D0CA5">
        <w:rPr>
          <w:rFonts w:hint="cs"/>
          <w:sz w:val="24"/>
          <w:rtl/>
        </w:rPr>
        <w:t>מגישים</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כדלקמן</w:t>
      </w:r>
      <w:r w:rsidRPr="005D0CA5">
        <w:rPr>
          <w:sz w:val="24"/>
          <w:rtl/>
        </w:rPr>
        <w:t>:</w:t>
      </w:r>
    </w:p>
    <w:p w14:paraId="48523ABC" w14:textId="77777777" w:rsidR="00395BE4" w:rsidRDefault="002C6DE8" w:rsidP="0081024F">
      <w:pPr>
        <w:pStyle w:val="a8"/>
        <w:numPr>
          <w:ilvl w:val="0"/>
          <w:numId w:val="7"/>
        </w:numPr>
        <w:rPr>
          <w:sz w:val="24"/>
        </w:rPr>
      </w:pPr>
      <w:r w:rsidRPr="00395BE4">
        <w:rPr>
          <w:rFonts w:hint="cs"/>
          <w:sz w:val="24"/>
          <w:rtl/>
        </w:rPr>
        <w:t>המציע</w:t>
      </w:r>
      <w:r w:rsidRPr="00395BE4">
        <w:rPr>
          <w:sz w:val="24"/>
          <w:rtl/>
        </w:rPr>
        <w:t xml:space="preserve"> </w:t>
      </w:r>
      <w:r w:rsidRPr="00395BE4">
        <w:rPr>
          <w:rFonts w:hint="cs"/>
          <w:sz w:val="24"/>
          <w:rtl/>
        </w:rPr>
        <w:t>מתחייב</w:t>
      </w:r>
      <w:r w:rsidRPr="00395BE4">
        <w:rPr>
          <w:sz w:val="24"/>
          <w:rtl/>
        </w:rPr>
        <w:t xml:space="preserve"> </w:t>
      </w:r>
      <w:r w:rsidRPr="00395BE4">
        <w:rPr>
          <w:rFonts w:hint="cs"/>
          <w:sz w:val="24"/>
          <w:rtl/>
        </w:rPr>
        <w:t>ליתן</w:t>
      </w:r>
      <w:r w:rsidRPr="00395BE4">
        <w:rPr>
          <w:sz w:val="24"/>
          <w:rtl/>
        </w:rPr>
        <w:t xml:space="preserve"> </w:t>
      </w:r>
      <w:r w:rsidRPr="00395BE4">
        <w:rPr>
          <w:rFonts w:hint="cs"/>
          <w:sz w:val="24"/>
          <w:rtl/>
        </w:rPr>
        <w:t>את</w:t>
      </w:r>
      <w:r w:rsidRPr="00395BE4">
        <w:rPr>
          <w:sz w:val="24"/>
          <w:rtl/>
        </w:rPr>
        <w:t xml:space="preserve"> </w:t>
      </w:r>
      <w:r w:rsidRPr="00395BE4">
        <w:rPr>
          <w:rFonts w:hint="cs"/>
          <w:sz w:val="24"/>
          <w:rtl/>
        </w:rPr>
        <w:t>כל</w:t>
      </w:r>
      <w:r w:rsidRPr="00395BE4">
        <w:rPr>
          <w:sz w:val="24"/>
          <w:rtl/>
        </w:rPr>
        <w:t xml:space="preserve"> </w:t>
      </w:r>
      <w:r w:rsidRPr="00395BE4">
        <w:rPr>
          <w:rFonts w:hint="cs"/>
          <w:sz w:val="24"/>
          <w:rtl/>
        </w:rPr>
        <w:t>השירותים</w:t>
      </w:r>
      <w:r w:rsidRPr="00395BE4">
        <w:rPr>
          <w:sz w:val="24"/>
          <w:rtl/>
        </w:rPr>
        <w:t xml:space="preserve"> </w:t>
      </w:r>
      <w:r w:rsidRPr="00395BE4">
        <w:rPr>
          <w:rFonts w:hint="cs"/>
          <w:sz w:val="24"/>
          <w:rtl/>
        </w:rPr>
        <w:t>הנדרשים</w:t>
      </w:r>
      <w:r w:rsidRPr="00395BE4">
        <w:rPr>
          <w:sz w:val="24"/>
          <w:rtl/>
        </w:rPr>
        <w:t xml:space="preserve"> </w:t>
      </w:r>
      <w:r w:rsidRPr="00395BE4">
        <w:rPr>
          <w:rFonts w:hint="cs"/>
          <w:sz w:val="24"/>
          <w:rtl/>
        </w:rPr>
        <w:t>במפרט</w:t>
      </w:r>
      <w:r w:rsidRPr="00395BE4">
        <w:rPr>
          <w:sz w:val="24"/>
          <w:rtl/>
        </w:rPr>
        <w:t xml:space="preserve"> </w:t>
      </w:r>
      <w:r w:rsidRPr="00395BE4">
        <w:rPr>
          <w:rFonts w:hint="cs"/>
          <w:sz w:val="24"/>
          <w:rtl/>
        </w:rPr>
        <w:t>מכרז</w:t>
      </w:r>
      <w:r w:rsidRPr="00395BE4">
        <w:rPr>
          <w:sz w:val="24"/>
          <w:rtl/>
        </w:rPr>
        <w:t xml:space="preserve"> </w:t>
      </w:r>
      <w:r w:rsidRPr="00395BE4">
        <w:rPr>
          <w:rFonts w:hint="cs"/>
          <w:sz w:val="24"/>
          <w:rtl/>
        </w:rPr>
        <w:t>זה</w:t>
      </w:r>
      <w:r w:rsidRPr="00395BE4">
        <w:rPr>
          <w:sz w:val="24"/>
          <w:rtl/>
        </w:rPr>
        <w:t xml:space="preserve">, </w:t>
      </w:r>
      <w:r w:rsidRPr="00395BE4">
        <w:rPr>
          <w:rFonts w:hint="cs"/>
          <w:sz w:val="24"/>
          <w:rtl/>
        </w:rPr>
        <w:t>הכל</w:t>
      </w:r>
      <w:r w:rsidRPr="00395BE4">
        <w:rPr>
          <w:sz w:val="24"/>
          <w:rtl/>
        </w:rPr>
        <w:t xml:space="preserve"> </w:t>
      </w:r>
      <w:r w:rsidRPr="00395BE4">
        <w:rPr>
          <w:rFonts w:hint="cs"/>
          <w:sz w:val="24"/>
          <w:rtl/>
        </w:rPr>
        <w:t>בהתאם</w:t>
      </w:r>
      <w:r w:rsidRPr="00395BE4">
        <w:rPr>
          <w:sz w:val="24"/>
          <w:rtl/>
        </w:rPr>
        <w:t xml:space="preserve"> </w:t>
      </w:r>
      <w:r w:rsidRPr="00395BE4">
        <w:rPr>
          <w:rFonts w:hint="cs"/>
          <w:sz w:val="24"/>
          <w:rtl/>
        </w:rPr>
        <w:t>להוראות</w:t>
      </w:r>
      <w:r w:rsidRPr="00395BE4">
        <w:rPr>
          <w:sz w:val="24"/>
          <w:rtl/>
        </w:rPr>
        <w:t xml:space="preserve"> </w:t>
      </w:r>
      <w:r w:rsidRPr="00395BE4">
        <w:rPr>
          <w:rFonts w:hint="cs"/>
          <w:sz w:val="24"/>
          <w:rtl/>
        </w:rPr>
        <w:t>מפרט</w:t>
      </w:r>
      <w:r w:rsidRPr="00395BE4">
        <w:rPr>
          <w:sz w:val="24"/>
          <w:rtl/>
        </w:rPr>
        <w:t xml:space="preserve"> </w:t>
      </w:r>
      <w:r w:rsidRPr="00395BE4">
        <w:rPr>
          <w:rFonts w:hint="cs"/>
          <w:sz w:val="24"/>
          <w:rtl/>
        </w:rPr>
        <w:t>מכרז</w:t>
      </w:r>
      <w:r w:rsidRPr="00395BE4">
        <w:rPr>
          <w:sz w:val="24"/>
          <w:rtl/>
        </w:rPr>
        <w:t xml:space="preserve"> </w:t>
      </w:r>
      <w:r w:rsidRPr="00395BE4">
        <w:rPr>
          <w:rFonts w:hint="cs"/>
          <w:sz w:val="24"/>
          <w:rtl/>
        </w:rPr>
        <w:t>זה</w:t>
      </w:r>
      <w:r w:rsidRPr="00395BE4">
        <w:rPr>
          <w:sz w:val="24"/>
          <w:rtl/>
        </w:rPr>
        <w:t xml:space="preserve"> </w:t>
      </w:r>
      <w:r w:rsidRPr="00395BE4">
        <w:rPr>
          <w:rFonts w:hint="cs"/>
          <w:sz w:val="24"/>
          <w:rtl/>
        </w:rPr>
        <w:t>על</w:t>
      </w:r>
      <w:r w:rsidRPr="00395BE4">
        <w:rPr>
          <w:sz w:val="24"/>
          <w:rtl/>
        </w:rPr>
        <w:t xml:space="preserve"> </w:t>
      </w:r>
      <w:r w:rsidRPr="00395BE4">
        <w:rPr>
          <w:rFonts w:hint="cs"/>
          <w:sz w:val="24"/>
          <w:rtl/>
        </w:rPr>
        <w:t>נספחיו</w:t>
      </w:r>
      <w:r w:rsidRPr="00395BE4">
        <w:rPr>
          <w:sz w:val="24"/>
          <w:rtl/>
        </w:rPr>
        <w:t xml:space="preserve"> </w:t>
      </w:r>
      <w:r w:rsidRPr="00395BE4">
        <w:rPr>
          <w:rFonts w:hint="cs"/>
          <w:sz w:val="24"/>
          <w:rtl/>
        </w:rPr>
        <w:t>ובכלל</w:t>
      </w:r>
      <w:r w:rsidRPr="00395BE4">
        <w:rPr>
          <w:sz w:val="24"/>
          <w:rtl/>
        </w:rPr>
        <w:t xml:space="preserve"> </w:t>
      </w:r>
      <w:r w:rsidRPr="00395BE4">
        <w:rPr>
          <w:rFonts w:hint="cs"/>
          <w:sz w:val="24"/>
          <w:rtl/>
        </w:rPr>
        <w:t>זה</w:t>
      </w:r>
      <w:r w:rsidRPr="00395BE4">
        <w:rPr>
          <w:sz w:val="24"/>
          <w:rtl/>
        </w:rPr>
        <w:t xml:space="preserve"> </w:t>
      </w:r>
      <w:r w:rsidRPr="00395BE4">
        <w:rPr>
          <w:rFonts w:hint="cs"/>
          <w:sz w:val="24"/>
          <w:rtl/>
        </w:rPr>
        <w:t>בהתאם</w:t>
      </w:r>
      <w:r w:rsidRPr="00395BE4">
        <w:rPr>
          <w:sz w:val="24"/>
          <w:rtl/>
        </w:rPr>
        <w:t xml:space="preserve"> </w:t>
      </w:r>
      <w:r w:rsidRPr="00395BE4">
        <w:rPr>
          <w:rFonts w:hint="cs"/>
          <w:sz w:val="24"/>
          <w:rtl/>
        </w:rPr>
        <w:t>להוראות</w:t>
      </w:r>
      <w:r w:rsidRPr="00395BE4">
        <w:rPr>
          <w:sz w:val="24"/>
          <w:rtl/>
        </w:rPr>
        <w:t xml:space="preserve"> </w:t>
      </w:r>
      <w:r w:rsidRPr="00395BE4">
        <w:rPr>
          <w:rFonts w:hint="cs"/>
          <w:sz w:val="24"/>
          <w:rtl/>
        </w:rPr>
        <w:t>ההסכם</w:t>
      </w:r>
      <w:r w:rsidRPr="00395BE4">
        <w:rPr>
          <w:sz w:val="24"/>
          <w:rtl/>
        </w:rPr>
        <w:t xml:space="preserve"> </w:t>
      </w:r>
      <w:r w:rsidRPr="00395BE4">
        <w:rPr>
          <w:rFonts w:hint="cs"/>
          <w:sz w:val="24"/>
          <w:rtl/>
        </w:rPr>
        <w:t>שצורף</w:t>
      </w:r>
      <w:r w:rsidRPr="00395BE4">
        <w:rPr>
          <w:sz w:val="24"/>
          <w:rtl/>
        </w:rPr>
        <w:t xml:space="preserve"> </w:t>
      </w:r>
      <w:r w:rsidRPr="00395BE4">
        <w:rPr>
          <w:rFonts w:hint="cs"/>
          <w:sz w:val="24"/>
          <w:rtl/>
        </w:rPr>
        <w:t>למכרז</w:t>
      </w:r>
      <w:r w:rsidRPr="00395BE4">
        <w:rPr>
          <w:sz w:val="24"/>
          <w:rtl/>
        </w:rPr>
        <w:t xml:space="preserve"> </w:t>
      </w:r>
      <w:r w:rsidRPr="00395BE4">
        <w:rPr>
          <w:rFonts w:hint="cs"/>
          <w:sz w:val="24"/>
          <w:rtl/>
        </w:rPr>
        <w:t>על</w:t>
      </w:r>
      <w:r w:rsidRPr="00395BE4">
        <w:rPr>
          <w:sz w:val="24"/>
          <w:rtl/>
        </w:rPr>
        <w:t xml:space="preserve"> </w:t>
      </w:r>
      <w:r w:rsidRPr="00395BE4">
        <w:rPr>
          <w:rFonts w:hint="cs"/>
          <w:sz w:val="24"/>
          <w:rtl/>
        </w:rPr>
        <w:t>נספחיו</w:t>
      </w:r>
      <w:r w:rsidRPr="00395BE4">
        <w:rPr>
          <w:sz w:val="24"/>
          <w:rtl/>
        </w:rPr>
        <w:t xml:space="preserve">, </w:t>
      </w:r>
      <w:r w:rsidRPr="00395BE4">
        <w:rPr>
          <w:rFonts w:hint="cs"/>
          <w:sz w:val="24"/>
          <w:rtl/>
        </w:rPr>
        <w:t>אשר</w:t>
      </w:r>
      <w:r w:rsidRPr="00395BE4">
        <w:rPr>
          <w:sz w:val="24"/>
          <w:rtl/>
        </w:rPr>
        <w:t xml:space="preserve"> </w:t>
      </w:r>
      <w:r w:rsidRPr="00395BE4">
        <w:rPr>
          <w:rFonts w:hint="cs"/>
          <w:sz w:val="24"/>
          <w:rtl/>
        </w:rPr>
        <w:t>ייחתם</w:t>
      </w:r>
      <w:r w:rsidRPr="00395BE4">
        <w:rPr>
          <w:sz w:val="24"/>
          <w:rtl/>
        </w:rPr>
        <w:t xml:space="preserve"> </w:t>
      </w:r>
      <w:r w:rsidRPr="00395BE4">
        <w:rPr>
          <w:rFonts w:hint="cs"/>
          <w:sz w:val="24"/>
          <w:rtl/>
        </w:rPr>
        <w:t>על</w:t>
      </w:r>
      <w:r w:rsidRPr="00395BE4">
        <w:rPr>
          <w:sz w:val="24"/>
          <w:rtl/>
        </w:rPr>
        <w:t xml:space="preserve"> </w:t>
      </w:r>
      <w:r w:rsidRPr="00395BE4">
        <w:rPr>
          <w:rFonts w:hint="cs"/>
          <w:sz w:val="24"/>
          <w:rtl/>
        </w:rPr>
        <w:t>ידי</w:t>
      </w:r>
      <w:r w:rsidRPr="00395BE4">
        <w:rPr>
          <w:sz w:val="24"/>
          <w:rtl/>
        </w:rPr>
        <w:t xml:space="preserve"> </w:t>
      </w:r>
      <w:r w:rsidRPr="00395BE4">
        <w:rPr>
          <w:rFonts w:hint="cs"/>
          <w:sz w:val="24"/>
          <w:rtl/>
        </w:rPr>
        <w:t>המציע</w:t>
      </w:r>
      <w:r w:rsidRPr="00395BE4">
        <w:rPr>
          <w:sz w:val="24"/>
          <w:rtl/>
        </w:rPr>
        <w:t xml:space="preserve"> </w:t>
      </w:r>
      <w:r w:rsidRPr="00395BE4">
        <w:rPr>
          <w:rFonts w:hint="cs"/>
          <w:sz w:val="24"/>
          <w:rtl/>
        </w:rPr>
        <w:t>אם</w:t>
      </w:r>
      <w:r w:rsidRPr="00395BE4">
        <w:rPr>
          <w:sz w:val="24"/>
          <w:rtl/>
        </w:rPr>
        <w:t xml:space="preserve"> </w:t>
      </w:r>
      <w:r w:rsidRPr="00395BE4">
        <w:rPr>
          <w:rFonts w:hint="cs"/>
          <w:sz w:val="24"/>
          <w:rtl/>
        </w:rPr>
        <w:t>יזכה</w:t>
      </w:r>
      <w:r w:rsidRPr="00395BE4">
        <w:rPr>
          <w:sz w:val="24"/>
          <w:rtl/>
        </w:rPr>
        <w:t xml:space="preserve"> </w:t>
      </w:r>
      <w:r w:rsidRPr="00395BE4">
        <w:rPr>
          <w:rFonts w:hint="cs"/>
          <w:sz w:val="24"/>
          <w:rtl/>
        </w:rPr>
        <w:t>במכרז</w:t>
      </w:r>
      <w:r w:rsidRPr="00395BE4">
        <w:rPr>
          <w:sz w:val="24"/>
          <w:rtl/>
        </w:rPr>
        <w:t>.</w:t>
      </w:r>
    </w:p>
    <w:p w14:paraId="15A41E82" w14:textId="39B0FD30" w:rsidR="002C6DE8" w:rsidRPr="00395BE4" w:rsidRDefault="002C6DE8" w:rsidP="0029355A">
      <w:pPr>
        <w:pStyle w:val="a8"/>
        <w:numPr>
          <w:ilvl w:val="0"/>
          <w:numId w:val="7"/>
        </w:numPr>
        <w:rPr>
          <w:sz w:val="24"/>
          <w:rtl/>
        </w:rPr>
      </w:pPr>
      <w:r w:rsidRPr="00395BE4">
        <w:rPr>
          <w:rFonts w:hint="cs"/>
          <w:sz w:val="24"/>
          <w:rtl/>
        </w:rPr>
        <w:lastRenderedPageBreak/>
        <w:t>לאחר</w:t>
      </w:r>
      <w:r w:rsidRPr="00395BE4">
        <w:rPr>
          <w:sz w:val="24"/>
          <w:rtl/>
        </w:rPr>
        <w:t xml:space="preserve"> </w:t>
      </w:r>
      <w:r w:rsidRPr="00395BE4">
        <w:rPr>
          <w:rFonts w:hint="cs"/>
          <w:sz w:val="24"/>
          <w:rtl/>
        </w:rPr>
        <w:t>שעיינו</w:t>
      </w:r>
      <w:r w:rsidRPr="00395BE4">
        <w:rPr>
          <w:sz w:val="24"/>
          <w:rtl/>
        </w:rPr>
        <w:t xml:space="preserve"> </w:t>
      </w:r>
      <w:r w:rsidRPr="00395BE4">
        <w:rPr>
          <w:rFonts w:hint="cs"/>
          <w:sz w:val="24"/>
          <w:rtl/>
        </w:rPr>
        <w:t>היטב</w:t>
      </w:r>
      <w:r w:rsidRPr="00395BE4">
        <w:rPr>
          <w:sz w:val="24"/>
          <w:rtl/>
        </w:rPr>
        <w:t xml:space="preserve"> </w:t>
      </w:r>
      <w:r w:rsidRPr="00395BE4">
        <w:rPr>
          <w:rFonts w:hint="cs"/>
          <w:sz w:val="24"/>
          <w:rtl/>
        </w:rPr>
        <w:t>בכל</w:t>
      </w:r>
      <w:r w:rsidRPr="00395BE4">
        <w:rPr>
          <w:sz w:val="24"/>
          <w:rtl/>
        </w:rPr>
        <w:t xml:space="preserve"> </w:t>
      </w:r>
      <w:r w:rsidRPr="00395BE4">
        <w:rPr>
          <w:rFonts w:hint="cs"/>
          <w:sz w:val="24"/>
          <w:rtl/>
        </w:rPr>
        <w:t>מסמכי</w:t>
      </w:r>
      <w:r w:rsidRPr="00395BE4">
        <w:rPr>
          <w:sz w:val="24"/>
          <w:rtl/>
        </w:rPr>
        <w:t xml:space="preserve"> </w:t>
      </w:r>
      <w:r w:rsidRPr="00395BE4">
        <w:rPr>
          <w:rFonts w:hint="cs"/>
          <w:sz w:val="24"/>
          <w:rtl/>
        </w:rPr>
        <w:t>המכרז</w:t>
      </w:r>
      <w:r w:rsidRPr="00395BE4">
        <w:rPr>
          <w:sz w:val="24"/>
          <w:rtl/>
        </w:rPr>
        <w:t xml:space="preserve"> </w:t>
      </w:r>
      <w:r w:rsidRPr="00395BE4">
        <w:rPr>
          <w:rFonts w:hint="cs"/>
          <w:sz w:val="24"/>
          <w:rtl/>
        </w:rPr>
        <w:t>ונספחיו</w:t>
      </w:r>
      <w:r w:rsidRPr="00395BE4">
        <w:rPr>
          <w:sz w:val="24"/>
          <w:rtl/>
        </w:rPr>
        <w:t xml:space="preserve">, </w:t>
      </w:r>
      <w:r w:rsidRPr="00395BE4">
        <w:rPr>
          <w:rFonts w:hint="cs"/>
          <w:sz w:val="24"/>
          <w:rtl/>
        </w:rPr>
        <w:t>מציעים</w:t>
      </w:r>
      <w:r w:rsidRPr="00395BE4">
        <w:rPr>
          <w:sz w:val="24"/>
          <w:rtl/>
        </w:rPr>
        <w:t xml:space="preserve"> </w:t>
      </w:r>
      <w:r w:rsidRPr="00395BE4">
        <w:rPr>
          <w:rFonts w:hint="cs"/>
          <w:sz w:val="24"/>
          <w:rtl/>
        </w:rPr>
        <w:t>בזה</w:t>
      </w:r>
      <w:r w:rsidRPr="00395BE4">
        <w:rPr>
          <w:sz w:val="24"/>
          <w:rtl/>
        </w:rPr>
        <w:t xml:space="preserve"> </w:t>
      </w:r>
      <w:r w:rsidRPr="00395BE4">
        <w:rPr>
          <w:rFonts w:hint="cs"/>
          <w:sz w:val="24"/>
          <w:rtl/>
        </w:rPr>
        <w:t>הנחה</w:t>
      </w:r>
      <w:r w:rsidRPr="00395BE4">
        <w:rPr>
          <w:sz w:val="24"/>
          <w:rtl/>
        </w:rPr>
        <w:t xml:space="preserve"> </w:t>
      </w:r>
      <w:r w:rsidRPr="00395BE4">
        <w:rPr>
          <w:rFonts w:hint="cs"/>
          <w:sz w:val="24"/>
          <w:rtl/>
        </w:rPr>
        <w:t>בשיעור</w:t>
      </w:r>
      <w:r w:rsidRPr="00395BE4">
        <w:rPr>
          <w:sz w:val="24"/>
          <w:rtl/>
        </w:rPr>
        <w:t xml:space="preserve"> (</w:t>
      </w:r>
      <w:r w:rsidRPr="00395BE4">
        <w:rPr>
          <w:rFonts w:hint="cs"/>
          <w:sz w:val="24"/>
          <w:rtl/>
        </w:rPr>
        <w:t>בספרות</w:t>
      </w:r>
      <w:r w:rsidRPr="00395BE4">
        <w:rPr>
          <w:sz w:val="24"/>
          <w:rtl/>
        </w:rPr>
        <w:t xml:space="preserve">) </w:t>
      </w:r>
      <w:r w:rsidR="00395BE4" w:rsidRPr="009D031C">
        <w:rPr>
          <w:sz w:val="24"/>
          <w:u w:val="single"/>
          <w:rtl/>
        </w:rPr>
        <w:fldChar w:fldCharType="begin">
          <w:ffData>
            <w:name w:val="Text1"/>
            <w:enabled/>
            <w:calcOnExit w:val="0"/>
            <w:textInput/>
          </w:ffData>
        </w:fldChar>
      </w:r>
      <w:r w:rsidR="00395BE4" w:rsidRPr="009D031C">
        <w:rPr>
          <w:sz w:val="24"/>
          <w:u w:val="single"/>
          <w:rtl/>
        </w:rPr>
        <w:instrText xml:space="preserve"> </w:instrText>
      </w:r>
      <w:r w:rsidR="00395BE4" w:rsidRPr="009D031C">
        <w:rPr>
          <w:sz w:val="24"/>
          <w:u w:val="single"/>
        </w:rPr>
        <w:instrText>FORMTEXT</w:instrText>
      </w:r>
      <w:r w:rsidR="00395BE4" w:rsidRPr="009D031C">
        <w:rPr>
          <w:sz w:val="24"/>
          <w:u w:val="single"/>
          <w:rtl/>
        </w:rPr>
        <w:instrText xml:space="preserve"> </w:instrText>
      </w:r>
      <w:r w:rsidR="00395BE4" w:rsidRPr="009D031C">
        <w:rPr>
          <w:sz w:val="24"/>
          <w:u w:val="single"/>
          <w:rtl/>
        </w:rPr>
      </w:r>
      <w:r w:rsidR="00395BE4" w:rsidRPr="009D031C">
        <w:rPr>
          <w:sz w:val="24"/>
          <w:u w:val="single"/>
          <w:rtl/>
        </w:rPr>
        <w:fldChar w:fldCharType="separate"/>
      </w:r>
      <w:r w:rsidR="00395BE4">
        <w:rPr>
          <w:rFonts w:hint="cs"/>
          <w:noProof/>
          <w:sz w:val="24"/>
          <w:u w:val="single"/>
          <w:rtl/>
        </w:rPr>
        <w:t xml:space="preserve">  </w:t>
      </w:r>
      <w:r w:rsidR="00395BE4" w:rsidRPr="009D031C">
        <w:rPr>
          <w:noProof/>
          <w:sz w:val="24"/>
          <w:u w:val="single"/>
          <w:rtl/>
        </w:rPr>
        <w:t> </w:t>
      </w:r>
      <w:r w:rsidR="00395BE4" w:rsidRPr="009D031C">
        <w:rPr>
          <w:noProof/>
          <w:sz w:val="24"/>
          <w:u w:val="single"/>
          <w:rtl/>
        </w:rPr>
        <w:t> </w:t>
      </w:r>
      <w:r w:rsidR="00395BE4" w:rsidRPr="009D031C">
        <w:rPr>
          <w:sz w:val="24"/>
          <w:u w:val="single"/>
          <w:rtl/>
        </w:rPr>
        <w:fldChar w:fldCharType="end"/>
      </w:r>
      <w:r w:rsidR="00395BE4">
        <w:rPr>
          <w:rFonts w:hint="cs"/>
          <w:sz w:val="24"/>
          <w:u w:val="single"/>
          <w:rtl/>
        </w:rPr>
        <w:t xml:space="preserve"> </w:t>
      </w:r>
      <w:r w:rsidRPr="00395BE4">
        <w:rPr>
          <w:sz w:val="24"/>
          <w:rtl/>
        </w:rPr>
        <w:t>% (</w:t>
      </w:r>
      <w:r w:rsidRPr="00395BE4">
        <w:rPr>
          <w:rFonts w:hint="cs"/>
          <w:sz w:val="24"/>
          <w:rtl/>
        </w:rPr>
        <w:t>במילים</w:t>
      </w:r>
      <w:r w:rsidRPr="00395BE4">
        <w:rPr>
          <w:sz w:val="24"/>
          <w:rtl/>
        </w:rPr>
        <w:t xml:space="preserve">) </w:t>
      </w:r>
      <w:r w:rsidR="00395BE4" w:rsidRPr="009D031C">
        <w:rPr>
          <w:sz w:val="24"/>
          <w:u w:val="single"/>
          <w:rtl/>
        </w:rPr>
        <w:fldChar w:fldCharType="begin">
          <w:ffData>
            <w:name w:val="Text1"/>
            <w:enabled/>
            <w:calcOnExit w:val="0"/>
            <w:textInput/>
          </w:ffData>
        </w:fldChar>
      </w:r>
      <w:r w:rsidR="00395BE4" w:rsidRPr="009D031C">
        <w:rPr>
          <w:sz w:val="24"/>
          <w:u w:val="single"/>
          <w:rtl/>
        </w:rPr>
        <w:instrText xml:space="preserve"> </w:instrText>
      </w:r>
      <w:r w:rsidR="00395BE4" w:rsidRPr="009D031C">
        <w:rPr>
          <w:sz w:val="24"/>
          <w:u w:val="single"/>
        </w:rPr>
        <w:instrText>FORMTEXT</w:instrText>
      </w:r>
      <w:r w:rsidR="00395BE4" w:rsidRPr="009D031C">
        <w:rPr>
          <w:sz w:val="24"/>
          <w:u w:val="single"/>
          <w:rtl/>
        </w:rPr>
        <w:instrText xml:space="preserve"> </w:instrText>
      </w:r>
      <w:r w:rsidR="00395BE4" w:rsidRPr="009D031C">
        <w:rPr>
          <w:sz w:val="24"/>
          <w:u w:val="single"/>
          <w:rtl/>
        </w:rPr>
      </w:r>
      <w:r w:rsidR="00395BE4" w:rsidRPr="009D031C">
        <w:rPr>
          <w:sz w:val="24"/>
          <w:u w:val="single"/>
          <w:rtl/>
        </w:rPr>
        <w:fldChar w:fldCharType="separate"/>
      </w:r>
      <w:r w:rsidR="00395BE4" w:rsidRPr="009D031C">
        <w:rPr>
          <w:noProof/>
          <w:sz w:val="24"/>
          <w:u w:val="single"/>
          <w:rtl/>
        </w:rPr>
        <w:t> </w:t>
      </w:r>
      <w:r w:rsidR="00395BE4">
        <w:rPr>
          <w:rFonts w:hint="cs"/>
          <w:noProof/>
          <w:sz w:val="24"/>
          <w:u w:val="single"/>
          <w:rtl/>
        </w:rPr>
        <w:t xml:space="preserve">                             </w:t>
      </w:r>
      <w:r w:rsidR="00395BE4" w:rsidRPr="009D031C">
        <w:rPr>
          <w:noProof/>
          <w:sz w:val="24"/>
          <w:u w:val="single"/>
          <w:rtl/>
        </w:rPr>
        <w:t> </w:t>
      </w:r>
      <w:r w:rsidR="00395BE4" w:rsidRPr="009D031C">
        <w:rPr>
          <w:noProof/>
          <w:sz w:val="24"/>
          <w:u w:val="single"/>
          <w:rtl/>
        </w:rPr>
        <w:t> </w:t>
      </w:r>
      <w:r w:rsidR="00395BE4" w:rsidRPr="009D031C">
        <w:rPr>
          <w:noProof/>
          <w:sz w:val="24"/>
          <w:u w:val="single"/>
          <w:rtl/>
        </w:rPr>
        <w:t> </w:t>
      </w:r>
      <w:r w:rsidR="00395BE4" w:rsidRPr="009D031C">
        <w:rPr>
          <w:sz w:val="24"/>
          <w:u w:val="single"/>
          <w:rtl/>
        </w:rPr>
        <w:fldChar w:fldCharType="end"/>
      </w:r>
      <w:r w:rsidRPr="00395BE4">
        <w:rPr>
          <w:sz w:val="24"/>
          <w:rtl/>
        </w:rPr>
        <w:t xml:space="preserve">% </w:t>
      </w:r>
      <w:r w:rsidRPr="00395BE4">
        <w:rPr>
          <w:rFonts w:hint="cs"/>
          <w:sz w:val="24"/>
          <w:rtl/>
        </w:rPr>
        <w:t>על</w:t>
      </w:r>
      <w:r w:rsidRPr="00395BE4">
        <w:rPr>
          <w:sz w:val="24"/>
          <w:rtl/>
        </w:rPr>
        <w:t xml:space="preserve"> </w:t>
      </w:r>
      <w:r w:rsidRPr="00395BE4">
        <w:rPr>
          <w:rFonts w:hint="cs"/>
          <w:sz w:val="24"/>
          <w:rtl/>
        </w:rPr>
        <w:t>התעריפים</w:t>
      </w:r>
      <w:r w:rsidRPr="00395BE4">
        <w:rPr>
          <w:sz w:val="24"/>
          <w:rtl/>
        </w:rPr>
        <w:t xml:space="preserve"> </w:t>
      </w:r>
      <w:r w:rsidRPr="00395BE4">
        <w:rPr>
          <w:rFonts w:hint="cs"/>
          <w:sz w:val="24"/>
          <w:rtl/>
        </w:rPr>
        <w:t>הקבועים</w:t>
      </w:r>
      <w:r w:rsidRPr="00395BE4">
        <w:rPr>
          <w:sz w:val="24"/>
          <w:rtl/>
        </w:rPr>
        <w:t xml:space="preserve"> </w:t>
      </w:r>
      <w:r w:rsidRPr="00395BE4">
        <w:rPr>
          <w:rFonts w:hint="cs"/>
          <w:sz w:val="24"/>
          <w:rtl/>
        </w:rPr>
        <w:t>בטבלת</w:t>
      </w:r>
      <w:r w:rsidRPr="00395BE4">
        <w:rPr>
          <w:sz w:val="24"/>
          <w:rtl/>
        </w:rPr>
        <w:t xml:space="preserve"> </w:t>
      </w:r>
      <w:r w:rsidRPr="00395BE4">
        <w:rPr>
          <w:rFonts w:hint="cs"/>
          <w:sz w:val="24"/>
          <w:rtl/>
        </w:rPr>
        <w:t>התעריפים</w:t>
      </w:r>
      <w:r w:rsidRPr="00395BE4">
        <w:rPr>
          <w:sz w:val="24"/>
          <w:rtl/>
        </w:rPr>
        <w:t xml:space="preserve"> </w:t>
      </w:r>
      <w:r w:rsidRPr="00395BE4">
        <w:rPr>
          <w:rFonts w:hint="cs"/>
          <w:sz w:val="24"/>
          <w:rtl/>
        </w:rPr>
        <w:t>שצורפה</w:t>
      </w:r>
      <w:r w:rsidRPr="00395BE4">
        <w:rPr>
          <w:sz w:val="24"/>
          <w:rtl/>
        </w:rPr>
        <w:t xml:space="preserve"> </w:t>
      </w:r>
      <w:r w:rsidRPr="00395BE4">
        <w:rPr>
          <w:rFonts w:hint="cs"/>
          <w:sz w:val="24"/>
          <w:rtl/>
        </w:rPr>
        <w:t>כנספח</w:t>
      </w:r>
      <w:r w:rsidRPr="00395BE4">
        <w:rPr>
          <w:sz w:val="24"/>
          <w:rtl/>
        </w:rPr>
        <w:t xml:space="preserve"> </w:t>
      </w:r>
      <w:r w:rsidR="0029355A">
        <w:rPr>
          <w:rFonts w:hint="cs"/>
          <w:sz w:val="24"/>
          <w:u w:val="single"/>
          <w:rtl/>
        </w:rPr>
        <w:t>יב'</w:t>
      </w:r>
      <w:r w:rsidR="00395BE4">
        <w:rPr>
          <w:rFonts w:hint="cs"/>
          <w:sz w:val="24"/>
          <w:rtl/>
        </w:rPr>
        <w:t xml:space="preserve"> </w:t>
      </w:r>
      <w:r w:rsidRPr="00395BE4">
        <w:rPr>
          <w:rFonts w:hint="cs"/>
          <w:sz w:val="24"/>
          <w:rtl/>
        </w:rPr>
        <w:t>למכרז</w:t>
      </w:r>
      <w:r w:rsidRPr="00395BE4">
        <w:rPr>
          <w:sz w:val="24"/>
          <w:rtl/>
        </w:rPr>
        <w:t xml:space="preserve"> / </w:t>
      </w:r>
      <w:r w:rsidRPr="00395BE4">
        <w:rPr>
          <w:rFonts w:hint="cs"/>
          <w:sz w:val="24"/>
          <w:rtl/>
        </w:rPr>
        <w:t>על</w:t>
      </w:r>
      <w:r w:rsidRPr="00395BE4">
        <w:rPr>
          <w:sz w:val="24"/>
          <w:rtl/>
        </w:rPr>
        <w:t xml:space="preserve"> </w:t>
      </w:r>
      <w:r w:rsidRPr="00395BE4">
        <w:rPr>
          <w:rFonts w:hint="cs"/>
          <w:sz w:val="24"/>
          <w:rtl/>
        </w:rPr>
        <w:t>התעריפים</w:t>
      </w:r>
      <w:r w:rsidRPr="00395BE4">
        <w:rPr>
          <w:sz w:val="24"/>
          <w:rtl/>
        </w:rPr>
        <w:t xml:space="preserve"> </w:t>
      </w:r>
      <w:r w:rsidRPr="00395BE4">
        <w:rPr>
          <w:rFonts w:hint="cs"/>
          <w:sz w:val="24"/>
          <w:rtl/>
        </w:rPr>
        <w:t>הקבועים</w:t>
      </w:r>
      <w:r w:rsidRPr="00395BE4">
        <w:rPr>
          <w:sz w:val="24"/>
          <w:rtl/>
        </w:rPr>
        <w:t xml:space="preserve"> </w:t>
      </w:r>
      <w:r w:rsidRPr="00395BE4">
        <w:rPr>
          <w:rFonts w:hint="cs"/>
          <w:sz w:val="24"/>
          <w:rtl/>
        </w:rPr>
        <w:t>בהוראת</w:t>
      </w:r>
      <w:r w:rsidRPr="00395BE4">
        <w:rPr>
          <w:sz w:val="24"/>
          <w:rtl/>
        </w:rPr>
        <w:t xml:space="preserve"> </w:t>
      </w:r>
      <w:r w:rsidRPr="00395BE4">
        <w:rPr>
          <w:rFonts w:hint="cs"/>
          <w:sz w:val="24"/>
          <w:rtl/>
        </w:rPr>
        <w:t>תעריפי</w:t>
      </w:r>
      <w:r w:rsidRPr="00395BE4">
        <w:rPr>
          <w:sz w:val="24"/>
          <w:rtl/>
        </w:rPr>
        <w:t xml:space="preserve"> </w:t>
      </w:r>
      <w:r w:rsidRPr="00395BE4">
        <w:rPr>
          <w:rFonts w:hint="cs"/>
          <w:sz w:val="24"/>
          <w:rtl/>
        </w:rPr>
        <w:t>התקשרות</w:t>
      </w:r>
      <w:r w:rsidRPr="00395BE4">
        <w:rPr>
          <w:sz w:val="24"/>
          <w:rtl/>
        </w:rPr>
        <w:t xml:space="preserve"> </w:t>
      </w:r>
      <w:r w:rsidRPr="00395BE4">
        <w:rPr>
          <w:rFonts w:hint="cs"/>
          <w:sz w:val="24"/>
          <w:rtl/>
        </w:rPr>
        <w:t>עם</w:t>
      </w:r>
      <w:r w:rsidRPr="00395BE4">
        <w:rPr>
          <w:sz w:val="24"/>
          <w:rtl/>
        </w:rPr>
        <w:t xml:space="preserve"> </w:t>
      </w:r>
      <w:r w:rsidRPr="00395BE4">
        <w:rPr>
          <w:rFonts w:hint="cs"/>
          <w:sz w:val="24"/>
          <w:rtl/>
        </w:rPr>
        <w:t>נותני</w:t>
      </w:r>
      <w:r w:rsidRPr="00395BE4">
        <w:rPr>
          <w:sz w:val="24"/>
          <w:rtl/>
        </w:rPr>
        <w:t xml:space="preserve"> </w:t>
      </w:r>
      <w:r w:rsidRPr="00395BE4">
        <w:rPr>
          <w:rFonts w:hint="cs"/>
          <w:sz w:val="24"/>
          <w:rtl/>
        </w:rPr>
        <w:t>שירותים</w:t>
      </w:r>
      <w:r w:rsidRPr="00395BE4">
        <w:rPr>
          <w:sz w:val="24"/>
          <w:rtl/>
        </w:rPr>
        <w:t xml:space="preserve"> </w:t>
      </w:r>
      <w:r w:rsidRPr="00395BE4">
        <w:rPr>
          <w:rFonts w:hint="cs"/>
          <w:sz w:val="24"/>
          <w:rtl/>
        </w:rPr>
        <w:t>חיצוניים</w:t>
      </w:r>
      <w:r w:rsidRPr="00395BE4">
        <w:rPr>
          <w:sz w:val="24"/>
          <w:rtl/>
        </w:rPr>
        <w:t xml:space="preserve">, </w:t>
      </w:r>
      <w:r w:rsidRPr="00395BE4">
        <w:rPr>
          <w:rFonts w:hint="cs"/>
          <w:sz w:val="24"/>
          <w:rtl/>
        </w:rPr>
        <w:t>המתפרסם</w:t>
      </w:r>
      <w:r w:rsidRPr="00395BE4">
        <w:rPr>
          <w:sz w:val="24"/>
          <w:rtl/>
        </w:rPr>
        <w:t xml:space="preserve"> </w:t>
      </w:r>
      <w:r w:rsidRPr="00395BE4">
        <w:rPr>
          <w:rFonts w:hint="cs"/>
          <w:sz w:val="24"/>
          <w:rtl/>
        </w:rPr>
        <w:t>על</w:t>
      </w:r>
      <w:r w:rsidRPr="00395BE4">
        <w:rPr>
          <w:sz w:val="24"/>
          <w:rtl/>
        </w:rPr>
        <w:t>-</w:t>
      </w:r>
      <w:r w:rsidRPr="00395BE4">
        <w:rPr>
          <w:rFonts w:hint="cs"/>
          <w:sz w:val="24"/>
          <w:rtl/>
        </w:rPr>
        <w:t>ידי</w:t>
      </w:r>
      <w:r w:rsidRPr="00395BE4">
        <w:rPr>
          <w:sz w:val="24"/>
          <w:rtl/>
        </w:rPr>
        <w:t xml:space="preserve"> </w:t>
      </w:r>
      <w:r w:rsidRPr="00395BE4">
        <w:rPr>
          <w:rFonts w:hint="cs"/>
          <w:sz w:val="24"/>
          <w:rtl/>
        </w:rPr>
        <w:t>החשב</w:t>
      </w:r>
      <w:r w:rsidRPr="00395BE4">
        <w:rPr>
          <w:sz w:val="24"/>
          <w:rtl/>
        </w:rPr>
        <w:t xml:space="preserve"> </w:t>
      </w:r>
      <w:r w:rsidRPr="00395BE4">
        <w:rPr>
          <w:rFonts w:hint="cs"/>
          <w:sz w:val="24"/>
          <w:rtl/>
        </w:rPr>
        <w:t>הכללי</w:t>
      </w:r>
      <w:r w:rsidRPr="00395BE4">
        <w:rPr>
          <w:sz w:val="24"/>
          <w:rtl/>
        </w:rPr>
        <w:t xml:space="preserve"> </w:t>
      </w:r>
      <w:r w:rsidRPr="00395BE4">
        <w:rPr>
          <w:rFonts w:hint="cs"/>
          <w:sz w:val="24"/>
          <w:rtl/>
        </w:rPr>
        <w:t>במשרד</w:t>
      </w:r>
      <w:r w:rsidRPr="00395BE4">
        <w:rPr>
          <w:sz w:val="24"/>
          <w:rtl/>
        </w:rPr>
        <w:t xml:space="preserve"> </w:t>
      </w:r>
      <w:r w:rsidRPr="00395BE4">
        <w:rPr>
          <w:rFonts w:hint="cs"/>
          <w:sz w:val="24"/>
          <w:rtl/>
        </w:rPr>
        <w:t>האוצר</w:t>
      </w:r>
      <w:r w:rsidRPr="00395BE4">
        <w:rPr>
          <w:sz w:val="24"/>
          <w:rtl/>
        </w:rPr>
        <w:t xml:space="preserve">, </w:t>
      </w:r>
      <w:r w:rsidRPr="00395BE4">
        <w:rPr>
          <w:rFonts w:hint="cs"/>
          <w:sz w:val="24"/>
          <w:rtl/>
        </w:rPr>
        <w:t>כפי</w:t>
      </w:r>
      <w:r w:rsidRPr="00395BE4">
        <w:rPr>
          <w:sz w:val="24"/>
          <w:rtl/>
        </w:rPr>
        <w:t xml:space="preserve"> </w:t>
      </w:r>
      <w:r w:rsidRPr="00395BE4">
        <w:rPr>
          <w:rFonts w:hint="cs"/>
          <w:sz w:val="24"/>
          <w:rtl/>
        </w:rPr>
        <w:t>תוקפם</w:t>
      </w:r>
      <w:r w:rsidRPr="00395BE4">
        <w:rPr>
          <w:sz w:val="24"/>
          <w:rtl/>
        </w:rPr>
        <w:t xml:space="preserve"> </w:t>
      </w:r>
      <w:r w:rsidRPr="00395BE4">
        <w:rPr>
          <w:rFonts w:hint="cs"/>
          <w:sz w:val="24"/>
          <w:rtl/>
        </w:rPr>
        <w:t>מעת</w:t>
      </w:r>
      <w:r w:rsidRPr="00395BE4">
        <w:rPr>
          <w:sz w:val="24"/>
          <w:rtl/>
        </w:rPr>
        <w:t xml:space="preserve"> </w:t>
      </w:r>
      <w:r w:rsidRPr="00395BE4">
        <w:rPr>
          <w:rFonts w:hint="cs"/>
          <w:sz w:val="24"/>
          <w:rtl/>
        </w:rPr>
        <w:t>לעת</w:t>
      </w:r>
      <w:r w:rsidRPr="00395BE4">
        <w:rPr>
          <w:sz w:val="24"/>
          <w:rtl/>
        </w:rPr>
        <w:t xml:space="preserve"> </w:t>
      </w:r>
      <w:r w:rsidRPr="00395BE4">
        <w:rPr>
          <w:b/>
          <w:bCs/>
          <w:sz w:val="24"/>
          <w:rtl/>
        </w:rPr>
        <w:t>(</w:t>
      </w:r>
      <w:r w:rsidRPr="00395BE4">
        <w:rPr>
          <w:rFonts w:hint="cs"/>
          <w:b/>
          <w:bCs/>
          <w:sz w:val="24"/>
          <w:rtl/>
        </w:rPr>
        <w:t>מחק</w:t>
      </w:r>
      <w:r w:rsidRPr="00395BE4">
        <w:rPr>
          <w:b/>
          <w:bCs/>
          <w:sz w:val="24"/>
          <w:rtl/>
        </w:rPr>
        <w:t xml:space="preserve"> </w:t>
      </w:r>
      <w:r w:rsidRPr="00395BE4">
        <w:rPr>
          <w:rFonts w:hint="cs"/>
          <w:b/>
          <w:bCs/>
          <w:sz w:val="24"/>
          <w:rtl/>
        </w:rPr>
        <w:t>את</w:t>
      </w:r>
      <w:r w:rsidRPr="00395BE4">
        <w:rPr>
          <w:b/>
          <w:bCs/>
          <w:sz w:val="24"/>
          <w:rtl/>
        </w:rPr>
        <w:t xml:space="preserve"> </w:t>
      </w:r>
      <w:r w:rsidRPr="00395BE4">
        <w:rPr>
          <w:rFonts w:hint="cs"/>
          <w:b/>
          <w:bCs/>
          <w:sz w:val="24"/>
          <w:rtl/>
        </w:rPr>
        <w:t>המיותר</w:t>
      </w:r>
      <w:r w:rsidRPr="00395BE4">
        <w:rPr>
          <w:b/>
          <w:bCs/>
          <w:sz w:val="24"/>
          <w:rtl/>
        </w:rPr>
        <w:t>)</w:t>
      </w:r>
      <w:r w:rsidRPr="00395BE4">
        <w:rPr>
          <w:sz w:val="24"/>
          <w:rtl/>
        </w:rPr>
        <w:t>.</w:t>
      </w:r>
    </w:p>
    <w:p w14:paraId="54331D65" w14:textId="77777777" w:rsidR="002C6DE8" w:rsidRPr="005D0CA5" w:rsidRDefault="002C6DE8" w:rsidP="002C6DE8">
      <w:pPr>
        <w:rPr>
          <w:sz w:val="24"/>
          <w:rtl/>
        </w:rPr>
      </w:pPr>
    </w:p>
    <w:p w14:paraId="47FB800F" w14:textId="77777777" w:rsidR="002C6DE8" w:rsidRDefault="002C6DE8" w:rsidP="002C6DE8">
      <w:pPr>
        <w:rPr>
          <w:sz w:val="24"/>
          <w:rtl/>
        </w:rPr>
      </w:pPr>
      <w:r w:rsidRPr="005D0CA5">
        <w:rPr>
          <w:rFonts w:hint="cs"/>
          <w:sz w:val="24"/>
          <w:rtl/>
        </w:rPr>
        <w:t>על</w:t>
      </w:r>
      <w:r w:rsidRPr="005D0CA5">
        <w:rPr>
          <w:sz w:val="24"/>
          <w:rtl/>
        </w:rPr>
        <w:t xml:space="preserve"> </w:t>
      </w:r>
      <w:r w:rsidRPr="005D0CA5">
        <w:rPr>
          <w:rFonts w:hint="cs"/>
          <w:sz w:val="24"/>
          <w:rtl/>
        </w:rPr>
        <w:t>החתום</w:t>
      </w:r>
      <w:r w:rsidRPr="005D0CA5">
        <w:rPr>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395BE4" w14:paraId="3CBE3874" w14:textId="77777777" w:rsidTr="0009561A">
        <w:trPr>
          <w:jc w:val="center"/>
        </w:trPr>
        <w:tc>
          <w:tcPr>
            <w:tcW w:w="4261" w:type="dxa"/>
          </w:tcPr>
          <w:p w14:paraId="166CAD86" w14:textId="77777777" w:rsidR="00395BE4" w:rsidRDefault="00395BE4" w:rsidP="0009561A">
            <w:pPr>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4261" w:type="dxa"/>
          </w:tcPr>
          <w:p w14:paraId="62499AA3" w14:textId="77777777" w:rsidR="00395BE4" w:rsidRDefault="00395BE4" w:rsidP="0009561A">
            <w:pPr>
              <w:jc w:val="center"/>
              <w:rPr>
                <w:sz w:val="24"/>
                <w:rtl/>
              </w:rPr>
            </w:pPr>
            <w:r w:rsidRPr="009D031C">
              <w:rPr>
                <w:sz w:val="24"/>
                <w:u w:val="single"/>
                <w:rtl/>
              </w:rPr>
              <w:fldChar w:fldCharType="begin">
                <w:ffData>
                  <w:name w:val=""/>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sz w:val="24"/>
                <w:u w:val="single"/>
                <w:rtl/>
              </w:rPr>
              <w:fldChar w:fldCharType="end"/>
            </w:r>
          </w:p>
        </w:tc>
      </w:tr>
      <w:tr w:rsidR="00395BE4" w14:paraId="369EC741" w14:textId="77777777" w:rsidTr="0009561A">
        <w:trPr>
          <w:jc w:val="center"/>
        </w:trPr>
        <w:tc>
          <w:tcPr>
            <w:tcW w:w="4261" w:type="dxa"/>
          </w:tcPr>
          <w:p w14:paraId="6888A0CA" w14:textId="77777777" w:rsidR="00395BE4" w:rsidRDefault="00395BE4" w:rsidP="00395BE4">
            <w:pPr>
              <w:tabs>
                <w:tab w:val="center" w:pos="2022"/>
                <w:tab w:val="right" w:pos="4045"/>
              </w:tabs>
              <w:rPr>
                <w:sz w:val="24"/>
                <w:rtl/>
              </w:rPr>
            </w:pPr>
            <w:r>
              <w:rPr>
                <w:sz w:val="24"/>
                <w:rtl/>
              </w:rPr>
              <w:tab/>
            </w:r>
            <w:r>
              <w:rPr>
                <w:rFonts w:hint="cs"/>
                <w:sz w:val="24"/>
                <w:rtl/>
              </w:rPr>
              <w:t>תאריך</w:t>
            </w:r>
            <w:r>
              <w:rPr>
                <w:sz w:val="24"/>
                <w:rtl/>
              </w:rPr>
              <w:tab/>
            </w:r>
          </w:p>
        </w:tc>
        <w:tc>
          <w:tcPr>
            <w:tcW w:w="4261" w:type="dxa"/>
          </w:tcPr>
          <w:p w14:paraId="5C8D5FBD" w14:textId="77777777" w:rsidR="00395BE4" w:rsidRDefault="00395BE4" w:rsidP="0009561A">
            <w:pPr>
              <w:jc w:val="center"/>
              <w:rPr>
                <w:sz w:val="24"/>
                <w:rtl/>
              </w:rPr>
            </w:pPr>
            <w:r>
              <w:rPr>
                <w:rFonts w:hint="cs"/>
                <w:sz w:val="24"/>
                <w:rtl/>
              </w:rPr>
              <w:t>שם המציע + חתימה</w:t>
            </w:r>
          </w:p>
        </w:tc>
      </w:tr>
    </w:tbl>
    <w:p w14:paraId="044ECA2E" w14:textId="77777777" w:rsidR="00395BE4" w:rsidRPr="005D0CA5" w:rsidRDefault="00395BE4" w:rsidP="002C6DE8">
      <w:pPr>
        <w:rPr>
          <w:sz w:val="24"/>
          <w:rtl/>
        </w:rPr>
      </w:pPr>
    </w:p>
    <w:p w14:paraId="5DAEF7B6" w14:textId="77777777" w:rsidR="002C6DE8" w:rsidRPr="005D0CA5" w:rsidRDefault="002C6DE8" w:rsidP="002C6DE8">
      <w:pPr>
        <w:rPr>
          <w:sz w:val="24"/>
          <w:rtl/>
        </w:rPr>
      </w:pPr>
    </w:p>
    <w:p w14:paraId="1C61F961" w14:textId="77777777" w:rsidR="002C6DE8" w:rsidRDefault="002C6DE8" w:rsidP="009519D5">
      <w:pPr>
        <w:pStyle w:val="-6"/>
        <w:rPr>
          <w:rtl/>
        </w:rPr>
      </w:pPr>
      <w:r w:rsidRPr="005D0CA5">
        <w:rPr>
          <w:rFonts w:hint="cs"/>
          <w:rtl/>
        </w:rPr>
        <w:t>אם</w:t>
      </w:r>
      <w:r w:rsidRPr="005D0CA5">
        <w:rPr>
          <w:rtl/>
        </w:rPr>
        <w:t xml:space="preserve"> </w:t>
      </w:r>
      <w:r w:rsidRPr="005D0CA5">
        <w:rPr>
          <w:rFonts w:hint="cs"/>
          <w:rtl/>
        </w:rPr>
        <w:t>המציע</w:t>
      </w:r>
      <w:r w:rsidRPr="005D0CA5">
        <w:rPr>
          <w:rtl/>
        </w:rPr>
        <w:t xml:space="preserve"> </w:t>
      </w:r>
      <w:r w:rsidRPr="005D0CA5">
        <w:rPr>
          <w:rFonts w:hint="cs"/>
          <w:rtl/>
        </w:rPr>
        <w:t>תאגיד</w:t>
      </w:r>
      <w:r w:rsidRPr="005D0CA5">
        <w:rPr>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26"/>
      </w:tblGrid>
      <w:tr w:rsidR="00395BE4" w14:paraId="061C1CCA" w14:textId="77777777" w:rsidTr="0009561A">
        <w:trPr>
          <w:jc w:val="center"/>
        </w:trPr>
        <w:tc>
          <w:tcPr>
            <w:tcW w:w="4261" w:type="dxa"/>
          </w:tcPr>
          <w:p w14:paraId="75A8C62B" w14:textId="77777777" w:rsidR="00395BE4" w:rsidRDefault="00395BE4" w:rsidP="0009561A">
            <w:pPr>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4261" w:type="dxa"/>
          </w:tcPr>
          <w:p w14:paraId="66C747D8" w14:textId="77777777" w:rsidR="00395BE4" w:rsidRDefault="00395BE4" w:rsidP="0009561A">
            <w:pPr>
              <w:jc w:val="center"/>
              <w:rPr>
                <w:sz w:val="24"/>
                <w:rtl/>
              </w:rPr>
            </w:pPr>
            <w:r w:rsidRPr="009D031C">
              <w:rPr>
                <w:sz w:val="24"/>
                <w:u w:val="single"/>
                <w:rtl/>
              </w:rPr>
              <w:fldChar w:fldCharType="begin">
                <w:ffData>
                  <w:name w:val=""/>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r>
      <w:tr w:rsidR="00395BE4" w14:paraId="26C68929" w14:textId="77777777" w:rsidTr="0009561A">
        <w:trPr>
          <w:jc w:val="center"/>
        </w:trPr>
        <w:tc>
          <w:tcPr>
            <w:tcW w:w="4261" w:type="dxa"/>
          </w:tcPr>
          <w:p w14:paraId="7F891366" w14:textId="77777777" w:rsidR="00395BE4" w:rsidRDefault="00395BE4" w:rsidP="0009561A">
            <w:pPr>
              <w:tabs>
                <w:tab w:val="center" w:pos="2022"/>
                <w:tab w:val="right" w:pos="4045"/>
              </w:tabs>
              <w:rPr>
                <w:sz w:val="24"/>
                <w:rtl/>
              </w:rPr>
            </w:pPr>
            <w:r>
              <w:rPr>
                <w:sz w:val="24"/>
                <w:rtl/>
              </w:rPr>
              <w:tab/>
            </w:r>
            <w:r>
              <w:rPr>
                <w:rFonts w:hint="cs"/>
                <w:sz w:val="24"/>
                <w:rtl/>
              </w:rPr>
              <w:t>חותמת התאגיד</w:t>
            </w:r>
            <w:r>
              <w:rPr>
                <w:sz w:val="24"/>
                <w:rtl/>
              </w:rPr>
              <w:tab/>
            </w:r>
          </w:p>
        </w:tc>
        <w:tc>
          <w:tcPr>
            <w:tcW w:w="4261" w:type="dxa"/>
          </w:tcPr>
          <w:p w14:paraId="48BA1BBA" w14:textId="77777777" w:rsidR="00395BE4" w:rsidRDefault="00395BE4" w:rsidP="0009561A">
            <w:pPr>
              <w:jc w:val="center"/>
              <w:rPr>
                <w:sz w:val="24"/>
                <w:rtl/>
              </w:rPr>
            </w:pPr>
            <w:r>
              <w:rPr>
                <w:rFonts w:hint="cs"/>
                <w:sz w:val="24"/>
                <w:rtl/>
              </w:rPr>
              <w:t>תאריך</w:t>
            </w:r>
          </w:p>
        </w:tc>
      </w:tr>
    </w:tbl>
    <w:p w14:paraId="2988B486" w14:textId="77777777" w:rsidR="00395BE4" w:rsidRPr="005D0CA5" w:rsidRDefault="00395BE4" w:rsidP="002C6DE8">
      <w:pPr>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395BE4" w14:paraId="43B7B704" w14:textId="77777777" w:rsidTr="0009561A">
        <w:tc>
          <w:tcPr>
            <w:tcW w:w="2840" w:type="dxa"/>
          </w:tcPr>
          <w:p w14:paraId="7C824F38" w14:textId="77777777" w:rsidR="00395BE4" w:rsidRDefault="00395BE4" w:rsidP="0009561A">
            <w:pPr>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2841" w:type="dxa"/>
          </w:tcPr>
          <w:p w14:paraId="2E260FAE" w14:textId="77777777" w:rsidR="00395BE4" w:rsidRDefault="00395BE4" w:rsidP="0009561A">
            <w:pPr>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2841" w:type="dxa"/>
          </w:tcPr>
          <w:p w14:paraId="05345544" w14:textId="77777777" w:rsidR="00395BE4" w:rsidRDefault="00395BE4" w:rsidP="0009561A">
            <w:pPr>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r>
      <w:tr w:rsidR="00395BE4" w14:paraId="01B2CA84" w14:textId="77777777" w:rsidTr="0009561A">
        <w:tc>
          <w:tcPr>
            <w:tcW w:w="2840" w:type="dxa"/>
          </w:tcPr>
          <w:p w14:paraId="79F4FFD2" w14:textId="77777777" w:rsidR="00395BE4" w:rsidRDefault="00395BE4" w:rsidP="0009561A">
            <w:pPr>
              <w:jc w:val="center"/>
              <w:rPr>
                <w:sz w:val="24"/>
                <w:rtl/>
              </w:rPr>
            </w:pPr>
            <w:r>
              <w:rPr>
                <w:rFonts w:hint="cs"/>
                <w:sz w:val="24"/>
                <w:rtl/>
              </w:rPr>
              <w:t>חתימת מורשה חתימה</w:t>
            </w:r>
          </w:p>
        </w:tc>
        <w:tc>
          <w:tcPr>
            <w:tcW w:w="2841" w:type="dxa"/>
          </w:tcPr>
          <w:p w14:paraId="470726A8" w14:textId="77777777" w:rsidR="00395BE4" w:rsidRDefault="00395BE4" w:rsidP="0009561A">
            <w:pPr>
              <w:jc w:val="center"/>
              <w:rPr>
                <w:sz w:val="24"/>
                <w:rtl/>
              </w:rPr>
            </w:pPr>
            <w:r>
              <w:rPr>
                <w:rFonts w:hint="cs"/>
                <w:sz w:val="24"/>
                <w:rtl/>
              </w:rPr>
              <w:t>תאריך</w:t>
            </w:r>
          </w:p>
        </w:tc>
        <w:tc>
          <w:tcPr>
            <w:tcW w:w="2841" w:type="dxa"/>
          </w:tcPr>
          <w:p w14:paraId="7862CF2C" w14:textId="77777777" w:rsidR="00395BE4" w:rsidRDefault="00395BE4" w:rsidP="0009561A">
            <w:pPr>
              <w:jc w:val="center"/>
              <w:rPr>
                <w:sz w:val="24"/>
                <w:rtl/>
              </w:rPr>
            </w:pPr>
            <w:r>
              <w:rPr>
                <w:rFonts w:hint="cs"/>
                <w:sz w:val="24"/>
                <w:rtl/>
              </w:rPr>
              <w:t>שם מורשה חתימה</w:t>
            </w:r>
          </w:p>
        </w:tc>
      </w:tr>
    </w:tbl>
    <w:p w14:paraId="430FE36C" w14:textId="77777777" w:rsidR="00395BE4" w:rsidRDefault="00395BE4" w:rsidP="002C6DE8">
      <w:pPr>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395BE4" w14:paraId="47D3A175" w14:textId="77777777" w:rsidTr="0009561A">
        <w:tc>
          <w:tcPr>
            <w:tcW w:w="2840" w:type="dxa"/>
          </w:tcPr>
          <w:p w14:paraId="53948C4A" w14:textId="77777777" w:rsidR="00395BE4" w:rsidRDefault="00395BE4" w:rsidP="0009561A">
            <w:pPr>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2841" w:type="dxa"/>
          </w:tcPr>
          <w:p w14:paraId="04D6CC80" w14:textId="77777777" w:rsidR="00395BE4" w:rsidRDefault="00395BE4" w:rsidP="0009561A">
            <w:pPr>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2841" w:type="dxa"/>
          </w:tcPr>
          <w:p w14:paraId="3F700744" w14:textId="77777777" w:rsidR="00395BE4" w:rsidRDefault="00395BE4" w:rsidP="0009561A">
            <w:pPr>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r>
      <w:tr w:rsidR="00395BE4" w14:paraId="020215DA" w14:textId="77777777" w:rsidTr="0009561A">
        <w:tc>
          <w:tcPr>
            <w:tcW w:w="2840" w:type="dxa"/>
          </w:tcPr>
          <w:p w14:paraId="1CE5D29C" w14:textId="77777777" w:rsidR="00395BE4" w:rsidRDefault="00395BE4" w:rsidP="0009561A">
            <w:pPr>
              <w:jc w:val="center"/>
              <w:rPr>
                <w:sz w:val="24"/>
                <w:rtl/>
              </w:rPr>
            </w:pPr>
            <w:r>
              <w:rPr>
                <w:rFonts w:hint="cs"/>
                <w:sz w:val="24"/>
                <w:rtl/>
              </w:rPr>
              <w:t>חתימת מורשה חתימה</w:t>
            </w:r>
          </w:p>
        </w:tc>
        <w:tc>
          <w:tcPr>
            <w:tcW w:w="2841" w:type="dxa"/>
          </w:tcPr>
          <w:p w14:paraId="37CD5AA0" w14:textId="77777777" w:rsidR="00395BE4" w:rsidRDefault="00395BE4" w:rsidP="0009561A">
            <w:pPr>
              <w:jc w:val="center"/>
              <w:rPr>
                <w:sz w:val="24"/>
                <w:rtl/>
              </w:rPr>
            </w:pPr>
            <w:r>
              <w:rPr>
                <w:rFonts w:hint="cs"/>
                <w:sz w:val="24"/>
                <w:rtl/>
              </w:rPr>
              <w:t>תאריך</w:t>
            </w:r>
          </w:p>
        </w:tc>
        <w:tc>
          <w:tcPr>
            <w:tcW w:w="2841" w:type="dxa"/>
          </w:tcPr>
          <w:p w14:paraId="5C1A8F8E" w14:textId="77777777" w:rsidR="00395BE4" w:rsidRDefault="00395BE4" w:rsidP="0009561A">
            <w:pPr>
              <w:jc w:val="center"/>
              <w:rPr>
                <w:sz w:val="24"/>
                <w:rtl/>
              </w:rPr>
            </w:pPr>
            <w:r>
              <w:rPr>
                <w:rFonts w:hint="cs"/>
                <w:sz w:val="24"/>
                <w:rtl/>
              </w:rPr>
              <w:t>שם מורשה חתימה</w:t>
            </w:r>
          </w:p>
        </w:tc>
      </w:tr>
    </w:tbl>
    <w:p w14:paraId="250D08D0" w14:textId="77777777" w:rsidR="00395BE4" w:rsidRDefault="00395BE4" w:rsidP="002C6DE8">
      <w:pPr>
        <w:rPr>
          <w:sz w:val="24"/>
          <w:rtl/>
        </w:rPr>
      </w:pPr>
    </w:p>
    <w:p w14:paraId="0017EB63" w14:textId="77777777" w:rsidR="0029355A" w:rsidRDefault="0029355A" w:rsidP="00395BE4">
      <w:pPr>
        <w:pStyle w:val="-4"/>
        <w:rPr>
          <w:rtl/>
        </w:rPr>
      </w:pPr>
    </w:p>
    <w:p w14:paraId="30ADD496" w14:textId="77777777" w:rsidR="002C6DE8" w:rsidRPr="005D0CA5" w:rsidRDefault="002C6DE8" w:rsidP="00395BE4">
      <w:pPr>
        <w:pStyle w:val="-4"/>
        <w:rPr>
          <w:rtl/>
        </w:rPr>
      </w:pPr>
      <w:r w:rsidRPr="005D0CA5">
        <w:rPr>
          <w:rFonts w:hint="cs"/>
          <w:rtl/>
        </w:rPr>
        <w:t>אימות</w:t>
      </w:r>
      <w:r w:rsidRPr="005D0CA5">
        <w:rPr>
          <w:rtl/>
        </w:rPr>
        <w:t xml:space="preserve"> </w:t>
      </w:r>
      <w:r w:rsidRPr="005D0CA5">
        <w:rPr>
          <w:rFonts w:hint="cs"/>
          <w:rtl/>
        </w:rPr>
        <w:t>חתימה</w:t>
      </w:r>
    </w:p>
    <w:p w14:paraId="17C14B00" w14:textId="77777777" w:rsidR="002C6DE8" w:rsidRDefault="002C6DE8" w:rsidP="00395BE4">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sidR="00395BE4">
        <w:rPr>
          <w:rFonts w:hint="cs"/>
          <w:sz w:val="24"/>
          <w:rtl/>
        </w:rPr>
        <w:t xml:space="preserve"> </w:t>
      </w:r>
      <w:r w:rsidR="00395BE4" w:rsidRPr="009D031C">
        <w:rPr>
          <w:sz w:val="24"/>
          <w:u w:val="single"/>
          <w:rtl/>
        </w:rPr>
        <w:fldChar w:fldCharType="begin">
          <w:ffData>
            <w:name w:val="Text1"/>
            <w:enabled/>
            <w:calcOnExit w:val="0"/>
            <w:textInput/>
          </w:ffData>
        </w:fldChar>
      </w:r>
      <w:r w:rsidR="00395BE4" w:rsidRPr="009D031C">
        <w:rPr>
          <w:sz w:val="24"/>
          <w:u w:val="single"/>
          <w:rtl/>
        </w:rPr>
        <w:instrText xml:space="preserve"> </w:instrText>
      </w:r>
      <w:r w:rsidR="00395BE4" w:rsidRPr="009D031C">
        <w:rPr>
          <w:sz w:val="24"/>
          <w:u w:val="single"/>
        </w:rPr>
        <w:instrText>FORMTEXT</w:instrText>
      </w:r>
      <w:r w:rsidR="00395BE4" w:rsidRPr="009D031C">
        <w:rPr>
          <w:sz w:val="24"/>
          <w:u w:val="single"/>
          <w:rtl/>
        </w:rPr>
        <w:instrText xml:space="preserve"> </w:instrText>
      </w:r>
      <w:r w:rsidR="00395BE4" w:rsidRPr="009D031C">
        <w:rPr>
          <w:sz w:val="24"/>
          <w:u w:val="single"/>
          <w:rtl/>
        </w:rPr>
      </w:r>
      <w:r w:rsidR="00395BE4" w:rsidRPr="009D031C">
        <w:rPr>
          <w:sz w:val="24"/>
          <w:u w:val="single"/>
          <w:rtl/>
        </w:rPr>
        <w:fldChar w:fldCharType="separate"/>
      </w:r>
      <w:r w:rsidR="00395BE4" w:rsidRPr="009D031C">
        <w:rPr>
          <w:noProof/>
          <w:sz w:val="24"/>
          <w:u w:val="single"/>
          <w:rtl/>
        </w:rPr>
        <w:t> </w:t>
      </w:r>
      <w:r w:rsidR="00395BE4">
        <w:rPr>
          <w:rFonts w:hint="cs"/>
          <w:noProof/>
          <w:sz w:val="24"/>
          <w:u w:val="single"/>
          <w:rtl/>
        </w:rPr>
        <w:t xml:space="preserve">                        </w:t>
      </w:r>
      <w:r w:rsidR="00395BE4" w:rsidRPr="009D031C">
        <w:rPr>
          <w:noProof/>
          <w:sz w:val="24"/>
          <w:u w:val="single"/>
          <w:rtl/>
        </w:rPr>
        <w:t> </w:t>
      </w:r>
      <w:r w:rsidR="00395BE4" w:rsidRPr="009D031C">
        <w:rPr>
          <w:noProof/>
          <w:sz w:val="24"/>
          <w:u w:val="single"/>
          <w:rtl/>
        </w:rPr>
        <w:t> </w:t>
      </w:r>
      <w:r w:rsidR="00395BE4" w:rsidRPr="009D031C">
        <w:rPr>
          <w:noProof/>
          <w:sz w:val="24"/>
          <w:u w:val="single"/>
          <w:rtl/>
        </w:rPr>
        <w:t> </w:t>
      </w:r>
      <w:r w:rsidR="00395BE4" w:rsidRPr="009D031C">
        <w:rPr>
          <w:sz w:val="24"/>
          <w:u w:val="single"/>
          <w:rtl/>
        </w:rPr>
        <w:fldChar w:fldCharType="end"/>
      </w:r>
      <w:r w:rsidR="00395BE4">
        <w:rPr>
          <w:rFonts w:hint="cs"/>
          <w:sz w:val="24"/>
          <w:rtl/>
        </w:rPr>
        <w:t xml:space="preserve"> </w:t>
      </w:r>
      <w:r w:rsidRPr="005D0CA5">
        <w:rPr>
          <w:rFonts w:hint="cs"/>
          <w:sz w:val="24"/>
          <w:rtl/>
        </w:rPr>
        <w:t>מ</w:t>
      </w:r>
      <w:r w:rsidRPr="005D0CA5">
        <w:rPr>
          <w:sz w:val="24"/>
          <w:rtl/>
        </w:rPr>
        <w:t>.</w:t>
      </w:r>
      <w:r w:rsidRPr="005D0CA5">
        <w:rPr>
          <w:rFonts w:hint="cs"/>
          <w:sz w:val="24"/>
          <w:rtl/>
        </w:rPr>
        <w:t>ר</w:t>
      </w:r>
      <w:r w:rsidRPr="005D0CA5">
        <w:rPr>
          <w:sz w:val="24"/>
          <w:rtl/>
        </w:rPr>
        <w:t xml:space="preserve"> </w:t>
      </w:r>
      <w:r w:rsidR="00395BE4" w:rsidRPr="009D031C">
        <w:rPr>
          <w:sz w:val="24"/>
          <w:u w:val="single"/>
          <w:rtl/>
        </w:rPr>
        <w:fldChar w:fldCharType="begin">
          <w:ffData>
            <w:name w:val="Text1"/>
            <w:enabled/>
            <w:calcOnExit w:val="0"/>
            <w:textInput/>
          </w:ffData>
        </w:fldChar>
      </w:r>
      <w:r w:rsidR="00395BE4" w:rsidRPr="009D031C">
        <w:rPr>
          <w:sz w:val="24"/>
          <w:u w:val="single"/>
          <w:rtl/>
        </w:rPr>
        <w:instrText xml:space="preserve"> </w:instrText>
      </w:r>
      <w:r w:rsidR="00395BE4" w:rsidRPr="009D031C">
        <w:rPr>
          <w:sz w:val="24"/>
          <w:u w:val="single"/>
        </w:rPr>
        <w:instrText>FORMTEXT</w:instrText>
      </w:r>
      <w:r w:rsidR="00395BE4" w:rsidRPr="009D031C">
        <w:rPr>
          <w:sz w:val="24"/>
          <w:u w:val="single"/>
          <w:rtl/>
        </w:rPr>
        <w:instrText xml:space="preserve"> </w:instrText>
      </w:r>
      <w:r w:rsidR="00395BE4" w:rsidRPr="009D031C">
        <w:rPr>
          <w:sz w:val="24"/>
          <w:u w:val="single"/>
          <w:rtl/>
        </w:rPr>
      </w:r>
      <w:r w:rsidR="00395BE4" w:rsidRPr="009D031C">
        <w:rPr>
          <w:sz w:val="24"/>
          <w:u w:val="single"/>
          <w:rtl/>
        </w:rPr>
        <w:fldChar w:fldCharType="separate"/>
      </w:r>
      <w:r w:rsidR="00395BE4" w:rsidRPr="009D031C">
        <w:rPr>
          <w:noProof/>
          <w:sz w:val="24"/>
          <w:u w:val="single"/>
          <w:rtl/>
        </w:rPr>
        <w:t> </w:t>
      </w:r>
      <w:r w:rsidR="00395BE4">
        <w:rPr>
          <w:rFonts w:hint="cs"/>
          <w:noProof/>
          <w:sz w:val="24"/>
          <w:u w:val="single"/>
          <w:rtl/>
        </w:rPr>
        <w:t xml:space="preserve">                        </w:t>
      </w:r>
      <w:r w:rsidR="00395BE4" w:rsidRPr="009D031C">
        <w:rPr>
          <w:noProof/>
          <w:sz w:val="24"/>
          <w:u w:val="single"/>
          <w:rtl/>
        </w:rPr>
        <w:t> </w:t>
      </w:r>
      <w:r w:rsidR="00395BE4" w:rsidRPr="009D031C">
        <w:rPr>
          <w:noProof/>
          <w:sz w:val="24"/>
          <w:u w:val="single"/>
          <w:rtl/>
        </w:rPr>
        <w:t> </w:t>
      </w:r>
      <w:r w:rsidR="00395BE4" w:rsidRPr="009D031C">
        <w:rPr>
          <w:noProof/>
          <w:sz w:val="24"/>
          <w:u w:val="single"/>
          <w:rtl/>
        </w:rPr>
        <w:t> </w:t>
      </w:r>
      <w:r w:rsidR="00395BE4" w:rsidRPr="009D031C">
        <w:rPr>
          <w:sz w:val="24"/>
          <w:u w:val="single"/>
          <w:rtl/>
        </w:rPr>
        <w:fldChar w:fldCharType="end"/>
      </w:r>
      <w:r w:rsidRPr="005D0CA5">
        <w:rPr>
          <w:sz w:val="24"/>
          <w:rtl/>
        </w:rPr>
        <w:t xml:space="preserve"> </w:t>
      </w:r>
      <w:r w:rsidRPr="005D0CA5">
        <w:rPr>
          <w:rFonts w:hint="cs"/>
          <w:sz w:val="24"/>
          <w:rtl/>
        </w:rPr>
        <w:t>שכתובתי</w:t>
      </w:r>
      <w:r w:rsidRPr="005D0CA5">
        <w:rPr>
          <w:sz w:val="24"/>
          <w:rtl/>
        </w:rPr>
        <w:t xml:space="preserve"> </w:t>
      </w:r>
      <w:r w:rsidR="00395BE4" w:rsidRPr="009D031C">
        <w:rPr>
          <w:sz w:val="24"/>
          <w:u w:val="single"/>
          <w:rtl/>
        </w:rPr>
        <w:fldChar w:fldCharType="begin">
          <w:ffData>
            <w:name w:val="Text1"/>
            <w:enabled/>
            <w:calcOnExit w:val="0"/>
            <w:textInput/>
          </w:ffData>
        </w:fldChar>
      </w:r>
      <w:r w:rsidR="00395BE4" w:rsidRPr="009D031C">
        <w:rPr>
          <w:sz w:val="24"/>
          <w:u w:val="single"/>
          <w:rtl/>
        </w:rPr>
        <w:instrText xml:space="preserve"> </w:instrText>
      </w:r>
      <w:r w:rsidR="00395BE4" w:rsidRPr="009D031C">
        <w:rPr>
          <w:sz w:val="24"/>
          <w:u w:val="single"/>
        </w:rPr>
        <w:instrText>FORMTEXT</w:instrText>
      </w:r>
      <w:r w:rsidR="00395BE4" w:rsidRPr="009D031C">
        <w:rPr>
          <w:sz w:val="24"/>
          <w:u w:val="single"/>
          <w:rtl/>
        </w:rPr>
        <w:instrText xml:space="preserve"> </w:instrText>
      </w:r>
      <w:r w:rsidR="00395BE4" w:rsidRPr="009D031C">
        <w:rPr>
          <w:sz w:val="24"/>
          <w:u w:val="single"/>
          <w:rtl/>
        </w:rPr>
      </w:r>
      <w:r w:rsidR="00395BE4" w:rsidRPr="009D031C">
        <w:rPr>
          <w:sz w:val="24"/>
          <w:u w:val="single"/>
          <w:rtl/>
        </w:rPr>
        <w:fldChar w:fldCharType="separate"/>
      </w:r>
      <w:r w:rsidR="00395BE4" w:rsidRPr="009D031C">
        <w:rPr>
          <w:noProof/>
          <w:sz w:val="24"/>
          <w:u w:val="single"/>
          <w:rtl/>
        </w:rPr>
        <w:t> </w:t>
      </w:r>
      <w:r w:rsidR="00395BE4">
        <w:rPr>
          <w:rFonts w:hint="cs"/>
          <w:noProof/>
          <w:sz w:val="24"/>
          <w:u w:val="single"/>
          <w:rtl/>
        </w:rPr>
        <w:t xml:space="preserve">                        </w:t>
      </w:r>
      <w:r w:rsidR="00395BE4" w:rsidRPr="009D031C">
        <w:rPr>
          <w:noProof/>
          <w:sz w:val="24"/>
          <w:u w:val="single"/>
          <w:rtl/>
        </w:rPr>
        <w:t> </w:t>
      </w:r>
      <w:r w:rsidR="00395BE4" w:rsidRPr="009D031C">
        <w:rPr>
          <w:noProof/>
          <w:sz w:val="24"/>
          <w:u w:val="single"/>
          <w:rtl/>
        </w:rPr>
        <w:t> </w:t>
      </w:r>
      <w:r w:rsidR="00395BE4" w:rsidRPr="009D031C">
        <w:rPr>
          <w:noProof/>
          <w:sz w:val="24"/>
          <w:u w:val="single"/>
          <w:rtl/>
        </w:rPr>
        <w:t> </w:t>
      </w:r>
      <w:r w:rsidR="00395BE4" w:rsidRPr="009D031C">
        <w:rPr>
          <w:sz w:val="24"/>
          <w:u w:val="single"/>
          <w:rtl/>
        </w:rPr>
        <w:fldChar w:fldCharType="end"/>
      </w:r>
      <w:r w:rsidRPr="005D0CA5">
        <w:rPr>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ביום</w:t>
      </w:r>
      <w:r w:rsidRPr="005D0CA5">
        <w:rPr>
          <w:sz w:val="24"/>
          <w:rtl/>
        </w:rPr>
        <w:t xml:space="preserve"> </w:t>
      </w:r>
      <w:r w:rsidR="00395BE4" w:rsidRPr="009D031C">
        <w:rPr>
          <w:sz w:val="24"/>
          <w:u w:val="single"/>
          <w:rtl/>
        </w:rPr>
        <w:fldChar w:fldCharType="begin">
          <w:ffData>
            <w:name w:val="Text1"/>
            <w:enabled/>
            <w:calcOnExit w:val="0"/>
            <w:textInput/>
          </w:ffData>
        </w:fldChar>
      </w:r>
      <w:r w:rsidR="00395BE4" w:rsidRPr="009D031C">
        <w:rPr>
          <w:sz w:val="24"/>
          <w:u w:val="single"/>
          <w:rtl/>
        </w:rPr>
        <w:instrText xml:space="preserve"> </w:instrText>
      </w:r>
      <w:r w:rsidR="00395BE4" w:rsidRPr="009D031C">
        <w:rPr>
          <w:sz w:val="24"/>
          <w:u w:val="single"/>
        </w:rPr>
        <w:instrText>FORMTEXT</w:instrText>
      </w:r>
      <w:r w:rsidR="00395BE4" w:rsidRPr="009D031C">
        <w:rPr>
          <w:sz w:val="24"/>
          <w:u w:val="single"/>
          <w:rtl/>
        </w:rPr>
        <w:instrText xml:space="preserve"> </w:instrText>
      </w:r>
      <w:r w:rsidR="00395BE4" w:rsidRPr="009D031C">
        <w:rPr>
          <w:sz w:val="24"/>
          <w:u w:val="single"/>
          <w:rtl/>
        </w:rPr>
      </w:r>
      <w:r w:rsidR="00395BE4" w:rsidRPr="009D031C">
        <w:rPr>
          <w:sz w:val="24"/>
          <w:u w:val="single"/>
          <w:rtl/>
        </w:rPr>
        <w:fldChar w:fldCharType="separate"/>
      </w:r>
      <w:r w:rsidR="00395BE4" w:rsidRPr="009D031C">
        <w:rPr>
          <w:noProof/>
          <w:sz w:val="24"/>
          <w:u w:val="single"/>
          <w:rtl/>
        </w:rPr>
        <w:t> </w:t>
      </w:r>
      <w:r w:rsidR="00395BE4">
        <w:rPr>
          <w:rFonts w:hint="cs"/>
          <w:noProof/>
          <w:sz w:val="24"/>
          <w:u w:val="single"/>
          <w:rtl/>
        </w:rPr>
        <w:t xml:space="preserve">                        </w:t>
      </w:r>
      <w:r w:rsidR="00395BE4" w:rsidRPr="009D031C">
        <w:rPr>
          <w:noProof/>
          <w:sz w:val="24"/>
          <w:u w:val="single"/>
          <w:rtl/>
        </w:rPr>
        <w:t> </w:t>
      </w:r>
      <w:r w:rsidR="00395BE4" w:rsidRPr="009D031C">
        <w:rPr>
          <w:noProof/>
          <w:sz w:val="24"/>
          <w:u w:val="single"/>
          <w:rtl/>
        </w:rPr>
        <w:t> </w:t>
      </w:r>
      <w:r w:rsidR="00395BE4" w:rsidRPr="009D031C">
        <w:rPr>
          <w:noProof/>
          <w:sz w:val="24"/>
          <w:u w:val="single"/>
          <w:rtl/>
        </w:rPr>
        <w:t> </w:t>
      </w:r>
      <w:r w:rsidR="00395BE4" w:rsidRPr="009D031C">
        <w:rPr>
          <w:sz w:val="24"/>
          <w:u w:val="single"/>
          <w:rtl/>
        </w:rPr>
        <w:fldChar w:fldCharType="end"/>
      </w:r>
      <w:r w:rsidR="00395BE4">
        <w:rPr>
          <w:rFonts w:hint="cs"/>
          <w:sz w:val="24"/>
          <w:rtl/>
        </w:rPr>
        <w:t xml:space="preserve"> </w:t>
      </w:r>
      <w:r w:rsidRPr="005D0CA5">
        <w:rPr>
          <w:rFonts w:hint="cs"/>
          <w:sz w:val="24"/>
          <w:rtl/>
        </w:rPr>
        <w:t>הופיע</w:t>
      </w:r>
      <w:r w:rsidRPr="005D0CA5">
        <w:rPr>
          <w:sz w:val="24"/>
          <w:rtl/>
        </w:rPr>
        <w:t>/</w:t>
      </w:r>
      <w:r w:rsidRPr="005D0CA5">
        <w:rPr>
          <w:rFonts w:hint="cs"/>
          <w:sz w:val="24"/>
          <w:rtl/>
        </w:rPr>
        <w:t>ה</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במשרדי</w:t>
      </w:r>
      <w:r w:rsidRPr="005D0CA5">
        <w:rPr>
          <w:sz w:val="24"/>
          <w:rtl/>
        </w:rPr>
        <w:t xml:space="preserve"> </w:t>
      </w:r>
      <w:r w:rsidRPr="005D0CA5">
        <w:rPr>
          <w:rFonts w:hint="cs"/>
          <w:sz w:val="24"/>
          <w:rtl/>
        </w:rPr>
        <w:t>מר</w:t>
      </w:r>
      <w:r w:rsidRPr="005D0CA5">
        <w:rPr>
          <w:sz w:val="24"/>
          <w:rtl/>
        </w:rPr>
        <w:t>/</w:t>
      </w:r>
      <w:r w:rsidRPr="005D0CA5">
        <w:rPr>
          <w:rFonts w:hint="cs"/>
          <w:sz w:val="24"/>
          <w:rtl/>
        </w:rPr>
        <w:t>גב</w:t>
      </w:r>
      <w:r w:rsidRPr="005D0CA5">
        <w:rPr>
          <w:sz w:val="24"/>
          <w:rtl/>
        </w:rPr>
        <w:t>'</w:t>
      </w:r>
      <w:r w:rsidR="00395BE4">
        <w:rPr>
          <w:rFonts w:hint="cs"/>
          <w:sz w:val="24"/>
          <w:rtl/>
        </w:rPr>
        <w:t xml:space="preserve"> </w:t>
      </w:r>
      <w:r w:rsidR="00395BE4" w:rsidRPr="009D031C">
        <w:rPr>
          <w:sz w:val="24"/>
          <w:u w:val="single"/>
          <w:rtl/>
        </w:rPr>
        <w:fldChar w:fldCharType="begin">
          <w:ffData>
            <w:name w:val="Text1"/>
            <w:enabled/>
            <w:calcOnExit w:val="0"/>
            <w:textInput/>
          </w:ffData>
        </w:fldChar>
      </w:r>
      <w:r w:rsidR="00395BE4" w:rsidRPr="009D031C">
        <w:rPr>
          <w:sz w:val="24"/>
          <w:u w:val="single"/>
          <w:rtl/>
        </w:rPr>
        <w:instrText xml:space="preserve"> </w:instrText>
      </w:r>
      <w:r w:rsidR="00395BE4" w:rsidRPr="009D031C">
        <w:rPr>
          <w:sz w:val="24"/>
          <w:u w:val="single"/>
        </w:rPr>
        <w:instrText>FORMTEXT</w:instrText>
      </w:r>
      <w:r w:rsidR="00395BE4" w:rsidRPr="009D031C">
        <w:rPr>
          <w:sz w:val="24"/>
          <w:u w:val="single"/>
          <w:rtl/>
        </w:rPr>
        <w:instrText xml:space="preserve"> </w:instrText>
      </w:r>
      <w:r w:rsidR="00395BE4" w:rsidRPr="009D031C">
        <w:rPr>
          <w:sz w:val="24"/>
          <w:u w:val="single"/>
          <w:rtl/>
        </w:rPr>
      </w:r>
      <w:r w:rsidR="00395BE4" w:rsidRPr="009D031C">
        <w:rPr>
          <w:sz w:val="24"/>
          <w:u w:val="single"/>
          <w:rtl/>
        </w:rPr>
        <w:fldChar w:fldCharType="separate"/>
      </w:r>
      <w:r w:rsidR="00395BE4" w:rsidRPr="009D031C">
        <w:rPr>
          <w:noProof/>
          <w:sz w:val="24"/>
          <w:u w:val="single"/>
          <w:rtl/>
        </w:rPr>
        <w:t> </w:t>
      </w:r>
      <w:r w:rsidR="00395BE4">
        <w:rPr>
          <w:rFonts w:hint="cs"/>
          <w:noProof/>
          <w:sz w:val="24"/>
          <w:u w:val="single"/>
          <w:rtl/>
        </w:rPr>
        <w:t xml:space="preserve">                        </w:t>
      </w:r>
      <w:r w:rsidR="00395BE4" w:rsidRPr="009D031C">
        <w:rPr>
          <w:noProof/>
          <w:sz w:val="24"/>
          <w:u w:val="single"/>
          <w:rtl/>
        </w:rPr>
        <w:t> </w:t>
      </w:r>
      <w:r w:rsidR="00395BE4" w:rsidRPr="009D031C">
        <w:rPr>
          <w:noProof/>
          <w:sz w:val="24"/>
          <w:u w:val="single"/>
          <w:rtl/>
        </w:rPr>
        <w:t> </w:t>
      </w:r>
      <w:r w:rsidR="00395BE4" w:rsidRPr="009D031C">
        <w:rPr>
          <w:noProof/>
          <w:sz w:val="24"/>
          <w:u w:val="single"/>
          <w:rtl/>
        </w:rPr>
        <w:t> </w:t>
      </w:r>
      <w:r w:rsidR="00395BE4" w:rsidRPr="009D031C">
        <w:rPr>
          <w:sz w:val="24"/>
          <w:u w:val="single"/>
          <w:rtl/>
        </w:rPr>
        <w:fldChar w:fldCharType="end"/>
      </w:r>
      <w:r w:rsidR="00395BE4">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זיהה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395BE4" w:rsidRPr="009D031C">
        <w:rPr>
          <w:sz w:val="24"/>
          <w:u w:val="single"/>
          <w:rtl/>
        </w:rPr>
        <w:fldChar w:fldCharType="begin">
          <w:ffData>
            <w:name w:val="Text1"/>
            <w:enabled/>
            <w:calcOnExit w:val="0"/>
            <w:textInput/>
          </w:ffData>
        </w:fldChar>
      </w:r>
      <w:r w:rsidR="00395BE4" w:rsidRPr="009D031C">
        <w:rPr>
          <w:sz w:val="24"/>
          <w:u w:val="single"/>
          <w:rtl/>
        </w:rPr>
        <w:instrText xml:space="preserve"> </w:instrText>
      </w:r>
      <w:r w:rsidR="00395BE4" w:rsidRPr="009D031C">
        <w:rPr>
          <w:sz w:val="24"/>
          <w:u w:val="single"/>
        </w:rPr>
        <w:instrText>FORMTEXT</w:instrText>
      </w:r>
      <w:r w:rsidR="00395BE4" w:rsidRPr="009D031C">
        <w:rPr>
          <w:sz w:val="24"/>
          <w:u w:val="single"/>
          <w:rtl/>
        </w:rPr>
        <w:instrText xml:space="preserve"> </w:instrText>
      </w:r>
      <w:r w:rsidR="00395BE4" w:rsidRPr="009D031C">
        <w:rPr>
          <w:sz w:val="24"/>
          <w:u w:val="single"/>
          <w:rtl/>
        </w:rPr>
      </w:r>
      <w:r w:rsidR="00395BE4" w:rsidRPr="009D031C">
        <w:rPr>
          <w:sz w:val="24"/>
          <w:u w:val="single"/>
          <w:rtl/>
        </w:rPr>
        <w:fldChar w:fldCharType="separate"/>
      </w:r>
      <w:r w:rsidR="00395BE4" w:rsidRPr="009D031C">
        <w:rPr>
          <w:noProof/>
          <w:sz w:val="24"/>
          <w:u w:val="single"/>
          <w:rtl/>
        </w:rPr>
        <w:t> </w:t>
      </w:r>
      <w:r w:rsidR="00395BE4">
        <w:rPr>
          <w:rFonts w:hint="cs"/>
          <w:noProof/>
          <w:sz w:val="24"/>
          <w:u w:val="single"/>
          <w:rtl/>
        </w:rPr>
        <w:t xml:space="preserve">                        </w:t>
      </w:r>
      <w:r w:rsidR="00395BE4" w:rsidRPr="009D031C">
        <w:rPr>
          <w:noProof/>
          <w:sz w:val="24"/>
          <w:u w:val="single"/>
          <w:rtl/>
        </w:rPr>
        <w:t> </w:t>
      </w:r>
      <w:r w:rsidR="00395BE4" w:rsidRPr="009D031C">
        <w:rPr>
          <w:noProof/>
          <w:sz w:val="24"/>
          <w:u w:val="single"/>
          <w:rtl/>
        </w:rPr>
        <w:t> </w:t>
      </w:r>
      <w:r w:rsidR="00395BE4" w:rsidRPr="009D031C">
        <w:rPr>
          <w:noProof/>
          <w:sz w:val="24"/>
          <w:u w:val="single"/>
          <w:rtl/>
        </w:rPr>
        <w:t> </w:t>
      </w:r>
      <w:r w:rsidR="00395BE4" w:rsidRPr="009D031C">
        <w:rPr>
          <w:sz w:val="24"/>
          <w:u w:val="single"/>
          <w:rtl/>
        </w:rPr>
        <w:fldChar w:fldCharType="end"/>
      </w:r>
      <w:r w:rsidRPr="005D0CA5">
        <w:rPr>
          <w:sz w:val="24"/>
          <w:rtl/>
        </w:rPr>
        <w:t xml:space="preserve"> </w:t>
      </w:r>
      <w:r w:rsidRPr="005D0CA5">
        <w:rPr>
          <w:rFonts w:hint="cs"/>
          <w:sz w:val="24"/>
          <w:rtl/>
        </w:rPr>
        <w:t>חתם</w:t>
      </w:r>
      <w:r w:rsidRPr="005D0CA5">
        <w:rPr>
          <w:sz w:val="24"/>
          <w:rtl/>
        </w:rPr>
        <w:t>/</w:t>
      </w:r>
      <w:r w:rsidRPr="005D0CA5">
        <w:rPr>
          <w:rFonts w:hint="cs"/>
          <w:sz w:val="24"/>
          <w:rtl/>
        </w:rPr>
        <w:t>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בפני</w:t>
      </w:r>
      <w:r w:rsidRPr="005D0CA5">
        <w:rPr>
          <w:sz w:val="24"/>
          <w:rtl/>
        </w:rPr>
        <w:t>.</w:t>
      </w:r>
    </w:p>
    <w:p w14:paraId="6D66EB35" w14:textId="77777777" w:rsidR="00395BE4" w:rsidRPr="005D0CA5" w:rsidRDefault="00395BE4" w:rsidP="00395BE4">
      <w:pPr>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395BE4" w14:paraId="44842966" w14:textId="77777777" w:rsidTr="0009561A">
        <w:tc>
          <w:tcPr>
            <w:tcW w:w="2840" w:type="dxa"/>
          </w:tcPr>
          <w:p w14:paraId="205A308A" w14:textId="77777777" w:rsidR="00395BE4" w:rsidRDefault="00395BE4" w:rsidP="0009561A">
            <w:pPr>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2841" w:type="dxa"/>
          </w:tcPr>
          <w:p w14:paraId="3F04E158" w14:textId="77777777" w:rsidR="00395BE4" w:rsidRDefault="00395BE4" w:rsidP="0009561A">
            <w:pPr>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2841" w:type="dxa"/>
          </w:tcPr>
          <w:p w14:paraId="3945C430" w14:textId="77777777" w:rsidR="00395BE4" w:rsidRDefault="00395BE4" w:rsidP="0009561A">
            <w:pPr>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r>
      <w:tr w:rsidR="00395BE4" w14:paraId="6AABE0EA" w14:textId="77777777" w:rsidTr="0009561A">
        <w:tc>
          <w:tcPr>
            <w:tcW w:w="2840" w:type="dxa"/>
          </w:tcPr>
          <w:p w14:paraId="1D34FE3B" w14:textId="77777777" w:rsidR="00395BE4" w:rsidRDefault="00395BE4" w:rsidP="0009561A">
            <w:pPr>
              <w:jc w:val="center"/>
              <w:rPr>
                <w:sz w:val="24"/>
                <w:rtl/>
              </w:rPr>
            </w:pPr>
            <w:r>
              <w:rPr>
                <w:rFonts w:hint="cs"/>
                <w:sz w:val="24"/>
                <w:rtl/>
              </w:rPr>
              <w:t>שם</w:t>
            </w:r>
          </w:p>
        </w:tc>
        <w:tc>
          <w:tcPr>
            <w:tcW w:w="2841" w:type="dxa"/>
          </w:tcPr>
          <w:p w14:paraId="1509DE8D" w14:textId="77777777" w:rsidR="00395BE4" w:rsidRDefault="00395BE4" w:rsidP="0009561A">
            <w:pPr>
              <w:jc w:val="center"/>
              <w:rPr>
                <w:sz w:val="24"/>
                <w:rtl/>
              </w:rPr>
            </w:pPr>
            <w:r>
              <w:rPr>
                <w:rFonts w:hint="cs"/>
                <w:sz w:val="24"/>
                <w:rtl/>
              </w:rPr>
              <w:t>חותמת וחתימה</w:t>
            </w:r>
          </w:p>
        </w:tc>
        <w:tc>
          <w:tcPr>
            <w:tcW w:w="2841" w:type="dxa"/>
          </w:tcPr>
          <w:p w14:paraId="36AB74C8" w14:textId="77777777" w:rsidR="00395BE4" w:rsidRDefault="00395BE4" w:rsidP="0009561A">
            <w:pPr>
              <w:jc w:val="center"/>
              <w:rPr>
                <w:sz w:val="24"/>
                <w:rtl/>
              </w:rPr>
            </w:pPr>
            <w:r>
              <w:rPr>
                <w:rFonts w:hint="cs"/>
                <w:sz w:val="24"/>
                <w:rtl/>
              </w:rPr>
              <w:t>תאריך</w:t>
            </w:r>
          </w:p>
        </w:tc>
      </w:tr>
    </w:tbl>
    <w:p w14:paraId="5EE05D0E" w14:textId="77777777" w:rsidR="002C6DE8" w:rsidRPr="005D0CA5" w:rsidRDefault="002C6DE8" w:rsidP="002C6DE8">
      <w:pPr>
        <w:rPr>
          <w:sz w:val="24"/>
          <w:rtl/>
        </w:rPr>
      </w:pPr>
    </w:p>
    <w:p w14:paraId="69535B1C" w14:textId="0EF1B21F" w:rsidR="00AA2111" w:rsidRDefault="00AA2111">
      <w:pPr>
        <w:bidi w:val="0"/>
        <w:rPr>
          <w:b/>
          <w:bCs/>
          <w:i/>
          <w:iCs/>
          <w:sz w:val="24"/>
          <w:rtl/>
        </w:rPr>
      </w:pPr>
      <w:r>
        <w:rPr>
          <w:rtl/>
        </w:rPr>
        <w:br w:type="page"/>
      </w:r>
    </w:p>
    <w:p w14:paraId="3DDB2786" w14:textId="77777777" w:rsidR="002C6DE8" w:rsidRPr="005D0CA5" w:rsidRDefault="002C6DE8" w:rsidP="009519D5">
      <w:pPr>
        <w:pStyle w:val="-6"/>
        <w:rPr>
          <w:rtl/>
        </w:rPr>
      </w:pPr>
      <w:r w:rsidRPr="005D0CA5">
        <w:rPr>
          <w:rFonts w:hint="cs"/>
          <w:rtl/>
        </w:rPr>
        <w:lastRenderedPageBreak/>
        <w:t>אם</w:t>
      </w:r>
      <w:r w:rsidRPr="005D0CA5">
        <w:rPr>
          <w:rtl/>
        </w:rPr>
        <w:t xml:space="preserve"> </w:t>
      </w:r>
      <w:r w:rsidRPr="005D0CA5">
        <w:rPr>
          <w:rFonts w:hint="cs"/>
          <w:rtl/>
        </w:rPr>
        <w:t>המציע</w:t>
      </w:r>
      <w:r w:rsidRPr="005D0CA5">
        <w:rPr>
          <w:rtl/>
        </w:rPr>
        <w:t xml:space="preserve"> </w:t>
      </w:r>
      <w:r w:rsidRPr="005D0CA5">
        <w:rPr>
          <w:rFonts w:hint="cs"/>
          <w:rtl/>
        </w:rPr>
        <w:t>תאגיד</w:t>
      </w:r>
      <w:r w:rsidRPr="005D0CA5">
        <w:rPr>
          <w:rtl/>
        </w:rPr>
        <w:t xml:space="preserve"> - </w:t>
      </w:r>
    </w:p>
    <w:p w14:paraId="1B881E2B" w14:textId="77777777" w:rsidR="002C6DE8" w:rsidRPr="005D0CA5" w:rsidRDefault="002C6DE8" w:rsidP="00395BE4">
      <w:pPr>
        <w:pStyle w:val="-4"/>
        <w:rPr>
          <w:rtl/>
        </w:rPr>
      </w:pPr>
      <w:r w:rsidRPr="005D0CA5">
        <w:rPr>
          <w:rFonts w:hint="cs"/>
          <w:rtl/>
        </w:rPr>
        <w:t>אימות</w:t>
      </w:r>
      <w:r w:rsidRPr="005D0CA5">
        <w:rPr>
          <w:rtl/>
        </w:rPr>
        <w:t xml:space="preserve"> </w:t>
      </w:r>
      <w:r w:rsidRPr="005D0CA5">
        <w:rPr>
          <w:rFonts w:hint="cs"/>
          <w:rtl/>
        </w:rPr>
        <w:t>חתימה</w:t>
      </w:r>
    </w:p>
    <w:p w14:paraId="4FFA0CF8" w14:textId="77777777" w:rsidR="002C6DE8" w:rsidRPr="005D0CA5" w:rsidRDefault="002C6DE8" w:rsidP="002C6DE8">
      <w:pPr>
        <w:rPr>
          <w:sz w:val="24"/>
          <w:rtl/>
        </w:rPr>
      </w:pPr>
    </w:p>
    <w:p w14:paraId="46D06C85" w14:textId="77777777" w:rsidR="002C6DE8" w:rsidRPr="005D0CA5" w:rsidRDefault="002C6DE8" w:rsidP="00395BE4">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00395BE4">
        <w:rPr>
          <w:rFonts w:hint="cs"/>
          <w:sz w:val="24"/>
          <w:rtl/>
        </w:rPr>
        <w:t xml:space="preserve"> </w:t>
      </w:r>
      <w:r w:rsidR="00395BE4" w:rsidRPr="009D031C">
        <w:rPr>
          <w:sz w:val="24"/>
          <w:u w:val="single"/>
          <w:rtl/>
        </w:rPr>
        <w:fldChar w:fldCharType="begin">
          <w:ffData>
            <w:name w:val="Text1"/>
            <w:enabled/>
            <w:calcOnExit w:val="0"/>
            <w:textInput/>
          </w:ffData>
        </w:fldChar>
      </w:r>
      <w:r w:rsidR="00395BE4" w:rsidRPr="009D031C">
        <w:rPr>
          <w:sz w:val="24"/>
          <w:u w:val="single"/>
          <w:rtl/>
        </w:rPr>
        <w:instrText xml:space="preserve"> </w:instrText>
      </w:r>
      <w:r w:rsidR="00395BE4" w:rsidRPr="009D031C">
        <w:rPr>
          <w:sz w:val="24"/>
          <w:u w:val="single"/>
        </w:rPr>
        <w:instrText>FORMTEXT</w:instrText>
      </w:r>
      <w:r w:rsidR="00395BE4" w:rsidRPr="009D031C">
        <w:rPr>
          <w:sz w:val="24"/>
          <w:u w:val="single"/>
          <w:rtl/>
        </w:rPr>
        <w:instrText xml:space="preserve"> </w:instrText>
      </w:r>
      <w:r w:rsidR="00395BE4" w:rsidRPr="009D031C">
        <w:rPr>
          <w:sz w:val="24"/>
          <w:u w:val="single"/>
          <w:rtl/>
        </w:rPr>
      </w:r>
      <w:r w:rsidR="00395BE4" w:rsidRPr="009D031C">
        <w:rPr>
          <w:sz w:val="24"/>
          <w:u w:val="single"/>
          <w:rtl/>
        </w:rPr>
        <w:fldChar w:fldCharType="separate"/>
      </w:r>
      <w:r w:rsidR="00395BE4" w:rsidRPr="009D031C">
        <w:rPr>
          <w:noProof/>
          <w:sz w:val="24"/>
          <w:u w:val="single"/>
          <w:rtl/>
        </w:rPr>
        <w:t> </w:t>
      </w:r>
      <w:r w:rsidR="00395BE4">
        <w:rPr>
          <w:rFonts w:hint="cs"/>
          <w:noProof/>
          <w:sz w:val="24"/>
          <w:u w:val="single"/>
          <w:rtl/>
        </w:rPr>
        <w:t xml:space="preserve">                        </w:t>
      </w:r>
      <w:r w:rsidR="00395BE4" w:rsidRPr="009D031C">
        <w:rPr>
          <w:noProof/>
          <w:sz w:val="24"/>
          <w:u w:val="single"/>
          <w:rtl/>
        </w:rPr>
        <w:t> </w:t>
      </w:r>
      <w:r w:rsidR="00395BE4" w:rsidRPr="009D031C">
        <w:rPr>
          <w:noProof/>
          <w:sz w:val="24"/>
          <w:u w:val="single"/>
          <w:rtl/>
        </w:rPr>
        <w:t> </w:t>
      </w:r>
      <w:r w:rsidR="00395BE4" w:rsidRPr="009D031C">
        <w:rPr>
          <w:noProof/>
          <w:sz w:val="24"/>
          <w:u w:val="single"/>
          <w:rtl/>
        </w:rPr>
        <w:t> </w:t>
      </w:r>
      <w:r w:rsidR="00395BE4" w:rsidRPr="009D031C">
        <w:rPr>
          <w:sz w:val="24"/>
          <w:u w:val="single"/>
          <w:rtl/>
        </w:rPr>
        <w:fldChar w:fldCharType="end"/>
      </w:r>
      <w:r w:rsidR="00395BE4">
        <w:rPr>
          <w:rFonts w:hint="cs"/>
          <w:sz w:val="24"/>
          <w:rtl/>
        </w:rPr>
        <w:t xml:space="preserve"> </w:t>
      </w:r>
      <w:r w:rsidRPr="005D0CA5">
        <w:rPr>
          <w:rFonts w:hint="cs"/>
          <w:sz w:val="24"/>
          <w:rtl/>
        </w:rPr>
        <w:t>עו</w:t>
      </w:r>
      <w:r w:rsidRPr="005D0CA5">
        <w:rPr>
          <w:sz w:val="24"/>
          <w:rtl/>
        </w:rPr>
        <w:t>"</w:t>
      </w:r>
      <w:r w:rsidRPr="005D0CA5">
        <w:rPr>
          <w:rFonts w:hint="cs"/>
          <w:sz w:val="24"/>
          <w:rtl/>
        </w:rPr>
        <w:t>ד</w:t>
      </w:r>
      <w:r w:rsidRPr="005D0CA5">
        <w:rPr>
          <w:sz w:val="24"/>
          <w:rtl/>
        </w:rPr>
        <w:t xml:space="preserve"> </w:t>
      </w:r>
      <w:r w:rsidRPr="005D0CA5">
        <w:rPr>
          <w:rFonts w:hint="cs"/>
          <w:sz w:val="24"/>
          <w:rtl/>
        </w:rPr>
        <w:t>מ</w:t>
      </w:r>
      <w:r w:rsidRPr="005D0CA5">
        <w:rPr>
          <w:sz w:val="24"/>
          <w:rtl/>
        </w:rPr>
        <w:t>.</w:t>
      </w:r>
      <w:r w:rsidRPr="005D0CA5">
        <w:rPr>
          <w:rFonts w:hint="cs"/>
          <w:sz w:val="24"/>
          <w:rtl/>
        </w:rPr>
        <w:t>ר</w:t>
      </w:r>
      <w:r w:rsidRPr="005D0CA5">
        <w:rPr>
          <w:sz w:val="24"/>
          <w:rtl/>
        </w:rPr>
        <w:t xml:space="preserve"> </w:t>
      </w:r>
      <w:r w:rsidR="00395BE4" w:rsidRPr="009D031C">
        <w:rPr>
          <w:sz w:val="24"/>
          <w:u w:val="single"/>
          <w:rtl/>
        </w:rPr>
        <w:fldChar w:fldCharType="begin">
          <w:ffData>
            <w:name w:val="Text1"/>
            <w:enabled/>
            <w:calcOnExit w:val="0"/>
            <w:textInput/>
          </w:ffData>
        </w:fldChar>
      </w:r>
      <w:r w:rsidR="00395BE4" w:rsidRPr="009D031C">
        <w:rPr>
          <w:sz w:val="24"/>
          <w:u w:val="single"/>
          <w:rtl/>
        </w:rPr>
        <w:instrText xml:space="preserve"> </w:instrText>
      </w:r>
      <w:r w:rsidR="00395BE4" w:rsidRPr="009D031C">
        <w:rPr>
          <w:sz w:val="24"/>
          <w:u w:val="single"/>
        </w:rPr>
        <w:instrText>FORMTEXT</w:instrText>
      </w:r>
      <w:r w:rsidR="00395BE4" w:rsidRPr="009D031C">
        <w:rPr>
          <w:sz w:val="24"/>
          <w:u w:val="single"/>
          <w:rtl/>
        </w:rPr>
        <w:instrText xml:space="preserve"> </w:instrText>
      </w:r>
      <w:r w:rsidR="00395BE4" w:rsidRPr="009D031C">
        <w:rPr>
          <w:sz w:val="24"/>
          <w:u w:val="single"/>
          <w:rtl/>
        </w:rPr>
      </w:r>
      <w:r w:rsidR="00395BE4" w:rsidRPr="009D031C">
        <w:rPr>
          <w:sz w:val="24"/>
          <w:u w:val="single"/>
          <w:rtl/>
        </w:rPr>
        <w:fldChar w:fldCharType="separate"/>
      </w:r>
      <w:r w:rsidR="00395BE4" w:rsidRPr="009D031C">
        <w:rPr>
          <w:noProof/>
          <w:sz w:val="24"/>
          <w:u w:val="single"/>
          <w:rtl/>
        </w:rPr>
        <w:t> </w:t>
      </w:r>
      <w:r w:rsidR="00395BE4">
        <w:rPr>
          <w:rFonts w:hint="cs"/>
          <w:noProof/>
          <w:sz w:val="24"/>
          <w:u w:val="single"/>
          <w:rtl/>
        </w:rPr>
        <w:t xml:space="preserve">                        </w:t>
      </w:r>
      <w:r w:rsidR="00395BE4" w:rsidRPr="009D031C">
        <w:rPr>
          <w:noProof/>
          <w:sz w:val="24"/>
          <w:u w:val="single"/>
          <w:rtl/>
        </w:rPr>
        <w:t> </w:t>
      </w:r>
      <w:r w:rsidR="00395BE4" w:rsidRPr="009D031C">
        <w:rPr>
          <w:noProof/>
          <w:sz w:val="24"/>
          <w:u w:val="single"/>
          <w:rtl/>
        </w:rPr>
        <w:t> </w:t>
      </w:r>
      <w:r w:rsidR="00395BE4" w:rsidRPr="009D031C">
        <w:rPr>
          <w:noProof/>
          <w:sz w:val="24"/>
          <w:u w:val="single"/>
          <w:rtl/>
        </w:rPr>
        <w:t> </w:t>
      </w:r>
      <w:r w:rsidR="00395BE4" w:rsidRPr="009D031C">
        <w:rPr>
          <w:sz w:val="24"/>
          <w:u w:val="single"/>
          <w:rtl/>
        </w:rPr>
        <w:fldChar w:fldCharType="end"/>
      </w:r>
      <w:r w:rsidRPr="005D0CA5">
        <w:rPr>
          <w:sz w:val="24"/>
          <w:rtl/>
        </w:rPr>
        <w:t xml:space="preserve"> </w:t>
      </w:r>
      <w:r w:rsidRPr="005D0CA5">
        <w:rPr>
          <w:rFonts w:hint="cs"/>
          <w:sz w:val="24"/>
          <w:rtl/>
        </w:rPr>
        <w:t>שכתובתי</w:t>
      </w:r>
      <w:r w:rsidRPr="005D0CA5">
        <w:rPr>
          <w:sz w:val="24"/>
          <w:rtl/>
        </w:rPr>
        <w:t xml:space="preserve"> </w:t>
      </w:r>
      <w:r w:rsidR="00395BE4" w:rsidRPr="009D031C">
        <w:rPr>
          <w:sz w:val="24"/>
          <w:u w:val="single"/>
          <w:rtl/>
        </w:rPr>
        <w:fldChar w:fldCharType="begin">
          <w:ffData>
            <w:name w:val="Text1"/>
            <w:enabled/>
            <w:calcOnExit w:val="0"/>
            <w:textInput/>
          </w:ffData>
        </w:fldChar>
      </w:r>
      <w:r w:rsidR="00395BE4" w:rsidRPr="009D031C">
        <w:rPr>
          <w:sz w:val="24"/>
          <w:u w:val="single"/>
          <w:rtl/>
        </w:rPr>
        <w:instrText xml:space="preserve"> </w:instrText>
      </w:r>
      <w:r w:rsidR="00395BE4" w:rsidRPr="009D031C">
        <w:rPr>
          <w:sz w:val="24"/>
          <w:u w:val="single"/>
        </w:rPr>
        <w:instrText>FORMTEXT</w:instrText>
      </w:r>
      <w:r w:rsidR="00395BE4" w:rsidRPr="009D031C">
        <w:rPr>
          <w:sz w:val="24"/>
          <w:u w:val="single"/>
          <w:rtl/>
        </w:rPr>
        <w:instrText xml:space="preserve"> </w:instrText>
      </w:r>
      <w:r w:rsidR="00395BE4" w:rsidRPr="009D031C">
        <w:rPr>
          <w:sz w:val="24"/>
          <w:u w:val="single"/>
          <w:rtl/>
        </w:rPr>
      </w:r>
      <w:r w:rsidR="00395BE4" w:rsidRPr="009D031C">
        <w:rPr>
          <w:sz w:val="24"/>
          <w:u w:val="single"/>
          <w:rtl/>
        </w:rPr>
        <w:fldChar w:fldCharType="separate"/>
      </w:r>
      <w:r w:rsidR="00395BE4" w:rsidRPr="009D031C">
        <w:rPr>
          <w:noProof/>
          <w:sz w:val="24"/>
          <w:u w:val="single"/>
          <w:rtl/>
        </w:rPr>
        <w:t> </w:t>
      </w:r>
      <w:r w:rsidR="00395BE4">
        <w:rPr>
          <w:rFonts w:hint="cs"/>
          <w:noProof/>
          <w:sz w:val="24"/>
          <w:u w:val="single"/>
          <w:rtl/>
        </w:rPr>
        <w:t xml:space="preserve">                              </w:t>
      </w:r>
      <w:r w:rsidR="00395BE4" w:rsidRPr="009D031C">
        <w:rPr>
          <w:noProof/>
          <w:sz w:val="24"/>
          <w:u w:val="single"/>
          <w:rtl/>
        </w:rPr>
        <w:t> </w:t>
      </w:r>
      <w:r w:rsidR="00395BE4" w:rsidRPr="009D031C">
        <w:rPr>
          <w:noProof/>
          <w:sz w:val="24"/>
          <w:u w:val="single"/>
          <w:rtl/>
        </w:rPr>
        <w:t> </w:t>
      </w:r>
      <w:r w:rsidR="00395BE4" w:rsidRPr="009D031C">
        <w:rPr>
          <w:noProof/>
          <w:sz w:val="24"/>
          <w:u w:val="single"/>
          <w:rtl/>
        </w:rPr>
        <w:t> </w:t>
      </w:r>
      <w:r w:rsidR="00395BE4" w:rsidRPr="009D031C">
        <w:rPr>
          <w:sz w:val="24"/>
          <w:u w:val="single"/>
          <w:rtl/>
        </w:rPr>
        <w:fldChar w:fldCharType="end"/>
      </w:r>
    </w:p>
    <w:p w14:paraId="44E00FC5" w14:textId="77777777" w:rsidR="002C6DE8" w:rsidRPr="005D0CA5" w:rsidRDefault="002C6DE8" w:rsidP="00395BE4">
      <w:pPr>
        <w:rPr>
          <w:sz w:val="24"/>
          <w:rtl/>
        </w:rPr>
      </w:pPr>
      <w:r w:rsidRPr="005D0CA5">
        <w:rPr>
          <w:rFonts w:hint="cs"/>
          <w:sz w:val="24"/>
          <w:rtl/>
        </w:rPr>
        <w:t>מאשר</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שהמציע</w:t>
      </w:r>
      <w:r w:rsidRPr="005D0CA5">
        <w:rPr>
          <w:sz w:val="24"/>
          <w:rtl/>
        </w:rPr>
        <w:t xml:space="preserve"> </w:t>
      </w:r>
      <w:r w:rsidR="00395BE4" w:rsidRPr="009D031C">
        <w:rPr>
          <w:sz w:val="24"/>
          <w:u w:val="single"/>
          <w:rtl/>
        </w:rPr>
        <w:fldChar w:fldCharType="begin">
          <w:ffData>
            <w:name w:val="Text1"/>
            <w:enabled/>
            <w:calcOnExit w:val="0"/>
            <w:textInput/>
          </w:ffData>
        </w:fldChar>
      </w:r>
      <w:r w:rsidR="00395BE4" w:rsidRPr="009D031C">
        <w:rPr>
          <w:sz w:val="24"/>
          <w:u w:val="single"/>
          <w:rtl/>
        </w:rPr>
        <w:instrText xml:space="preserve"> </w:instrText>
      </w:r>
      <w:r w:rsidR="00395BE4" w:rsidRPr="009D031C">
        <w:rPr>
          <w:sz w:val="24"/>
          <w:u w:val="single"/>
        </w:rPr>
        <w:instrText>FORMTEXT</w:instrText>
      </w:r>
      <w:r w:rsidR="00395BE4" w:rsidRPr="009D031C">
        <w:rPr>
          <w:sz w:val="24"/>
          <w:u w:val="single"/>
          <w:rtl/>
        </w:rPr>
        <w:instrText xml:space="preserve"> </w:instrText>
      </w:r>
      <w:r w:rsidR="00395BE4" w:rsidRPr="009D031C">
        <w:rPr>
          <w:sz w:val="24"/>
          <w:u w:val="single"/>
          <w:rtl/>
        </w:rPr>
      </w:r>
      <w:r w:rsidR="00395BE4" w:rsidRPr="009D031C">
        <w:rPr>
          <w:sz w:val="24"/>
          <w:u w:val="single"/>
          <w:rtl/>
        </w:rPr>
        <w:fldChar w:fldCharType="separate"/>
      </w:r>
      <w:r w:rsidR="00395BE4" w:rsidRPr="009D031C">
        <w:rPr>
          <w:noProof/>
          <w:sz w:val="24"/>
          <w:u w:val="single"/>
          <w:rtl/>
        </w:rPr>
        <w:t> </w:t>
      </w:r>
      <w:r w:rsidR="00395BE4">
        <w:rPr>
          <w:rFonts w:hint="cs"/>
          <w:noProof/>
          <w:sz w:val="24"/>
          <w:u w:val="single"/>
          <w:rtl/>
        </w:rPr>
        <w:t xml:space="preserve">                        </w:t>
      </w:r>
      <w:r w:rsidR="00395BE4" w:rsidRPr="009D031C">
        <w:rPr>
          <w:noProof/>
          <w:sz w:val="24"/>
          <w:u w:val="single"/>
          <w:rtl/>
        </w:rPr>
        <w:t> </w:t>
      </w:r>
      <w:r w:rsidR="00395BE4" w:rsidRPr="009D031C">
        <w:rPr>
          <w:noProof/>
          <w:sz w:val="24"/>
          <w:u w:val="single"/>
          <w:rtl/>
        </w:rPr>
        <w:t> </w:t>
      </w:r>
      <w:r w:rsidR="00395BE4" w:rsidRPr="009D031C">
        <w:rPr>
          <w:noProof/>
          <w:sz w:val="24"/>
          <w:u w:val="single"/>
          <w:rtl/>
        </w:rPr>
        <w:t> </w:t>
      </w:r>
      <w:r w:rsidR="00395BE4" w:rsidRPr="009D031C">
        <w:rPr>
          <w:sz w:val="24"/>
          <w:u w:val="single"/>
          <w:rtl/>
        </w:rPr>
        <w:fldChar w:fldCharType="end"/>
      </w:r>
      <w:r w:rsidRPr="005D0CA5">
        <w:rPr>
          <w:sz w:val="24"/>
          <w:rtl/>
        </w:rPr>
        <w:t xml:space="preserve"> </w:t>
      </w:r>
      <w:r w:rsidRPr="005D0CA5">
        <w:rPr>
          <w:rFonts w:hint="cs"/>
          <w:sz w:val="24"/>
          <w:rtl/>
        </w:rPr>
        <w:t>החתום</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הנו</w:t>
      </w:r>
      <w:r w:rsidRPr="005D0CA5">
        <w:rPr>
          <w:sz w:val="24"/>
          <w:rtl/>
        </w:rPr>
        <w:t xml:space="preserve"> </w:t>
      </w:r>
      <w:r w:rsidRPr="005D0CA5">
        <w:rPr>
          <w:rFonts w:hint="cs"/>
          <w:sz w:val="24"/>
          <w:rtl/>
        </w:rPr>
        <w:t>תאגיד</w:t>
      </w:r>
      <w:r w:rsidRPr="005D0CA5">
        <w:rPr>
          <w:sz w:val="24"/>
          <w:rtl/>
        </w:rPr>
        <w:t xml:space="preserve"> </w:t>
      </w:r>
      <w:r w:rsidRPr="005D0CA5">
        <w:rPr>
          <w:rFonts w:hint="cs"/>
          <w:sz w:val="24"/>
          <w:rtl/>
        </w:rPr>
        <w:t>הרשום</w:t>
      </w:r>
      <w:r w:rsidRPr="005D0CA5">
        <w:rPr>
          <w:sz w:val="24"/>
          <w:rtl/>
        </w:rPr>
        <w:t xml:space="preserve"> </w:t>
      </w:r>
      <w:r w:rsidRPr="005D0CA5">
        <w:rPr>
          <w:rFonts w:hint="cs"/>
          <w:sz w:val="24"/>
          <w:rtl/>
        </w:rPr>
        <w:t>כדין</w:t>
      </w:r>
      <w:r w:rsidRPr="005D0CA5">
        <w:rPr>
          <w:sz w:val="24"/>
          <w:rtl/>
        </w:rPr>
        <w:t xml:space="preserve"> </w:t>
      </w:r>
      <w:r w:rsidRPr="005D0CA5">
        <w:rPr>
          <w:rFonts w:hint="cs"/>
          <w:sz w:val="24"/>
          <w:rtl/>
        </w:rPr>
        <w:t>בישראל</w:t>
      </w:r>
      <w:r w:rsidRPr="005D0CA5">
        <w:rPr>
          <w:sz w:val="24"/>
          <w:rtl/>
        </w:rPr>
        <w:t xml:space="preserve"> </w:t>
      </w:r>
      <w:r w:rsidRPr="005D0CA5">
        <w:rPr>
          <w:rFonts w:hint="cs"/>
          <w:sz w:val="24"/>
          <w:rtl/>
        </w:rPr>
        <w:t>אצל</w:t>
      </w:r>
      <w:r w:rsidRPr="005D0CA5">
        <w:rPr>
          <w:sz w:val="24"/>
          <w:rtl/>
        </w:rPr>
        <w:t xml:space="preserve"> </w:t>
      </w:r>
      <w:r w:rsidRPr="005D0CA5">
        <w:rPr>
          <w:rFonts w:hint="cs"/>
          <w:sz w:val="24"/>
          <w:rtl/>
        </w:rPr>
        <w:t>רשם</w:t>
      </w:r>
      <w:r w:rsidRPr="005D0CA5">
        <w:rPr>
          <w:sz w:val="24"/>
          <w:rtl/>
        </w:rPr>
        <w:t xml:space="preserve"> </w:t>
      </w:r>
    </w:p>
    <w:p w14:paraId="62C9D028" w14:textId="77777777" w:rsidR="002C6DE8" w:rsidRPr="005D0CA5" w:rsidRDefault="002C6DE8" w:rsidP="00395BE4">
      <w:pPr>
        <w:rPr>
          <w:sz w:val="24"/>
          <w:rtl/>
        </w:rPr>
      </w:pPr>
      <w:r w:rsidRPr="005D0CA5">
        <w:rPr>
          <w:rFonts w:hint="cs"/>
          <w:sz w:val="24"/>
          <w:rtl/>
        </w:rPr>
        <w:t>ה</w:t>
      </w:r>
      <w:r w:rsidRPr="005D0CA5">
        <w:rPr>
          <w:sz w:val="24"/>
          <w:rtl/>
        </w:rPr>
        <w:t xml:space="preserve"> </w:t>
      </w:r>
      <w:r w:rsidR="00395BE4" w:rsidRPr="009D031C">
        <w:rPr>
          <w:sz w:val="24"/>
          <w:u w:val="single"/>
          <w:rtl/>
        </w:rPr>
        <w:fldChar w:fldCharType="begin">
          <w:ffData>
            <w:name w:val="Text1"/>
            <w:enabled/>
            <w:calcOnExit w:val="0"/>
            <w:textInput/>
          </w:ffData>
        </w:fldChar>
      </w:r>
      <w:r w:rsidR="00395BE4" w:rsidRPr="009D031C">
        <w:rPr>
          <w:sz w:val="24"/>
          <w:u w:val="single"/>
          <w:rtl/>
        </w:rPr>
        <w:instrText xml:space="preserve"> </w:instrText>
      </w:r>
      <w:r w:rsidR="00395BE4" w:rsidRPr="009D031C">
        <w:rPr>
          <w:sz w:val="24"/>
          <w:u w:val="single"/>
        </w:rPr>
        <w:instrText>FORMTEXT</w:instrText>
      </w:r>
      <w:r w:rsidR="00395BE4" w:rsidRPr="009D031C">
        <w:rPr>
          <w:sz w:val="24"/>
          <w:u w:val="single"/>
          <w:rtl/>
        </w:rPr>
        <w:instrText xml:space="preserve"> </w:instrText>
      </w:r>
      <w:r w:rsidR="00395BE4" w:rsidRPr="009D031C">
        <w:rPr>
          <w:sz w:val="24"/>
          <w:u w:val="single"/>
          <w:rtl/>
        </w:rPr>
      </w:r>
      <w:r w:rsidR="00395BE4" w:rsidRPr="009D031C">
        <w:rPr>
          <w:sz w:val="24"/>
          <w:u w:val="single"/>
          <w:rtl/>
        </w:rPr>
        <w:fldChar w:fldCharType="separate"/>
      </w:r>
      <w:r w:rsidR="00395BE4" w:rsidRPr="009D031C">
        <w:rPr>
          <w:noProof/>
          <w:sz w:val="24"/>
          <w:u w:val="single"/>
          <w:rtl/>
        </w:rPr>
        <w:t> </w:t>
      </w:r>
      <w:r w:rsidR="00395BE4">
        <w:rPr>
          <w:rFonts w:hint="cs"/>
          <w:noProof/>
          <w:sz w:val="24"/>
          <w:u w:val="single"/>
          <w:rtl/>
        </w:rPr>
        <w:t xml:space="preserve">                        </w:t>
      </w:r>
      <w:r w:rsidR="00395BE4" w:rsidRPr="009D031C">
        <w:rPr>
          <w:noProof/>
          <w:sz w:val="24"/>
          <w:u w:val="single"/>
          <w:rtl/>
        </w:rPr>
        <w:t> </w:t>
      </w:r>
      <w:r w:rsidR="00395BE4" w:rsidRPr="009D031C">
        <w:rPr>
          <w:noProof/>
          <w:sz w:val="24"/>
          <w:u w:val="single"/>
          <w:rtl/>
        </w:rPr>
        <w:t> </w:t>
      </w:r>
      <w:r w:rsidR="00395BE4" w:rsidRPr="009D031C">
        <w:rPr>
          <w:noProof/>
          <w:sz w:val="24"/>
          <w:u w:val="single"/>
          <w:rtl/>
        </w:rPr>
        <w:t> </w:t>
      </w:r>
      <w:r w:rsidR="00395BE4" w:rsidRPr="009D031C">
        <w:rPr>
          <w:sz w:val="24"/>
          <w:u w:val="single"/>
          <w:rtl/>
        </w:rPr>
        <w:fldChar w:fldCharType="end"/>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ה</w:t>
      </w:r>
      <w:r w:rsidRPr="005D0CA5">
        <w:rPr>
          <w:sz w:val="24"/>
          <w:rtl/>
        </w:rPr>
        <w:t>"</w:t>
      </w:r>
      <w:r w:rsidRPr="005D0CA5">
        <w:rPr>
          <w:rFonts w:hint="cs"/>
          <w:sz w:val="24"/>
          <w:rtl/>
        </w:rPr>
        <w:t>ה</w:t>
      </w:r>
      <w:r w:rsidRPr="005D0CA5">
        <w:rPr>
          <w:sz w:val="24"/>
          <w:rtl/>
        </w:rPr>
        <w:t xml:space="preserve"> </w:t>
      </w:r>
      <w:r w:rsidR="00395BE4" w:rsidRPr="009D031C">
        <w:rPr>
          <w:sz w:val="24"/>
          <w:u w:val="single"/>
          <w:rtl/>
        </w:rPr>
        <w:fldChar w:fldCharType="begin">
          <w:ffData>
            <w:name w:val="Text1"/>
            <w:enabled/>
            <w:calcOnExit w:val="0"/>
            <w:textInput/>
          </w:ffData>
        </w:fldChar>
      </w:r>
      <w:r w:rsidR="00395BE4" w:rsidRPr="009D031C">
        <w:rPr>
          <w:sz w:val="24"/>
          <w:u w:val="single"/>
          <w:rtl/>
        </w:rPr>
        <w:instrText xml:space="preserve"> </w:instrText>
      </w:r>
      <w:r w:rsidR="00395BE4" w:rsidRPr="009D031C">
        <w:rPr>
          <w:sz w:val="24"/>
          <w:u w:val="single"/>
        </w:rPr>
        <w:instrText>FORMTEXT</w:instrText>
      </w:r>
      <w:r w:rsidR="00395BE4" w:rsidRPr="009D031C">
        <w:rPr>
          <w:sz w:val="24"/>
          <w:u w:val="single"/>
          <w:rtl/>
        </w:rPr>
        <w:instrText xml:space="preserve"> </w:instrText>
      </w:r>
      <w:r w:rsidR="00395BE4" w:rsidRPr="009D031C">
        <w:rPr>
          <w:sz w:val="24"/>
          <w:u w:val="single"/>
          <w:rtl/>
        </w:rPr>
      </w:r>
      <w:r w:rsidR="00395BE4" w:rsidRPr="009D031C">
        <w:rPr>
          <w:sz w:val="24"/>
          <w:u w:val="single"/>
          <w:rtl/>
        </w:rPr>
        <w:fldChar w:fldCharType="separate"/>
      </w:r>
      <w:r w:rsidR="00395BE4" w:rsidRPr="009D031C">
        <w:rPr>
          <w:noProof/>
          <w:sz w:val="24"/>
          <w:u w:val="single"/>
          <w:rtl/>
        </w:rPr>
        <w:t> </w:t>
      </w:r>
      <w:r w:rsidR="00395BE4">
        <w:rPr>
          <w:rFonts w:hint="cs"/>
          <w:noProof/>
          <w:sz w:val="24"/>
          <w:u w:val="single"/>
          <w:rtl/>
        </w:rPr>
        <w:t xml:space="preserve">                        </w:t>
      </w:r>
      <w:r w:rsidR="00395BE4" w:rsidRPr="009D031C">
        <w:rPr>
          <w:noProof/>
          <w:sz w:val="24"/>
          <w:u w:val="single"/>
          <w:rtl/>
        </w:rPr>
        <w:t> </w:t>
      </w:r>
      <w:r w:rsidR="00395BE4" w:rsidRPr="009D031C">
        <w:rPr>
          <w:noProof/>
          <w:sz w:val="24"/>
          <w:u w:val="single"/>
          <w:rtl/>
        </w:rPr>
        <w:t> </w:t>
      </w:r>
      <w:r w:rsidR="00395BE4" w:rsidRPr="009D031C">
        <w:rPr>
          <w:noProof/>
          <w:sz w:val="24"/>
          <w:u w:val="single"/>
          <w:rtl/>
        </w:rPr>
        <w:t> </w:t>
      </w:r>
      <w:r w:rsidR="00395BE4" w:rsidRPr="009D031C">
        <w:rPr>
          <w:sz w:val="24"/>
          <w:u w:val="single"/>
          <w:rtl/>
        </w:rPr>
        <w:fldChar w:fldCharType="end"/>
      </w:r>
      <w:r w:rsidRPr="005D0CA5">
        <w:rPr>
          <w:sz w:val="24"/>
          <w:rtl/>
        </w:rPr>
        <w:t xml:space="preserve"> </w:t>
      </w:r>
      <w:r w:rsidRPr="005D0CA5">
        <w:rPr>
          <w:rFonts w:hint="cs"/>
          <w:sz w:val="24"/>
          <w:rtl/>
        </w:rPr>
        <w:t>ו</w:t>
      </w:r>
      <w:r w:rsidRPr="005D0CA5">
        <w:rPr>
          <w:sz w:val="24"/>
          <w:rtl/>
        </w:rPr>
        <w:t xml:space="preserve">- </w:t>
      </w:r>
      <w:r w:rsidR="00395BE4" w:rsidRPr="009D031C">
        <w:rPr>
          <w:sz w:val="24"/>
          <w:u w:val="single"/>
          <w:rtl/>
        </w:rPr>
        <w:fldChar w:fldCharType="begin">
          <w:ffData>
            <w:name w:val="Text1"/>
            <w:enabled/>
            <w:calcOnExit w:val="0"/>
            <w:textInput/>
          </w:ffData>
        </w:fldChar>
      </w:r>
      <w:r w:rsidR="00395BE4" w:rsidRPr="009D031C">
        <w:rPr>
          <w:sz w:val="24"/>
          <w:u w:val="single"/>
          <w:rtl/>
        </w:rPr>
        <w:instrText xml:space="preserve"> </w:instrText>
      </w:r>
      <w:r w:rsidR="00395BE4" w:rsidRPr="009D031C">
        <w:rPr>
          <w:sz w:val="24"/>
          <w:u w:val="single"/>
        </w:rPr>
        <w:instrText>FORMTEXT</w:instrText>
      </w:r>
      <w:r w:rsidR="00395BE4" w:rsidRPr="009D031C">
        <w:rPr>
          <w:sz w:val="24"/>
          <w:u w:val="single"/>
          <w:rtl/>
        </w:rPr>
        <w:instrText xml:space="preserve"> </w:instrText>
      </w:r>
      <w:r w:rsidR="00395BE4" w:rsidRPr="009D031C">
        <w:rPr>
          <w:sz w:val="24"/>
          <w:u w:val="single"/>
          <w:rtl/>
        </w:rPr>
      </w:r>
      <w:r w:rsidR="00395BE4" w:rsidRPr="009D031C">
        <w:rPr>
          <w:sz w:val="24"/>
          <w:u w:val="single"/>
          <w:rtl/>
        </w:rPr>
        <w:fldChar w:fldCharType="separate"/>
      </w:r>
      <w:r w:rsidR="00395BE4" w:rsidRPr="009D031C">
        <w:rPr>
          <w:noProof/>
          <w:sz w:val="24"/>
          <w:u w:val="single"/>
          <w:rtl/>
        </w:rPr>
        <w:t> </w:t>
      </w:r>
      <w:r w:rsidR="00395BE4">
        <w:rPr>
          <w:rFonts w:hint="cs"/>
          <w:noProof/>
          <w:sz w:val="24"/>
          <w:u w:val="single"/>
          <w:rtl/>
        </w:rPr>
        <w:t xml:space="preserve">                        </w:t>
      </w:r>
      <w:r w:rsidR="00395BE4" w:rsidRPr="009D031C">
        <w:rPr>
          <w:noProof/>
          <w:sz w:val="24"/>
          <w:u w:val="single"/>
          <w:rtl/>
        </w:rPr>
        <w:t> </w:t>
      </w:r>
      <w:r w:rsidR="00395BE4" w:rsidRPr="009D031C">
        <w:rPr>
          <w:noProof/>
          <w:sz w:val="24"/>
          <w:u w:val="single"/>
          <w:rtl/>
        </w:rPr>
        <w:t> </w:t>
      </w:r>
      <w:r w:rsidR="00395BE4" w:rsidRPr="009D031C">
        <w:rPr>
          <w:noProof/>
          <w:sz w:val="24"/>
          <w:u w:val="single"/>
          <w:rtl/>
        </w:rPr>
        <w:t> </w:t>
      </w:r>
      <w:r w:rsidR="00395BE4" w:rsidRPr="009D031C">
        <w:rPr>
          <w:sz w:val="24"/>
          <w:u w:val="single"/>
          <w:rtl/>
        </w:rPr>
        <w:fldChar w:fldCharType="end"/>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חתמו</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מטעם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הצעה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מוסמכים</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ולחייב</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בחתימותיהם</w:t>
      </w:r>
      <w:r w:rsidRPr="005D0CA5">
        <w:rPr>
          <w:sz w:val="24"/>
          <w:rtl/>
        </w:rPr>
        <w:t xml:space="preserve"> .</w:t>
      </w:r>
    </w:p>
    <w:p w14:paraId="73437554" w14:textId="77777777" w:rsidR="002C6DE8" w:rsidRPr="005D0CA5" w:rsidRDefault="002C6DE8" w:rsidP="002C6DE8">
      <w:pPr>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91"/>
        <w:gridCol w:w="4115"/>
      </w:tblGrid>
      <w:tr w:rsidR="00395BE4" w14:paraId="74EA907A" w14:textId="77777777" w:rsidTr="0009561A">
        <w:trPr>
          <w:jc w:val="center"/>
        </w:trPr>
        <w:tc>
          <w:tcPr>
            <w:tcW w:w="4261" w:type="dxa"/>
          </w:tcPr>
          <w:p w14:paraId="7DF91FCF" w14:textId="77777777" w:rsidR="00395BE4" w:rsidRDefault="00395BE4" w:rsidP="0009561A">
            <w:pPr>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4261" w:type="dxa"/>
          </w:tcPr>
          <w:p w14:paraId="5946319F" w14:textId="77777777" w:rsidR="00395BE4" w:rsidRDefault="00395BE4" w:rsidP="0009561A">
            <w:pPr>
              <w:jc w:val="center"/>
              <w:rPr>
                <w:sz w:val="24"/>
                <w:rtl/>
              </w:rPr>
            </w:pPr>
            <w:r w:rsidRPr="009D031C">
              <w:rPr>
                <w:sz w:val="24"/>
                <w:u w:val="single"/>
                <w:rtl/>
              </w:rPr>
              <w:fldChar w:fldCharType="begin">
                <w:ffData>
                  <w:name w:val=""/>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sz w:val="24"/>
                <w:u w:val="single"/>
                <w:rtl/>
              </w:rPr>
              <w:fldChar w:fldCharType="end"/>
            </w:r>
          </w:p>
        </w:tc>
      </w:tr>
      <w:tr w:rsidR="00395BE4" w14:paraId="56892B8E" w14:textId="77777777" w:rsidTr="0009561A">
        <w:trPr>
          <w:jc w:val="center"/>
        </w:trPr>
        <w:tc>
          <w:tcPr>
            <w:tcW w:w="4261" w:type="dxa"/>
          </w:tcPr>
          <w:p w14:paraId="65B591DA" w14:textId="77777777" w:rsidR="00395BE4" w:rsidRDefault="00395BE4" w:rsidP="0009561A">
            <w:pPr>
              <w:tabs>
                <w:tab w:val="center" w:pos="2022"/>
                <w:tab w:val="right" w:pos="4045"/>
              </w:tabs>
              <w:rPr>
                <w:sz w:val="24"/>
                <w:rtl/>
              </w:rPr>
            </w:pPr>
            <w:r>
              <w:rPr>
                <w:sz w:val="24"/>
                <w:rtl/>
              </w:rPr>
              <w:tab/>
            </w:r>
            <w:r>
              <w:rPr>
                <w:rFonts w:hint="cs"/>
                <w:sz w:val="24"/>
                <w:rtl/>
              </w:rPr>
              <w:t>תאריך</w:t>
            </w:r>
            <w:r>
              <w:rPr>
                <w:sz w:val="24"/>
                <w:rtl/>
              </w:rPr>
              <w:tab/>
            </w:r>
          </w:p>
        </w:tc>
        <w:tc>
          <w:tcPr>
            <w:tcW w:w="4261" w:type="dxa"/>
          </w:tcPr>
          <w:p w14:paraId="01A94A04" w14:textId="77777777" w:rsidR="00395BE4" w:rsidRDefault="00395BE4" w:rsidP="0009561A">
            <w:pPr>
              <w:jc w:val="center"/>
              <w:rPr>
                <w:sz w:val="24"/>
                <w:rtl/>
              </w:rPr>
            </w:pPr>
            <w:r>
              <w:rPr>
                <w:rFonts w:hint="cs"/>
                <w:sz w:val="24"/>
                <w:rtl/>
              </w:rPr>
              <w:t>עו"ד</w:t>
            </w:r>
          </w:p>
        </w:tc>
      </w:tr>
    </w:tbl>
    <w:p w14:paraId="6758D7F4" w14:textId="77777777" w:rsidR="002C6DE8" w:rsidRPr="005D0CA5" w:rsidRDefault="002C6DE8" w:rsidP="002C6DE8">
      <w:pPr>
        <w:rPr>
          <w:sz w:val="24"/>
          <w:rtl/>
        </w:rPr>
      </w:pPr>
      <w:r w:rsidRPr="005D0CA5">
        <w:rPr>
          <w:sz w:val="24"/>
          <w:rtl/>
        </w:rPr>
        <w:t> </w:t>
      </w:r>
    </w:p>
    <w:p w14:paraId="56618A20" w14:textId="77777777" w:rsidR="00395BE4" w:rsidRDefault="00395BE4">
      <w:pPr>
        <w:bidi w:val="0"/>
        <w:rPr>
          <w:b/>
          <w:bCs/>
          <w:sz w:val="24"/>
          <w:u w:val="single"/>
        </w:rPr>
      </w:pPr>
      <w:r>
        <w:rPr>
          <w:rtl/>
        </w:rPr>
        <w:br w:type="page"/>
      </w:r>
    </w:p>
    <w:p w14:paraId="76FCC956" w14:textId="77777777" w:rsidR="002C6DE8" w:rsidRPr="005D0CA5" w:rsidRDefault="002C6DE8" w:rsidP="00A21EDF">
      <w:pPr>
        <w:pStyle w:val="-"/>
        <w:rPr>
          <w:rtl/>
        </w:rPr>
      </w:pPr>
      <w:r w:rsidRPr="005D0CA5">
        <w:rPr>
          <w:rFonts w:hint="cs"/>
          <w:rtl/>
        </w:rPr>
        <w:lastRenderedPageBreak/>
        <w:t>נספח</w:t>
      </w:r>
      <w:r w:rsidRPr="005D0CA5">
        <w:rPr>
          <w:rtl/>
        </w:rPr>
        <w:t xml:space="preserve"> </w:t>
      </w:r>
      <w:r w:rsidRPr="005D0CA5">
        <w:rPr>
          <w:rFonts w:hint="cs"/>
          <w:rtl/>
        </w:rPr>
        <w:t>ז</w:t>
      </w:r>
      <w:r w:rsidRPr="005D0CA5">
        <w:rPr>
          <w:rtl/>
        </w:rPr>
        <w:t xml:space="preserve"> </w:t>
      </w:r>
      <w:r w:rsidRPr="005D0CA5">
        <w:rPr>
          <w:rFonts w:hint="cs"/>
          <w:rtl/>
        </w:rPr>
        <w:t>למכרז</w:t>
      </w:r>
    </w:p>
    <w:p w14:paraId="5AC4CEAB" w14:textId="77777777" w:rsidR="002C6DE8" w:rsidRPr="005D0CA5" w:rsidRDefault="002C6DE8" w:rsidP="0009561A">
      <w:pPr>
        <w:pStyle w:val="-4"/>
        <w:rPr>
          <w:rtl/>
        </w:rPr>
      </w:pPr>
      <w:r w:rsidRPr="005D0CA5">
        <w:rPr>
          <w:rFonts w:hint="cs"/>
          <w:rtl/>
        </w:rPr>
        <w:t>התחייבות</w:t>
      </w:r>
      <w:r w:rsidRPr="005D0CA5">
        <w:rPr>
          <w:rtl/>
        </w:rPr>
        <w:t xml:space="preserve"> </w:t>
      </w:r>
      <w:r w:rsidRPr="005D0CA5">
        <w:rPr>
          <w:rFonts w:hint="cs"/>
          <w:rtl/>
        </w:rPr>
        <w:t>למניעת</w:t>
      </w:r>
      <w:r w:rsidRPr="005D0CA5">
        <w:rPr>
          <w:rtl/>
        </w:rPr>
        <w:t xml:space="preserve"> </w:t>
      </w:r>
      <w:r w:rsidRPr="005D0CA5">
        <w:rPr>
          <w:rFonts w:hint="cs"/>
          <w:rtl/>
        </w:rPr>
        <w:t>ניגוד</w:t>
      </w:r>
      <w:r w:rsidRPr="005D0CA5">
        <w:rPr>
          <w:rtl/>
        </w:rPr>
        <w:t xml:space="preserve"> </w:t>
      </w:r>
      <w:r w:rsidRPr="005D0CA5">
        <w:rPr>
          <w:rFonts w:hint="cs"/>
          <w:rtl/>
        </w:rPr>
        <w:t>עניינים</w:t>
      </w:r>
    </w:p>
    <w:p w14:paraId="4B395BA6" w14:textId="77777777" w:rsidR="002C6DE8" w:rsidRPr="005D0CA5" w:rsidRDefault="002C6DE8" w:rsidP="002C6DE8">
      <w:pPr>
        <w:rPr>
          <w:sz w:val="24"/>
          <w:rtl/>
        </w:rPr>
      </w:pPr>
      <w:r w:rsidRPr="005D0CA5">
        <w:rPr>
          <w:rFonts w:hint="cs"/>
          <w:sz w:val="24"/>
          <w:rtl/>
        </w:rPr>
        <w:t>בנוסף</w:t>
      </w:r>
      <w:r w:rsidRPr="005D0CA5">
        <w:rPr>
          <w:sz w:val="24"/>
          <w:rtl/>
        </w:rPr>
        <w:t xml:space="preserve"> </w:t>
      </w:r>
      <w:r w:rsidRPr="005D0CA5">
        <w:rPr>
          <w:rFonts w:hint="cs"/>
          <w:sz w:val="24"/>
          <w:rtl/>
        </w:rPr>
        <w:t>ומבלי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מהוראות</w:t>
      </w:r>
      <w:r w:rsidRPr="005D0CA5">
        <w:rPr>
          <w:sz w:val="24"/>
          <w:rtl/>
        </w:rPr>
        <w:t xml:space="preserve"> </w:t>
      </w:r>
      <w:r w:rsidRPr="005D0CA5">
        <w:rPr>
          <w:rFonts w:hint="cs"/>
          <w:sz w:val="24"/>
          <w:rtl/>
        </w:rPr>
        <w:t>מפרט</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וממסמכי</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שהוגשה</w:t>
      </w:r>
      <w:r w:rsidRPr="005D0CA5">
        <w:rPr>
          <w:sz w:val="24"/>
          <w:rtl/>
        </w:rPr>
        <w:t xml:space="preserve"> </w:t>
      </w:r>
    </w:p>
    <w:p w14:paraId="5F4F79F7" w14:textId="48476C00" w:rsidR="002C6DE8" w:rsidRPr="005D0CA5" w:rsidRDefault="002C6DE8" w:rsidP="00AA2111">
      <w:pPr>
        <w:rPr>
          <w:sz w:val="24"/>
          <w:rtl/>
        </w:rPr>
      </w:pP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המציע</w:t>
      </w:r>
      <w:r w:rsidR="00AA2111">
        <w:rPr>
          <w:sz w:val="24"/>
          <w:rtl/>
        </w:rPr>
        <w:t xml:space="preserve">- </w:t>
      </w:r>
    </w:p>
    <w:p w14:paraId="0706DB1D" w14:textId="77777777" w:rsidR="002C6DE8" w:rsidRPr="005D0CA5" w:rsidRDefault="002C6DE8" w:rsidP="00E27764">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00E27764">
        <w:rPr>
          <w:sz w:val="24"/>
          <w:u w:val="single"/>
          <w:rtl/>
        </w:rPr>
        <w:fldChar w:fldCharType="begin">
          <w:ffData>
            <w:name w:val=""/>
            <w:enabled/>
            <w:calcOnExit w:val="0"/>
            <w:statusText w:type="text" w:val="שם"/>
            <w:textInput/>
          </w:ffData>
        </w:fldChar>
      </w:r>
      <w:r w:rsidR="00E27764">
        <w:rPr>
          <w:sz w:val="24"/>
          <w:u w:val="single"/>
          <w:rtl/>
        </w:rPr>
        <w:instrText xml:space="preserve"> </w:instrText>
      </w:r>
      <w:r w:rsidR="00E27764">
        <w:rPr>
          <w:sz w:val="24"/>
          <w:u w:val="single"/>
        </w:rPr>
        <w:instrText>FORMTEXT</w:instrText>
      </w:r>
      <w:r w:rsidR="00E27764">
        <w:rPr>
          <w:sz w:val="24"/>
          <w:u w:val="single"/>
          <w:rtl/>
        </w:rPr>
        <w:instrText xml:space="preserve"> </w:instrText>
      </w:r>
      <w:r w:rsidR="00E27764">
        <w:rPr>
          <w:sz w:val="24"/>
          <w:u w:val="single"/>
          <w:rtl/>
        </w:rPr>
      </w:r>
      <w:r w:rsidR="00E27764">
        <w:rPr>
          <w:sz w:val="24"/>
          <w:u w:val="single"/>
          <w:rtl/>
        </w:rPr>
        <w:fldChar w:fldCharType="separate"/>
      </w:r>
      <w:r w:rsidR="00E27764">
        <w:rPr>
          <w:noProof/>
          <w:sz w:val="24"/>
          <w:u w:val="single"/>
          <w:rtl/>
        </w:rPr>
        <w:t> </w:t>
      </w:r>
      <w:r w:rsidR="00E27764">
        <w:rPr>
          <w:rFonts w:hint="cs"/>
          <w:noProof/>
          <w:sz w:val="24"/>
          <w:u w:val="single"/>
          <w:rtl/>
        </w:rPr>
        <w:t xml:space="preserve">                       </w:t>
      </w:r>
      <w:r w:rsidR="00E27764">
        <w:rPr>
          <w:noProof/>
          <w:sz w:val="24"/>
          <w:u w:val="single"/>
          <w:rtl/>
        </w:rPr>
        <w:t> </w:t>
      </w:r>
      <w:r w:rsidR="00E27764">
        <w:rPr>
          <w:rFonts w:hint="cs"/>
          <w:noProof/>
          <w:sz w:val="24"/>
          <w:u w:val="single"/>
          <w:rtl/>
        </w:rPr>
        <w:t xml:space="preserve">          </w:t>
      </w:r>
      <w:r w:rsidR="00E27764">
        <w:rPr>
          <w:noProof/>
          <w:sz w:val="24"/>
          <w:u w:val="single"/>
          <w:rtl/>
        </w:rPr>
        <w:t> </w:t>
      </w:r>
      <w:r w:rsidR="00E27764">
        <w:rPr>
          <w:noProof/>
          <w:sz w:val="24"/>
          <w:u w:val="single"/>
          <w:rtl/>
        </w:rPr>
        <w:t> </w:t>
      </w:r>
      <w:r w:rsidR="00E27764">
        <w:rPr>
          <w:noProof/>
          <w:sz w:val="24"/>
          <w:u w:val="single"/>
          <w:rtl/>
        </w:rPr>
        <w:t> </w:t>
      </w:r>
      <w:r w:rsidR="00E27764">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E27764">
        <w:rPr>
          <w:sz w:val="24"/>
          <w:u w:val="single"/>
          <w:rtl/>
        </w:rPr>
        <w:fldChar w:fldCharType="begin">
          <w:ffData>
            <w:name w:val=""/>
            <w:enabled/>
            <w:calcOnExit w:val="0"/>
            <w:statusText w:type="text" w:val="מספר תעודת זהות"/>
            <w:textInput/>
          </w:ffData>
        </w:fldChar>
      </w:r>
      <w:r w:rsidR="00E27764">
        <w:rPr>
          <w:sz w:val="24"/>
          <w:u w:val="single"/>
          <w:rtl/>
        </w:rPr>
        <w:instrText xml:space="preserve"> </w:instrText>
      </w:r>
      <w:r w:rsidR="00E27764">
        <w:rPr>
          <w:sz w:val="24"/>
          <w:u w:val="single"/>
        </w:rPr>
        <w:instrText>FORMTEXT</w:instrText>
      </w:r>
      <w:r w:rsidR="00E27764">
        <w:rPr>
          <w:sz w:val="24"/>
          <w:u w:val="single"/>
          <w:rtl/>
        </w:rPr>
        <w:instrText xml:space="preserve"> </w:instrText>
      </w:r>
      <w:r w:rsidR="00E27764">
        <w:rPr>
          <w:sz w:val="24"/>
          <w:u w:val="single"/>
          <w:rtl/>
        </w:rPr>
      </w:r>
      <w:r w:rsidR="00E27764">
        <w:rPr>
          <w:sz w:val="24"/>
          <w:u w:val="single"/>
          <w:rtl/>
        </w:rPr>
        <w:fldChar w:fldCharType="separate"/>
      </w:r>
      <w:r w:rsidR="00E27764">
        <w:rPr>
          <w:noProof/>
          <w:sz w:val="24"/>
          <w:u w:val="single"/>
          <w:rtl/>
        </w:rPr>
        <w:t> </w:t>
      </w:r>
      <w:r w:rsidR="00E27764">
        <w:rPr>
          <w:rFonts w:hint="cs"/>
          <w:noProof/>
          <w:sz w:val="24"/>
          <w:u w:val="single"/>
          <w:rtl/>
        </w:rPr>
        <w:t xml:space="preserve">               </w:t>
      </w:r>
      <w:r w:rsidR="00E27764">
        <w:rPr>
          <w:noProof/>
          <w:sz w:val="24"/>
          <w:u w:val="single"/>
          <w:rtl/>
        </w:rPr>
        <w:t> </w:t>
      </w:r>
      <w:r w:rsidR="00E27764">
        <w:rPr>
          <w:noProof/>
          <w:sz w:val="24"/>
          <w:u w:val="single"/>
          <w:rtl/>
        </w:rPr>
        <w:t> </w:t>
      </w:r>
      <w:r w:rsidR="00E27764">
        <w:rPr>
          <w:noProof/>
          <w:sz w:val="24"/>
          <w:u w:val="single"/>
          <w:rtl/>
        </w:rPr>
        <w:t> </w:t>
      </w:r>
      <w:r w:rsidR="00E27764">
        <w:rPr>
          <w:noProof/>
          <w:sz w:val="24"/>
          <w:u w:val="single"/>
          <w:rtl/>
        </w:rPr>
        <w:t> </w:t>
      </w:r>
      <w:r w:rsidR="00E27764">
        <w:rPr>
          <w:sz w:val="24"/>
          <w:u w:val="single"/>
          <w:rtl/>
        </w:rPr>
        <w:fldChar w:fldCharType="end"/>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מטעם</w:t>
      </w:r>
      <w:r w:rsidRPr="005D0CA5">
        <w:rPr>
          <w:sz w:val="24"/>
          <w:rtl/>
        </w:rPr>
        <w:t xml:space="preserve"> </w:t>
      </w:r>
      <w:r w:rsidR="00E27764">
        <w:rPr>
          <w:sz w:val="24"/>
          <w:u w:val="single"/>
          <w:rtl/>
        </w:rPr>
        <w:fldChar w:fldCharType="begin">
          <w:ffData>
            <w:name w:val=""/>
            <w:enabled/>
            <w:calcOnExit w:val="0"/>
            <w:statusText w:type="text" w:val="שם המציע"/>
            <w:textInput/>
          </w:ffData>
        </w:fldChar>
      </w:r>
      <w:r w:rsidR="00E27764">
        <w:rPr>
          <w:sz w:val="24"/>
          <w:u w:val="single"/>
          <w:rtl/>
        </w:rPr>
        <w:instrText xml:space="preserve"> </w:instrText>
      </w:r>
      <w:r w:rsidR="00E27764">
        <w:rPr>
          <w:sz w:val="24"/>
          <w:u w:val="single"/>
        </w:rPr>
        <w:instrText>FORMTEXT</w:instrText>
      </w:r>
      <w:r w:rsidR="00E27764">
        <w:rPr>
          <w:sz w:val="24"/>
          <w:u w:val="single"/>
          <w:rtl/>
        </w:rPr>
        <w:instrText xml:space="preserve"> </w:instrText>
      </w:r>
      <w:r w:rsidR="00E27764">
        <w:rPr>
          <w:sz w:val="24"/>
          <w:u w:val="single"/>
          <w:rtl/>
        </w:rPr>
      </w:r>
      <w:r w:rsidR="00E27764">
        <w:rPr>
          <w:sz w:val="24"/>
          <w:u w:val="single"/>
          <w:rtl/>
        </w:rPr>
        <w:fldChar w:fldCharType="separate"/>
      </w:r>
      <w:r w:rsidR="00E27764">
        <w:rPr>
          <w:noProof/>
          <w:sz w:val="24"/>
          <w:u w:val="single"/>
          <w:rtl/>
        </w:rPr>
        <w:t> </w:t>
      </w:r>
      <w:r w:rsidR="00E27764">
        <w:rPr>
          <w:rFonts w:hint="cs"/>
          <w:noProof/>
          <w:sz w:val="24"/>
          <w:u w:val="single"/>
          <w:rtl/>
        </w:rPr>
        <w:t xml:space="preserve">                             </w:t>
      </w:r>
      <w:r w:rsidR="00E27764">
        <w:rPr>
          <w:noProof/>
          <w:sz w:val="24"/>
          <w:u w:val="single"/>
          <w:rtl/>
        </w:rPr>
        <w:t> </w:t>
      </w:r>
      <w:r w:rsidR="00E27764">
        <w:rPr>
          <w:noProof/>
          <w:sz w:val="24"/>
          <w:u w:val="single"/>
          <w:rtl/>
        </w:rPr>
        <w:t> </w:t>
      </w:r>
      <w:r w:rsidR="00E27764">
        <w:rPr>
          <w:noProof/>
          <w:sz w:val="24"/>
          <w:u w:val="single"/>
          <w:rtl/>
        </w:rPr>
        <w:t> </w:t>
      </w:r>
      <w:r w:rsidR="00E27764">
        <w:rPr>
          <w:noProof/>
          <w:sz w:val="24"/>
          <w:u w:val="single"/>
          <w:rtl/>
        </w:rPr>
        <w:t> </w:t>
      </w:r>
      <w:r w:rsidR="00E27764">
        <w:rPr>
          <w:sz w:val="24"/>
          <w:u w:val="single"/>
          <w:rtl/>
        </w:rPr>
        <w:fldChar w:fldCharType="end"/>
      </w:r>
      <w:r w:rsidRPr="005D0CA5">
        <w:rPr>
          <w:sz w:val="24"/>
          <w:rtl/>
        </w:rPr>
        <w:t xml:space="preserve"> </w:t>
      </w:r>
      <w:r w:rsidRPr="005D0CA5">
        <w:rPr>
          <w:rFonts w:hint="cs"/>
          <w:sz w:val="24"/>
          <w:rtl/>
        </w:rPr>
        <w:t>שמספרו</w:t>
      </w:r>
      <w:r w:rsidR="0009561A">
        <w:rPr>
          <w:rFonts w:hint="cs"/>
          <w:sz w:val="24"/>
          <w:rtl/>
        </w:rPr>
        <w:t xml:space="preserve"> </w:t>
      </w:r>
      <w:r w:rsidR="00E27764">
        <w:rPr>
          <w:sz w:val="24"/>
          <w:u w:val="single"/>
          <w:rtl/>
        </w:rPr>
        <w:fldChar w:fldCharType="begin">
          <w:ffData>
            <w:name w:val=""/>
            <w:enabled/>
            <w:calcOnExit w:val="0"/>
            <w:statusText w:type="text" w:val="מספר"/>
            <w:textInput/>
          </w:ffData>
        </w:fldChar>
      </w:r>
      <w:r w:rsidR="00E27764">
        <w:rPr>
          <w:sz w:val="24"/>
          <w:u w:val="single"/>
          <w:rtl/>
        </w:rPr>
        <w:instrText xml:space="preserve"> </w:instrText>
      </w:r>
      <w:r w:rsidR="00E27764">
        <w:rPr>
          <w:sz w:val="24"/>
          <w:u w:val="single"/>
        </w:rPr>
        <w:instrText>FORMTEXT</w:instrText>
      </w:r>
      <w:r w:rsidR="00E27764">
        <w:rPr>
          <w:sz w:val="24"/>
          <w:u w:val="single"/>
          <w:rtl/>
        </w:rPr>
        <w:instrText xml:space="preserve"> </w:instrText>
      </w:r>
      <w:r w:rsidR="00E27764">
        <w:rPr>
          <w:sz w:val="24"/>
          <w:u w:val="single"/>
          <w:rtl/>
        </w:rPr>
      </w:r>
      <w:r w:rsidR="00E27764">
        <w:rPr>
          <w:sz w:val="24"/>
          <w:u w:val="single"/>
          <w:rtl/>
        </w:rPr>
        <w:fldChar w:fldCharType="separate"/>
      </w:r>
      <w:r w:rsidR="00E27764">
        <w:rPr>
          <w:noProof/>
          <w:sz w:val="24"/>
          <w:u w:val="single"/>
          <w:rtl/>
        </w:rPr>
        <w:t> </w:t>
      </w:r>
      <w:r w:rsidR="00E27764">
        <w:rPr>
          <w:rFonts w:hint="cs"/>
          <w:noProof/>
          <w:sz w:val="24"/>
          <w:u w:val="single"/>
          <w:rtl/>
        </w:rPr>
        <w:t xml:space="preserve">             </w:t>
      </w:r>
      <w:r w:rsidR="00E27764">
        <w:rPr>
          <w:noProof/>
          <w:sz w:val="24"/>
          <w:u w:val="single"/>
          <w:rtl/>
        </w:rPr>
        <w:t> </w:t>
      </w:r>
      <w:r w:rsidR="00E27764">
        <w:rPr>
          <w:noProof/>
          <w:sz w:val="24"/>
          <w:u w:val="single"/>
          <w:rtl/>
        </w:rPr>
        <w:t> </w:t>
      </w:r>
      <w:r w:rsidR="00E27764">
        <w:rPr>
          <w:noProof/>
          <w:sz w:val="24"/>
          <w:u w:val="single"/>
          <w:rtl/>
        </w:rPr>
        <w:t> </w:t>
      </w:r>
      <w:r w:rsidR="00E27764">
        <w:rPr>
          <w:noProof/>
          <w:sz w:val="24"/>
          <w:u w:val="single"/>
          <w:rtl/>
        </w:rPr>
        <w:t> </w:t>
      </w:r>
      <w:r w:rsidR="00E27764">
        <w:rPr>
          <w:sz w:val="24"/>
          <w:u w:val="single"/>
          <w:rtl/>
        </w:rPr>
        <w:fldChar w:fldCharType="end"/>
      </w:r>
      <w:r w:rsidR="0009561A" w:rsidRPr="005D0CA5">
        <w:rPr>
          <w:sz w:val="24"/>
          <w:rtl/>
        </w:rPr>
        <w:t xml:space="preserve"> </w:t>
      </w:r>
      <w:r w:rsidRPr="005D0CA5">
        <w:rPr>
          <w:sz w:val="24"/>
          <w:rtl/>
        </w:rPr>
        <w:t>(</w:t>
      </w:r>
      <w:r w:rsidRPr="005D0CA5">
        <w:rPr>
          <w:rFonts w:hint="cs"/>
          <w:sz w:val="24"/>
          <w:rtl/>
        </w:rPr>
        <w:t>להלן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ומתחייב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הגשת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מתקיימות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הדרישות</w:t>
      </w:r>
      <w:r w:rsidRPr="005D0CA5">
        <w:rPr>
          <w:sz w:val="24"/>
          <w:rtl/>
        </w:rPr>
        <w:t xml:space="preserve"> </w:t>
      </w:r>
      <w:r w:rsidRPr="005D0CA5">
        <w:rPr>
          <w:rFonts w:hint="cs"/>
          <w:sz w:val="24"/>
          <w:rtl/>
        </w:rPr>
        <w:t>הבאות</w:t>
      </w:r>
      <w:r w:rsidRPr="005D0CA5">
        <w:rPr>
          <w:sz w:val="24"/>
          <w:rtl/>
        </w:rPr>
        <w:t xml:space="preserve">, </w:t>
      </w:r>
      <w:r w:rsidRPr="005D0CA5">
        <w:rPr>
          <w:rFonts w:hint="cs"/>
          <w:sz w:val="24"/>
          <w:rtl/>
        </w:rPr>
        <w:t>ואם</w:t>
      </w:r>
      <w:r w:rsidRPr="005D0CA5">
        <w:rPr>
          <w:sz w:val="24"/>
          <w:rtl/>
        </w:rPr>
        <w:t xml:space="preserve"> </w:t>
      </w:r>
      <w:r w:rsidRPr="005D0CA5">
        <w:rPr>
          <w:rFonts w:hint="cs"/>
          <w:sz w:val="24"/>
          <w:rtl/>
        </w:rPr>
        <w:t>אזכה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להמשיך</w:t>
      </w:r>
      <w:r w:rsidRPr="005D0CA5">
        <w:rPr>
          <w:sz w:val="24"/>
          <w:rtl/>
        </w:rPr>
        <w:t xml:space="preserve"> </w:t>
      </w:r>
      <w:r w:rsidRPr="005D0CA5">
        <w:rPr>
          <w:rFonts w:hint="cs"/>
          <w:sz w:val="24"/>
          <w:rtl/>
        </w:rPr>
        <w:t>עמוד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הדרישות</w:t>
      </w:r>
      <w:r w:rsidRPr="005D0CA5">
        <w:rPr>
          <w:sz w:val="24"/>
          <w:rtl/>
        </w:rPr>
        <w:t xml:space="preserve"> </w:t>
      </w:r>
      <w:r w:rsidRPr="005D0CA5">
        <w:rPr>
          <w:rFonts w:hint="cs"/>
          <w:sz w:val="24"/>
          <w:rtl/>
        </w:rPr>
        <w:t>הבאות</w:t>
      </w:r>
      <w:r w:rsidRPr="005D0CA5">
        <w:rPr>
          <w:sz w:val="24"/>
          <w:rtl/>
        </w:rPr>
        <w:t xml:space="preserve">, </w:t>
      </w:r>
      <w:r w:rsidRPr="005D0CA5">
        <w:rPr>
          <w:rFonts w:hint="cs"/>
          <w:sz w:val="24"/>
          <w:rtl/>
        </w:rPr>
        <w:t>במשך</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תקופת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כדלקמן</w:t>
      </w:r>
      <w:r w:rsidRPr="005D0CA5">
        <w:rPr>
          <w:sz w:val="24"/>
          <w:rtl/>
        </w:rPr>
        <w:t>:</w:t>
      </w:r>
    </w:p>
    <w:p w14:paraId="2D10ADF8" w14:textId="77777777" w:rsidR="0009561A" w:rsidRDefault="002C6DE8" w:rsidP="0029355A">
      <w:pPr>
        <w:pStyle w:val="a8"/>
        <w:numPr>
          <w:ilvl w:val="0"/>
          <w:numId w:val="8"/>
        </w:numPr>
        <w:rPr>
          <w:sz w:val="24"/>
        </w:rPr>
      </w:pPr>
      <w:r w:rsidRPr="0009561A">
        <w:rPr>
          <w:rFonts w:hint="cs"/>
          <w:sz w:val="24"/>
          <w:rtl/>
        </w:rPr>
        <w:t>המציע</w:t>
      </w:r>
      <w:r w:rsidRPr="0009561A">
        <w:rPr>
          <w:sz w:val="24"/>
          <w:rtl/>
        </w:rPr>
        <w:t xml:space="preserve"> </w:t>
      </w:r>
      <w:r w:rsidRPr="0009561A">
        <w:rPr>
          <w:rFonts w:hint="cs"/>
          <w:sz w:val="24"/>
          <w:rtl/>
        </w:rPr>
        <w:t>ומי</w:t>
      </w:r>
      <w:r w:rsidRPr="0009561A">
        <w:rPr>
          <w:sz w:val="24"/>
          <w:rtl/>
        </w:rPr>
        <w:t xml:space="preserve"> </w:t>
      </w:r>
      <w:r w:rsidRPr="0009561A">
        <w:rPr>
          <w:rFonts w:hint="cs"/>
          <w:sz w:val="24"/>
          <w:rtl/>
        </w:rPr>
        <w:t>מהצוות</w:t>
      </w:r>
      <w:r w:rsidRPr="0009561A">
        <w:rPr>
          <w:sz w:val="24"/>
          <w:rtl/>
        </w:rPr>
        <w:t xml:space="preserve"> </w:t>
      </w:r>
      <w:r w:rsidRPr="0009561A">
        <w:rPr>
          <w:rFonts w:hint="cs"/>
          <w:sz w:val="24"/>
          <w:rtl/>
        </w:rPr>
        <w:t>אשר</w:t>
      </w:r>
      <w:r w:rsidRPr="0009561A">
        <w:rPr>
          <w:sz w:val="24"/>
          <w:rtl/>
        </w:rPr>
        <w:t xml:space="preserve"> </w:t>
      </w:r>
      <w:r w:rsidRPr="0009561A">
        <w:rPr>
          <w:rFonts w:hint="cs"/>
          <w:sz w:val="24"/>
          <w:rtl/>
        </w:rPr>
        <w:t>מוצע</w:t>
      </w:r>
      <w:r w:rsidRPr="0009561A">
        <w:rPr>
          <w:sz w:val="24"/>
          <w:rtl/>
        </w:rPr>
        <w:t xml:space="preserve"> </w:t>
      </w:r>
      <w:r w:rsidRPr="0009561A">
        <w:rPr>
          <w:rFonts w:hint="cs"/>
          <w:sz w:val="24"/>
          <w:rtl/>
        </w:rPr>
        <w:t>ויועמד</w:t>
      </w:r>
      <w:r w:rsidRPr="0009561A">
        <w:rPr>
          <w:sz w:val="24"/>
          <w:rtl/>
        </w:rPr>
        <w:t xml:space="preserve"> </w:t>
      </w:r>
      <w:r w:rsidRPr="0009561A">
        <w:rPr>
          <w:rFonts w:hint="cs"/>
          <w:sz w:val="24"/>
          <w:rtl/>
        </w:rPr>
        <w:t>לרשות</w:t>
      </w:r>
      <w:r w:rsidRPr="0009561A">
        <w:rPr>
          <w:sz w:val="24"/>
          <w:rtl/>
        </w:rPr>
        <w:t xml:space="preserve"> </w:t>
      </w:r>
      <w:r w:rsidRPr="0009561A">
        <w:rPr>
          <w:rFonts w:hint="cs"/>
          <w:sz w:val="24"/>
          <w:rtl/>
        </w:rPr>
        <w:t>המשרד</w:t>
      </w:r>
      <w:r w:rsidRPr="0009561A">
        <w:rPr>
          <w:sz w:val="24"/>
          <w:rtl/>
        </w:rPr>
        <w:t xml:space="preserve"> </w:t>
      </w:r>
      <w:r w:rsidRPr="0009561A">
        <w:rPr>
          <w:rFonts w:hint="cs"/>
          <w:sz w:val="24"/>
          <w:rtl/>
        </w:rPr>
        <w:t>במסגרת</w:t>
      </w:r>
      <w:r w:rsidRPr="0009561A">
        <w:rPr>
          <w:sz w:val="24"/>
          <w:rtl/>
        </w:rPr>
        <w:t xml:space="preserve"> </w:t>
      </w:r>
      <w:r w:rsidRPr="0009561A">
        <w:rPr>
          <w:rFonts w:hint="cs"/>
          <w:sz w:val="24"/>
          <w:rtl/>
        </w:rPr>
        <w:t>מתן</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נשוא</w:t>
      </w:r>
      <w:r w:rsidRPr="0009561A">
        <w:rPr>
          <w:sz w:val="24"/>
          <w:rtl/>
        </w:rPr>
        <w:t xml:space="preserve"> </w:t>
      </w:r>
      <w:r w:rsidRPr="0009561A">
        <w:rPr>
          <w:rFonts w:hint="cs"/>
          <w:sz w:val="24"/>
          <w:rtl/>
        </w:rPr>
        <w:t>המכרז</w:t>
      </w:r>
      <w:r w:rsidRPr="0009561A">
        <w:rPr>
          <w:sz w:val="24"/>
          <w:rtl/>
        </w:rPr>
        <w:t xml:space="preserve">, </w:t>
      </w:r>
      <w:r w:rsidRPr="0009561A">
        <w:rPr>
          <w:rFonts w:hint="cs"/>
          <w:sz w:val="24"/>
          <w:rtl/>
        </w:rPr>
        <w:t>לא</w:t>
      </w:r>
      <w:r w:rsidRPr="0009561A">
        <w:rPr>
          <w:sz w:val="24"/>
          <w:rtl/>
        </w:rPr>
        <w:t xml:space="preserve"> </w:t>
      </w:r>
      <w:r w:rsidRPr="0009561A">
        <w:rPr>
          <w:rFonts w:hint="cs"/>
          <w:sz w:val="24"/>
          <w:rtl/>
        </w:rPr>
        <w:t>נמצא</w:t>
      </w:r>
      <w:r w:rsidRPr="0009561A">
        <w:rPr>
          <w:sz w:val="24"/>
          <w:rtl/>
        </w:rPr>
        <w:t xml:space="preserve"> </w:t>
      </w:r>
      <w:r w:rsidRPr="0009561A">
        <w:rPr>
          <w:rFonts w:hint="cs"/>
          <w:sz w:val="24"/>
          <w:rtl/>
        </w:rPr>
        <w:t>ולא</w:t>
      </w:r>
      <w:r w:rsidRPr="0009561A">
        <w:rPr>
          <w:sz w:val="24"/>
          <w:rtl/>
        </w:rPr>
        <w:t xml:space="preserve"> </w:t>
      </w:r>
      <w:r w:rsidRPr="0009561A">
        <w:rPr>
          <w:rFonts w:hint="cs"/>
          <w:sz w:val="24"/>
          <w:rtl/>
        </w:rPr>
        <w:t>יימצא</w:t>
      </w:r>
      <w:r w:rsidRPr="0009561A">
        <w:rPr>
          <w:sz w:val="24"/>
          <w:rtl/>
        </w:rPr>
        <w:t xml:space="preserve"> </w:t>
      </w:r>
      <w:r w:rsidRPr="0009561A">
        <w:rPr>
          <w:rFonts w:hint="cs"/>
          <w:sz w:val="24"/>
          <w:rtl/>
        </w:rPr>
        <w:t>במישרין</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בעקיפין</w:t>
      </w:r>
      <w:r w:rsidRPr="0009561A">
        <w:rPr>
          <w:sz w:val="24"/>
          <w:rtl/>
        </w:rPr>
        <w:t xml:space="preserve">, </w:t>
      </w:r>
      <w:r w:rsidRPr="0009561A">
        <w:rPr>
          <w:rFonts w:hint="cs"/>
          <w:sz w:val="24"/>
          <w:rtl/>
        </w:rPr>
        <w:t>במצב</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ניגוד</w:t>
      </w:r>
      <w:r w:rsidRPr="0009561A">
        <w:rPr>
          <w:sz w:val="24"/>
          <w:rtl/>
        </w:rPr>
        <w:t xml:space="preserve"> </w:t>
      </w:r>
      <w:r w:rsidRPr="0009561A">
        <w:rPr>
          <w:rFonts w:hint="cs"/>
          <w:sz w:val="24"/>
          <w:rtl/>
        </w:rPr>
        <w:t>עניינים</w:t>
      </w:r>
      <w:r w:rsidRPr="0009561A">
        <w:rPr>
          <w:sz w:val="24"/>
          <w:rtl/>
        </w:rPr>
        <w:t xml:space="preserve">, </w:t>
      </w:r>
      <w:r w:rsidRPr="0009561A">
        <w:rPr>
          <w:rFonts w:hint="cs"/>
          <w:sz w:val="24"/>
          <w:rtl/>
        </w:rPr>
        <w:t>בין</w:t>
      </w:r>
      <w:r w:rsidRPr="0009561A">
        <w:rPr>
          <w:sz w:val="24"/>
          <w:rtl/>
        </w:rPr>
        <w:t xml:space="preserve"> </w:t>
      </w:r>
      <w:r w:rsidRPr="0009561A">
        <w:rPr>
          <w:rFonts w:hint="cs"/>
          <w:sz w:val="24"/>
          <w:rtl/>
        </w:rPr>
        <w:t>ביצוע</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מילוי</w:t>
      </w:r>
      <w:r w:rsidRPr="0009561A">
        <w:rPr>
          <w:sz w:val="24"/>
          <w:rtl/>
        </w:rPr>
        <w:t xml:space="preserve"> </w:t>
      </w:r>
      <w:r w:rsidRPr="0009561A">
        <w:rPr>
          <w:rFonts w:hint="cs"/>
          <w:sz w:val="24"/>
          <w:rtl/>
        </w:rPr>
        <w:t>תפקיד</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עיסוק</w:t>
      </w:r>
      <w:r w:rsidRPr="0009561A">
        <w:rPr>
          <w:sz w:val="24"/>
          <w:rtl/>
        </w:rPr>
        <w:t xml:space="preserve"> </w:t>
      </w:r>
      <w:r w:rsidRPr="0009561A">
        <w:rPr>
          <w:rFonts w:hint="cs"/>
          <w:sz w:val="24"/>
          <w:rtl/>
        </w:rPr>
        <w:t>במסגרת</w:t>
      </w:r>
      <w:r w:rsidRPr="0009561A">
        <w:rPr>
          <w:sz w:val="24"/>
          <w:rtl/>
        </w:rPr>
        <w:t xml:space="preserve"> </w:t>
      </w:r>
      <w:r w:rsidRPr="0009561A">
        <w:rPr>
          <w:rFonts w:hint="cs"/>
          <w:sz w:val="24"/>
          <w:rtl/>
        </w:rPr>
        <w:t>אספקת</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במכרז</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לבין</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אחר</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מי</w:t>
      </w:r>
      <w:r w:rsidRPr="0009561A">
        <w:rPr>
          <w:sz w:val="24"/>
          <w:rtl/>
        </w:rPr>
        <w:t xml:space="preserve"> </w:t>
      </w:r>
      <w:r w:rsidRPr="0009561A">
        <w:rPr>
          <w:rFonts w:hint="cs"/>
          <w:sz w:val="24"/>
          <w:rtl/>
        </w:rPr>
        <w:t>מהם</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עובדיהם</w:t>
      </w:r>
      <w:r w:rsidRPr="0009561A">
        <w:rPr>
          <w:sz w:val="24"/>
          <w:rtl/>
        </w:rPr>
        <w:t xml:space="preserve">. </w:t>
      </w:r>
    </w:p>
    <w:p w14:paraId="73EED30A" w14:textId="77777777" w:rsidR="0009561A" w:rsidRDefault="002C6DE8" w:rsidP="0029355A">
      <w:pPr>
        <w:pStyle w:val="a8"/>
        <w:numPr>
          <w:ilvl w:val="0"/>
          <w:numId w:val="8"/>
        </w:numPr>
        <w:rPr>
          <w:sz w:val="24"/>
        </w:rPr>
      </w:pPr>
      <w:r w:rsidRPr="0009561A">
        <w:rPr>
          <w:rFonts w:hint="cs"/>
          <w:sz w:val="24"/>
          <w:rtl/>
        </w:rPr>
        <w:t>בכלל</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המציע</w:t>
      </w:r>
      <w:r w:rsidRPr="0009561A">
        <w:rPr>
          <w:sz w:val="24"/>
          <w:rtl/>
        </w:rPr>
        <w:t xml:space="preserve"> </w:t>
      </w:r>
      <w:r w:rsidRPr="0009561A">
        <w:rPr>
          <w:rFonts w:hint="cs"/>
          <w:sz w:val="24"/>
          <w:rtl/>
        </w:rPr>
        <w:t>מצהיר</w:t>
      </w:r>
      <w:r w:rsidRPr="0009561A">
        <w:rPr>
          <w:sz w:val="24"/>
          <w:rtl/>
        </w:rPr>
        <w:t xml:space="preserve"> </w:t>
      </w:r>
      <w:r w:rsidRPr="0009561A">
        <w:rPr>
          <w:rFonts w:hint="cs"/>
          <w:sz w:val="24"/>
          <w:rtl/>
        </w:rPr>
        <w:t>ומתחייב</w:t>
      </w:r>
      <w:r w:rsidRPr="0009561A">
        <w:rPr>
          <w:sz w:val="24"/>
          <w:rtl/>
        </w:rPr>
        <w:t xml:space="preserve"> </w:t>
      </w:r>
      <w:r w:rsidRPr="0009561A">
        <w:rPr>
          <w:rFonts w:hint="cs"/>
          <w:sz w:val="24"/>
          <w:rtl/>
        </w:rPr>
        <w:t>כי</w:t>
      </w:r>
      <w:r w:rsidRPr="0009561A">
        <w:rPr>
          <w:sz w:val="24"/>
          <w:rtl/>
        </w:rPr>
        <w:t xml:space="preserve"> </w:t>
      </w:r>
      <w:r w:rsidRPr="0009561A">
        <w:rPr>
          <w:rFonts w:hint="cs"/>
          <w:sz w:val="24"/>
          <w:rtl/>
        </w:rPr>
        <w:t>לא</w:t>
      </w:r>
      <w:r w:rsidRPr="0009561A">
        <w:rPr>
          <w:sz w:val="24"/>
          <w:rtl/>
        </w:rPr>
        <w:t xml:space="preserve"> </w:t>
      </w:r>
      <w:r w:rsidRPr="0009561A">
        <w:rPr>
          <w:rFonts w:hint="cs"/>
          <w:sz w:val="24"/>
          <w:rtl/>
        </w:rPr>
        <w:t>ידוע</w:t>
      </w:r>
      <w:r w:rsidRPr="0009561A">
        <w:rPr>
          <w:sz w:val="24"/>
          <w:rtl/>
        </w:rPr>
        <w:t xml:space="preserve"> </w:t>
      </w:r>
      <w:r w:rsidRPr="0009561A">
        <w:rPr>
          <w:rFonts w:hint="cs"/>
          <w:sz w:val="24"/>
          <w:rtl/>
        </w:rPr>
        <w:t>לו</w:t>
      </w:r>
      <w:r w:rsidRPr="0009561A">
        <w:rPr>
          <w:sz w:val="24"/>
          <w:rtl/>
        </w:rPr>
        <w:t xml:space="preserve"> </w:t>
      </w:r>
      <w:r w:rsidRPr="0009561A">
        <w:rPr>
          <w:rFonts w:hint="cs"/>
          <w:sz w:val="24"/>
          <w:rtl/>
        </w:rPr>
        <w:t>בהתייחס</w:t>
      </w:r>
      <w:r w:rsidRPr="0009561A">
        <w:rPr>
          <w:sz w:val="24"/>
          <w:rtl/>
        </w:rPr>
        <w:t xml:space="preserve"> </w:t>
      </w:r>
      <w:r w:rsidRPr="0009561A">
        <w:rPr>
          <w:rFonts w:hint="cs"/>
          <w:sz w:val="24"/>
          <w:rtl/>
        </w:rPr>
        <w:t>למציע</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למי</w:t>
      </w:r>
      <w:r w:rsidRPr="0009561A">
        <w:rPr>
          <w:sz w:val="24"/>
          <w:rtl/>
        </w:rPr>
        <w:t xml:space="preserve"> </w:t>
      </w:r>
      <w:r w:rsidRPr="0009561A">
        <w:rPr>
          <w:rFonts w:hint="cs"/>
          <w:sz w:val="24"/>
          <w:rtl/>
        </w:rPr>
        <w:t>מהצוות</w:t>
      </w:r>
      <w:r w:rsidRPr="0009561A">
        <w:rPr>
          <w:sz w:val="24"/>
          <w:rtl/>
        </w:rPr>
        <w:t xml:space="preserve"> </w:t>
      </w:r>
      <w:r w:rsidRPr="0009561A">
        <w:rPr>
          <w:rFonts w:hint="cs"/>
          <w:sz w:val="24"/>
          <w:rtl/>
        </w:rPr>
        <w:t>המוצע</w:t>
      </w:r>
      <w:r w:rsidRPr="0009561A">
        <w:rPr>
          <w:sz w:val="24"/>
          <w:rtl/>
        </w:rPr>
        <w:t xml:space="preserve"> - </w:t>
      </w:r>
      <w:r w:rsidRPr="0009561A">
        <w:rPr>
          <w:rFonts w:hint="cs"/>
          <w:sz w:val="24"/>
          <w:rtl/>
        </w:rPr>
        <w:t>על</w:t>
      </w:r>
      <w:r w:rsidRPr="0009561A">
        <w:rPr>
          <w:sz w:val="24"/>
          <w:rtl/>
        </w:rPr>
        <w:t xml:space="preserve"> </w:t>
      </w:r>
      <w:r w:rsidRPr="0009561A">
        <w:rPr>
          <w:rFonts w:hint="cs"/>
          <w:sz w:val="24"/>
          <w:rtl/>
        </w:rPr>
        <w:t>ניגוד</w:t>
      </w:r>
      <w:r w:rsidRPr="0009561A">
        <w:rPr>
          <w:sz w:val="24"/>
          <w:rtl/>
        </w:rPr>
        <w:t xml:space="preserve"> </w:t>
      </w:r>
      <w:r w:rsidRPr="0009561A">
        <w:rPr>
          <w:rFonts w:hint="cs"/>
          <w:sz w:val="24"/>
          <w:rtl/>
        </w:rPr>
        <w:t>עניינים</w:t>
      </w:r>
      <w:r w:rsidRPr="0009561A">
        <w:rPr>
          <w:sz w:val="24"/>
          <w:rtl/>
        </w:rPr>
        <w:t xml:space="preserve"> </w:t>
      </w:r>
      <w:r w:rsidRPr="0009561A">
        <w:rPr>
          <w:rFonts w:hint="cs"/>
          <w:sz w:val="24"/>
          <w:rtl/>
        </w:rPr>
        <w:t>קיים</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שמי</w:t>
      </w:r>
      <w:r w:rsidRPr="0009561A">
        <w:rPr>
          <w:sz w:val="24"/>
          <w:rtl/>
        </w:rPr>
        <w:t xml:space="preserve"> </w:t>
      </w:r>
      <w:r w:rsidRPr="0009561A">
        <w:rPr>
          <w:rFonts w:hint="cs"/>
          <w:sz w:val="24"/>
          <w:rtl/>
        </w:rPr>
        <w:t>מהם</w:t>
      </w:r>
      <w:r w:rsidRPr="0009561A">
        <w:rPr>
          <w:sz w:val="24"/>
          <w:rtl/>
        </w:rPr>
        <w:t xml:space="preserve"> </w:t>
      </w:r>
      <w:r w:rsidRPr="0009561A">
        <w:rPr>
          <w:rFonts w:hint="cs"/>
          <w:sz w:val="24"/>
          <w:rtl/>
        </w:rPr>
        <w:t>עשוי</w:t>
      </w:r>
      <w:r w:rsidRPr="0009561A">
        <w:rPr>
          <w:sz w:val="24"/>
          <w:rtl/>
        </w:rPr>
        <w:t xml:space="preserve"> </w:t>
      </w:r>
      <w:r w:rsidRPr="0009561A">
        <w:rPr>
          <w:rFonts w:hint="cs"/>
          <w:sz w:val="24"/>
          <w:rtl/>
        </w:rPr>
        <w:t>לעמוד</w:t>
      </w:r>
      <w:r w:rsidRPr="0009561A">
        <w:rPr>
          <w:sz w:val="24"/>
          <w:rtl/>
        </w:rPr>
        <w:t xml:space="preserve"> </w:t>
      </w:r>
      <w:r w:rsidRPr="0009561A">
        <w:rPr>
          <w:rFonts w:hint="cs"/>
          <w:sz w:val="24"/>
          <w:rtl/>
        </w:rPr>
        <w:t>בו</w:t>
      </w:r>
      <w:r w:rsidRPr="0009561A">
        <w:rPr>
          <w:sz w:val="24"/>
          <w:rtl/>
        </w:rPr>
        <w:t xml:space="preserve"> </w:t>
      </w:r>
      <w:r w:rsidRPr="0009561A">
        <w:rPr>
          <w:rFonts w:hint="cs"/>
          <w:sz w:val="24"/>
          <w:rtl/>
        </w:rPr>
        <w:t>בין</w:t>
      </w:r>
      <w:r w:rsidRPr="0009561A">
        <w:rPr>
          <w:sz w:val="24"/>
          <w:rtl/>
        </w:rPr>
        <w:t xml:space="preserve"> </w:t>
      </w:r>
      <w:r w:rsidRPr="0009561A">
        <w:rPr>
          <w:rFonts w:hint="cs"/>
          <w:sz w:val="24"/>
          <w:rtl/>
        </w:rPr>
        <w:t>מילוי</w:t>
      </w:r>
      <w:r w:rsidRPr="0009561A">
        <w:rPr>
          <w:sz w:val="24"/>
          <w:rtl/>
        </w:rPr>
        <w:t xml:space="preserve"> </w:t>
      </w:r>
      <w:r w:rsidRPr="0009561A">
        <w:rPr>
          <w:rFonts w:hint="cs"/>
          <w:sz w:val="24"/>
          <w:rtl/>
        </w:rPr>
        <w:t>תפקידו</w:t>
      </w:r>
      <w:r w:rsidRPr="0009561A">
        <w:rPr>
          <w:sz w:val="24"/>
          <w:rtl/>
        </w:rPr>
        <w:t xml:space="preserve"> </w:t>
      </w:r>
      <w:r w:rsidRPr="0009561A">
        <w:rPr>
          <w:rFonts w:hint="cs"/>
          <w:sz w:val="24"/>
          <w:rtl/>
        </w:rPr>
        <w:t>ו</w:t>
      </w:r>
      <w:r w:rsidRPr="0009561A">
        <w:rPr>
          <w:sz w:val="24"/>
          <w:rtl/>
        </w:rPr>
        <w:t>/</w:t>
      </w:r>
      <w:r w:rsidRPr="0009561A">
        <w:rPr>
          <w:rFonts w:hint="cs"/>
          <w:sz w:val="24"/>
          <w:rtl/>
        </w:rPr>
        <w:t>או</w:t>
      </w:r>
      <w:r w:rsidRPr="0009561A">
        <w:rPr>
          <w:sz w:val="24"/>
          <w:rtl/>
        </w:rPr>
        <w:t xml:space="preserve"> </w:t>
      </w:r>
      <w:r w:rsidRPr="0009561A">
        <w:rPr>
          <w:rFonts w:hint="cs"/>
          <w:sz w:val="24"/>
          <w:rtl/>
        </w:rPr>
        <w:t>עיסוקו</w:t>
      </w:r>
      <w:r w:rsidRPr="0009561A">
        <w:rPr>
          <w:sz w:val="24"/>
          <w:rtl/>
        </w:rPr>
        <w:t xml:space="preserve"> </w:t>
      </w:r>
      <w:r w:rsidRPr="0009561A">
        <w:rPr>
          <w:rFonts w:hint="cs"/>
          <w:sz w:val="24"/>
          <w:rtl/>
        </w:rPr>
        <w:t>במסגרת</w:t>
      </w:r>
      <w:r w:rsidRPr="0009561A">
        <w:rPr>
          <w:sz w:val="24"/>
          <w:rtl/>
        </w:rPr>
        <w:t xml:space="preserve"> </w:t>
      </w:r>
      <w:r w:rsidRPr="0009561A">
        <w:rPr>
          <w:rFonts w:hint="cs"/>
          <w:sz w:val="24"/>
          <w:rtl/>
        </w:rPr>
        <w:t>מתן</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למשרד</w:t>
      </w:r>
      <w:r w:rsidRPr="0009561A">
        <w:rPr>
          <w:sz w:val="24"/>
          <w:rtl/>
        </w:rPr>
        <w:t xml:space="preserve"> </w:t>
      </w:r>
      <w:r w:rsidRPr="0009561A">
        <w:rPr>
          <w:rFonts w:hint="cs"/>
          <w:sz w:val="24"/>
          <w:rtl/>
        </w:rPr>
        <w:t>לבין</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אחר</w:t>
      </w:r>
      <w:r w:rsidRPr="0009561A">
        <w:rPr>
          <w:sz w:val="24"/>
          <w:rtl/>
        </w:rPr>
        <w:t xml:space="preserve"> </w:t>
      </w:r>
      <w:r w:rsidRPr="0009561A">
        <w:rPr>
          <w:rFonts w:hint="cs"/>
          <w:sz w:val="24"/>
          <w:rtl/>
        </w:rPr>
        <w:t>שלו</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קרובו</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גוף</w:t>
      </w:r>
      <w:r w:rsidRPr="0009561A">
        <w:rPr>
          <w:sz w:val="24"/>
          <w:rtl/>
        </w:rPr>
        <w:t xml:space="preserve"> </w:t>
      </w:r>
      <w:r w:rsidRPr="0009561A">
        <w:rPr>
          <w:rFonts w:hint="cs"/>
          <w:sz w:val="24"/>
          <w:rtl/>
        </w:rPr>
        <w:t>שהוא</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קרובו</w:t>
      </w:r>
      <w:r w:rsidRPr="0009561A">
        <w:rPr>
          <w:sz w:val="24"/>
          <w:rtl/>
        </w:rPr>
        <w:t xml:space="preserve"> </w:t>
      </w:r>
      <w:r w:rsidRPr="0009561A">
        <w:rPr>
          <w:rFonts w:hint="cs"/>
          <w:sz w:val="24"/>
          <w:rtl/>
        </w:rPr>
        <w:t>חבר</w:t>
      </w:r>
      <w:r w:rsidRPr="0009561A">
        <w:rPr>
          <w:sz w:val="24"/>
          <w:rtl/>
        </w:rPr>
        <w:t xml:space="preserve"> </w:t>
      </w:r>
      <w:r w:rsidRPr="0009561A">
        <w:rPr>
          <w:rFonts w:hint="cs"/>
          <w:sz w:val="24"/>
          <w:rtl/>
        </w:rPr>
        <w:t>בו</w:t>
      </w:r>
      <w:r w:rsidRPr="0009561A">
        <w:rPr>
          <w:sz w:val="24"/>
          <w:rtl/>
        </w:rPr>
        <w:t xml:space="preserve">.  </w:t>
      </w:r>
    </w:p>
    <w:p w14:paraId="2C231F92" w14:textId="77777777" w:rsidR="0009561A" w:rsidRDefault="002C6DE8" w:rsidP="0009561A">
      <w:pPr>
        <w:pStyle w:val="a8"/>
        <w:rPr>
          <w:sz w:val="24"/>
          <w:rtl/>
        </w:rPr>
      </w:pPr>
      <w:r w:rsidRPr="0009561A">
        <w:rPr>
          <w:rFonts w:hint="cs"/>
          <w:sz w:val="24"/>
          <w:rtl/>
        </w:rPr>
        <w:t>לעניין</w:t>
      </w:r>
      <w:r w:rsidRPr="0009561A">
        <w:rPr>
          <w:sz w:val="24"/>
          <w:rtl/>
        </w:rPr>
        <w:t xml:space="preserve"> </w:t>
      </w:r>
      <w:r w:rsidRPr="0009561A">
        <w:rPr>
          <w:rFonts w:hint="cs"/>
          <w:sz w:val="24"/>
          <w:rtl/>
        </w:rPr>
        <w:t>נספח</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בכלל</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אחר</w:t>
      </w:r>
      <w:r w:rsidRPr="0009561A">
        <w:rPr>
          <w:sz w:val="24"/>
          <w:rtl/>
        </w:rPr>
        <w:t xml:space="preserve">" </w:t>
      </w:r>
      <w:r w:rsidRPr="0009561A">
        <w:rPr>
          <w:rFonts w:hint="cs"/>
          <w:sz w:val="24"/>
          <w:rtl/>
        </w:rPr>
        <w:t>ייחשבו</w:t>
      </w:r>
      <w:r w:rsidRPr="0009561A">
        <w:rPr>
          <w:rFonts w:hint="eastAsia"/>
          <w:sz w:val="24"/>
          <w:rtl/>
        </w:rPr>
        <w:t>–</w:t>
      </w:r>
    </w:p>
    <w:p w14:paraId="5A7EDE1B" w14:textId="77777777" w:rsidR="002C6DE8" w:rsidRPr="005D0CA5" w:rsidRDefault="002C6DE8" w:rsidP="0009561A">
      <w:pPr>
        <w:pStyle w:val="a8"/>
        <w:rPr>
          <w:sz w:val="24"/>
          <w:rtl/>
        </w:rPr>
      </w:pPr>
      <w:r w:rsidRPr="005D0CA5">
        <w:rPr>
          <w:rFonts w:hint="cs"/>
          <w:sz w:val="24"/>
          <w:rtl/>
        </w:rPr>
        <w:t>לרבות</w:t>
      </w:r>
      <w:r w:rsidRPr="005D0CA5">
        <w:rPr>
          <w:sz w:val="24"/>
          <w:rtl/>
        </w:rPr>
        <w:t xml:space="preserve">, </w:t>
      </w:r>
      <w:r w:rsidRPr="005D0CA5">
        <w:rPr>
          <w:rFonts w:hint="cs"/>
          <w:sz w:val="24"/>
          <w:rtl/>
        </w:rPr>
        <w:t>עניין</w:t>
      </w:r>
      <w:r w:rsidRPr="005D0CA5">
        <w:rPr>
          <w:sz w:val="24"/>
          <w:rtl/>
        </w:rPr>
        <w:t xml:space="preserve"> </w:t>
      </w:r>
      <w:r w:rsidRPr="005D0CA5">
        <w:rPr>
          <w:rFonts w:hint="cs"/>
          <w:sz w:val="24"/>
          <w:rtl/>
        </w:rPr>
        <w:t>שלו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קרובו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גוף</w:t>
      </w:r>
      <w:r w:rsidRPr="005D0CA5">
        <w:rPr>
          <w:sz w:val="24"/>
          <w:rtl/>
        </w:rPr>
        <w:t xml:space="preserve"> </w:t>
      </w:r>
      <w:r w:rsidRPr="005D0CA5">
        <w:rPr>
          <w:rFonts w:hint="cs"/>
          <w:sz w:val="24"/>
          <w:rtl/>
        </w:rPr>
        <w:t>שהמציע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קרוב</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מהם</w:t>
      </w:r>
      <w:r w:rsidRPr="005D0CA5">
        <w:rPr>
          <w:sz w:val="24"/>
          <w:rtl/>
        </w:rPr>
        <w:t xml:space="preserve"> </w:t>
      </w:r>
      <w:r w:rsidRPr="005D0CA5">
        <w:rPr>
          <w:rFonts w:hint="cs"/>
          <w:sz w:val="24"/>
          <w:rtl/>
        </w:rPr>
        <w:t>חבר</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אותו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עובד</w:t>
      </w:r>
      <w:r w:rsidRPr="005D0CA5">
        <w:rPr>
          <w:sz w:val="24"/>
          <w:rtl/>
        </w:rPr>
        <w:t xml:space="preserve"> </w:t>
      </w:r>
      <w:r w:rsidRPr="005D0CA5">
        <w:rPr>
          <w:rFonts w:hint="cs"/>
          <w:sz w:val="24"/>
          <w:rtl/>
        </w:rPr>
        <w:t>אחראי</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גוף</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לקרוב</w:t>
      </w:r>
      <w:r w:rsidRPr="005D0CA5">
        <w:rPr>
          <w:sz w:val="24"/>
          <w:rtl/>
        </w:rPr>
        <w:t xml:space="preserve"> </w:t>
      </w:r>
      <w:r w:rsidRPr="005D0CA5">
        <w:rPr>
          <w:rFonts w:hint="cs"/>
          <w:sz w:val="24"/>
          <w:rtl/>
        </w:rPr>
        <w:t>שלו</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בהון</w:t>
      </w:r>
      <w:r w:rsidRPr="005D0CA5">
        <w:rPr>
          <w:sz w:val="24"/>
          <w:rtl/>
        </w:rPr>
        <w:t xml:space="preserve"> </w:t>
      </w:r>
      <w:r w:rsidRPr="005D0CA5">
        <w:rPr>
          <w:rFonts w:hint="cs"/>
          <w:sz w:val="24"/>
          <w:rtl/>
        </w:rPr>
        <w:t>מניות</w:t>
      </w:r>
      <w:r w:rsidRPr="005D0CA5">
        <w:rPr>
          <w:sz w:val="24"/>
          <w:rtl/>
        </w:rPr>
        <w:t xml:space="preserve">, </w:t>
      </w:r>
      <w:r w:rsidRPr="005D0CA5">
        <w:rPr>
          <w:rFonts w:hint="cs"/>
          <w:sz w:val="24"/>
          <w:rtl/>
        </w:rPr>
        <w:t>בזכות</w:t>
      </w:r>
      <w:r w:rsidRPr="005D0CA5">
        <w:rPr>
          <w:sz w:val="24"/>
          <w:rtl/>
        </w:rPr>
        <w:t xml:space="preserve"> </w:t>
      </w:r>
      <w:r w:rsidRPr="005D0CA5">
        <w:rPr>
          <w:rFonts w:hint="cs"/>
          <w:sz w:val="24"/>
          <w:rtl/>
        </w:rPr>
        <w:t>לקבלת</w:t>
      </w:r>
      <w:r w:rsidRPr="005D0CA5">
        <w:rPr>
          <w:sz w:val="24"/>
          <w:rtl/>
        </w:rPr>
        <w:t xml:space="preserve"> </w:t>
      </w:r>
      <w:r w:rsidRPr="005D0CA5">
        <w:rPr>
          <w:rFonts w:hint="cs"/>
          <w:sz w:val="24"/>
          <w:rtl/>
        </w:rPr>
        <w:t>רווחים</w:t>
      </w:r>
      <w:r w:rsidRPr="005D0CA5">
        <w:rPr>
          <w:sz w:val="24"/>
          <w:rtl/>
        </w:rPr>
        <w:t xml:space="preserve">, </w:t>
      </w:r>
      <w:r w:rsidRPr="005D0CA5">
        <w:rPr>
          <w:rFonts w:hint="cs"/>
          <w:sz w:val="24"/>
          <w:rtl/>
        </w:rPr>
        <w:t>בזכות</w:t>
      </w:r>
      <w:r w:rsidRPr="005D0CA5">
        <w:rPr>
          <w:sz w:val="24"/>
          <w:rtl/>
        </w:rPr>
        <w:t xml:space="preserve"> </w:t>
      </w:r>
      <w:r w:rsidRPr="005D0CA5">
        <w:rPr>
          <w:rFonts w:hint="cs"/>
          <w:sz w:val="24"/>
          <w:rtl/>
        </w:rPr>
        <w:t>למנות</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בזכות</w:t>
      </w:r>
      <w:r w:rsidRPr="005D0CA5">
        <w:rPr>
          <w:sz w:val="24"/>
          <w:rtl/>
        </w:rPr>
        <w:t xml:space="preserve"> </w:t>
      </w:r>
      <w:r w:rsidRPr="005D0CA5">
        <w:rPr>
          <w:rFonts w:hint="cs"/>
          <w:sz w:val="24"/>
          <w:rtl/>
        </w:rPr>
        <w:t>הצבעה</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גם</w:t>
      </w:r>
      <w:r w:rsidRPr="005D0CA5">
        <w:rPr>
          <w:sz w:val="24"/>
          <w:rtl/>
        </w:rPr>
        <w:t xml:space="preserve"> </w:t>
      </w:r>
      <w:r w:rsidRPr="005D0CA5">
        <w:rPr>
          <w:rFonts w:hint="cs"/>
          <w:sz w:val="24"/>
          <w:rtl/>
        </w:rPr>
        <w:t>ענינו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לקוח</w:t>
      </w:r>
      <w:r w:rsidRPr="005D0CA5">
        <w:rPr>
          <w:sz w:val="24"/>
          <w:rtl/>
        </w:rPr>
        <w:t xml:space="preserve">, </w:t>
      </w:r>
      <w:r w:rsidRPr="005D0CA5">
        <w:rPr>
          <w:rFonts w:hint="cs"/>
          <w:sz w:val="24"/>
          <w:rtl/>
        </w:rPr>
        <w:t>שהמציע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מעסיקו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שותפו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עובד</w:t>
      </w:r>
      <w:r w:rsidRPr="005D0CA5">
        <w:rPr>
          <w:sz w:val="24"/>
          <w:rtl/>
        </w:rPr>
        <w:t xml:space="preserve"> </w:t>
      </w:r>
      <w:r w:rsidRPr="005D0CA5">
        <w:rPr>
          <w:rFonts w:hint="cs"/>
          <w:sz w:val="24"/>
          <w:rtl/>
        </w:rPr>
        <w:t>העובד</w:t>
      </w:r>
      <w:r w:rsidRPr="005D0CA5">
        <w:rPr>
          <w:sz w:val="24"/>
          <w:rtl/>
        </w:rPr>
        <w:t xml:space="preserve"> </w:t>
      </w:r>
      <w:r w:rsidRPr="005D0CA5">
        <w:rPr>
          <w:rFonts w:hint="cs"/>
          <w:sz w:val="24"/>
          <w:rtl/>
        </w:rPr>
        <w:t>עימו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בפיקוחו</w:t>
      </w:r>
      <w:r w:rsidRPr="005D0CA5">
        <w:rPr>
          <w:sz w:val="24"/>
          <w:rtl/>
        </w:rPr>
        <w:t xml:space="preserve">, </w:t>
      </w:r>
      <w:r w:rsidRPr="005D0CA5">
        <w:rPr>
          <w:rFonts w:hint="cs"/>
          <w:sz w:val="24"/>
          <w:rtl/>
        </w:rPr>
        <w:t>מיצגים</w:t>
      </w:r>
      <w:r w:rsidRPr="005D0CA5">
        <w:rPr>
          <w:sz w:val="24"/>
          <w:rtl/>
        </w:rPr>
        <w:t xml:space="preserve">/ </w:t>
      </w:r>
      <w:r w:rsidRPr="005D0CA5">
        <w:rPr>
          <w:rFonts w:hint="cs"/>
          <w:sz w:val="24"/>
          <w:rtl/>
        </w:rPr>
        <w:t>מייעצים</w:t>
      </w:r>
      <w:r w:rsidRPr="005D0CA5">
        <w:rPr>
          <w:sz w:val="24"/>
          <w:rtl/>
        </w:rPr>
        <w:t xml:space="preserve">/ </w:t>
      </w:r>
      <w:r w:rsidRPr="005D0CA5">
        <w:rPr>
          <w:rFonts w:hint="cs"/>
          <w:sz w:val="24"/>
          <w:rtl/>
        </w:rPr>
        <w:t>מבקרים</w:t>
      </w:r>
      <w:r w:rsidRPr="005D0CA5">
        <w:rPr>
          <w:sz w:val="24"/>
          <w:rtl/>
        </w:rPr>
        <w:t xml:space="preserve"> (</w:t>
      </w:r>
      <w:r w:rsidRPr="005D0CA5">
        <w:rPr>
          <w:rFonts w:hint="cs"/>
          <w:sz w:val="24"/>
          <w:rtl/>
        </w:rPr>
        <w:t>מחק</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המיותר</w:t>
      </w:r>
      <w:r w:rsidRPr="005D0CA5">
        <w:rPr>
          <w:sz w:val="24"/>
          <w:rtl/>
        </w:rPr>
        <w:t>).</w:t>
      </w:r>
    </w:p>
    <w:p w14:paraId="501BA93E" w14:textId="77777777" w:rsidR="002C6DE8" w:rsidRPr="005D0CA5" w:rsidRDefault="002C6DE8" w:rsidP="002C6DE8">
      <w:pPr>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9561A" w14:paraId="646265EF" w14:textId="77777777" w:rsidTr="0009561A">
        <w:trPr>
          <w:jc w:val="center"/>
        </w:trPr>
        <w:tc>
          <w:tcPr>
            <w:tcW w:w="4261" w:type="dxa"/>
          </w:tcPr>
          <w:p w14:paraId="50389DE4" w14:textId="77777777" w:rsidR="0009561A" w:rsidRDefault="00E27764" w:rsidP="0009561A">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14:paraId="270E2306" w14:textId="77777777" w:rsidR="0009561A" w:rsidRDefault="00E27764" w:rsidP="0009561A">
            <w:pPr>
              <w:jc w:val="center"/>
              <w:rPr>
                <w:sz w:val="24"/>
                <w:rtl/>
              </w:rPr>
            </w:pPr>
            <w:r>
              <w:rPr>
                <w:sz w:val="24"/>
                <w:u w:val="single"/>
                <w:rtl/>
              </w:rPr>
              <w:fldChar w:fldCharType="begin">
                <w:ffData>
                  <w:name w:val=""/>
                  <w:enabled/>
                  <w:calcOnExit w:val="0"/>
                  <w:statusText w:type="text" w:val="שם המציע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09561A" w14:paraId="1E3D0878" w14:textId="77777777" w:rsidTr="0009561A">
        <w:trPr>
          <w:jc w:val="center"/>
        </w:trPr>
        <w:tc>
          <w:tcPr>
            <w:tcW w:w="4261" w:type="dxa"/>
          </w:tcPr>
          <w:p w14:paraId="2DED69FA" w14:textId="77777777" w:rsidR="0009561A" w:rsidRDefault="0009561A" w:rsidP="0009561A">
            <w:pPr>
              <w:tabs>
                <w:tab w:val="center" w:pos="2022"/>
                <w:tab w:val="right" w:pos="4045"/>
              </w:tabs>
              <w:rPr>
                <w:sz w:val="24"/>
                <w:rtl/>
              </w:rPr>
            </w:pPr>
            <w:r>
              <w:rPr>
                <w:sz w:val="24"/>
                <w:rtl/>
              </w:rPr>
              <w:tab/>
            </w:r>
            <w:r>
              <w:rPr>
                <w:rFonts w:hint="cs"/>
                <w:sz w:val="24"/>
                <w:rtl/>
              </w:rPr>
              <w:t>תאריך</w:t>
            </w:r>
            <w:r>
              <w:rPr>
                <w:sz w:val="24"/>
                <w:rtl/>
              </w:rPr>
              <w:tab/>
            </w:r>
          </w:p>
        </w:tc>
        <w:tc>
          <w:tcPr>
            <w:tcW w:w="4261" w:type="dxa"/>
          </w:tcPr>
          <w:p w14:paraId="080761BB" w14:textId="77777777" w:rsidR="0009561A" w:rsidRDefault="0009561A" w:rsidP="0009561A">
            <w:pPr>
              <w:jc w:val="center"/>
              <w:rPr>
                <w:sz w:val="24"/>
                <w:rtl/>
              </w:rPr>
            </w:pPr>
            <w:r>
              <w:rPr>
                <w:rFonts w:hint="cs"/>
                <w:sz w:val="24"/>
                <w:rtl/>
              </w:rPr>
              <w:t>שם המציע + חתימה</w:t>
            </w:r>
          </w:p>
        </w:tc>
      </w:tr>
    </w:tbl>
    <w:p w14:paraId="267AACA7" w14:textId="77777777" w:rsidR="002C6DE8" w:rsidRPr="005D0CA5" w:rsidRDefault="002C6DE8" w:rsidP="002C6DE8">
      <w:pPr>
        <w:rPr>
          <w:sz w:val="24"/>
          <w:rtl/>
        </w:rPr>
      </w:pPr>
    </w:p>
    <w:p w14:paraId="4B3E39F7" w14:textId="77777777" w:rsidR="002C6DE8" w:rsidRPr="005D0CA5" w:rsidRDefault="002C6DE8" w:rsidP="002C6DE8">
      <w:pPr>
        <w:rPr>
          <w:sz w:val="24"/>
          <w:rtl/>
        </w:rPr>
      </w:pPr>
    </w:p>
    <w:p w14:paraId="2D429485" w14:textId="77777777" w:rsidR="002C6DE8" w:rsidRPr="005D0CA5" w:rsidRDefault="002C6DE8" w:rsidP="0009561A">
      <w:pPr>
        <w:pStyle w:val="-4"/>
        <w:rPr>
          <w:rtl/>
        </w:rPr>
      </w:pPr>
      <w:r w:rsidRPr="005D0CA5">
        <w:rPr>
          <w:rFonts w:hint="cs"/>
          <w:rtl/>
        </w:rPr>
        <w:t>אימות</w:t>
      </w:r>
      <w:r w:rsidRPr="005D0CA5">
        <w:rPr>
          <w:rtl/>
        </w:rPr>
        <w:t xml:space="preserve"> </w:t>
      </w:r>
      <w:r w:rsidRPr="005D0CA5">
        <w:rPr>
          <w:rFonts w:hint="cs"/>
          <w:rtl/>
        </w:rPr>
        <w:t>חתימה</w:t>
      </w:r>
    </w:p>
    <w:p w14:paraId="6E487959" w14:textId="77777777" w:rsidR="0009561A" w:rsidRDefault="0009561A" w:rsidP="00E27764">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Pr>
          <w:rFonts w:hint="cs"/>
          <w:sz w:val="24"/>
          <w:rtl/>
        </w:rPr>
        <w:t xml:space="preserve"> </w:t>
      </w:r>
      <w:r w:rsidR="00E27764">
        <w:rPr>
          <w:sz w:val="24"/>
          <w:u w:val="single"/>
          <w:rtl/>
        </w:rPr>
        <w:fldChar w:fldCharType="begin">
          <w:ffData>
            <w:name w:val=""/>
            <w:enabled/>
            <w:calcOnExit w:val="0"/>
            <w:statusText w:type="text" w:val="שם עורך דין"/>
            <w:textInput/>
          </w:ffData>
        </w:fldChar>
      </w:r>
      <w:r w:rsidR="00E27764">
        <w:rPr>
          <w:sz w:val="24"/>
          <w:u w:val="single"/>
          <w:rtl/>
        </w:rPr>
        <w:instrText xml:space="preserve"> </w:instrText>
      </w:r>
      <w:r w:rsidR="00E27764">
        <w:rPr>
          <w:sz w:val="24"/>
          <w:u w:val="single"/>
        </w:rPr>
        <w:instrText>FORMTEXT</w:instrText>
      </w:r>
      <w:r w:rsidR="00E27764">
        <w:rPr>
          <w:sz w:val="24"/>
          <w:u w:val="single"/>
          <w:rtl/>
        </w:rPr>
        <w:instrText xml:space="preserve"> </w:instrText>
      </w:r>
      <w:r w:rsidR="00E27764">
        <w:rPr>
          <w:sz w:val="24"/>
          <w:u w:val="single"/>
          <w:rtl/>
        </w:rPr>
      </w:r>
      <w:r w:rsidR="00E27764">
        <w:rPr>
          <w:sz w:val="24"/>
          <w:u w:val="single"/>
          <w:rtl/>
        </w:rPr>
        <w:fldChar w:fldCharType="separate"/>
      </w:r>
      <w:r w:rsidR="00E27764">
        <w:rPr>
          <w:noProof/>
          <w:sz w:val="24"/>
          <w:u w:val="single"/>
          <w:rtl/>
        </w:rPr>
        <w:t> </w:t>
      </w:r>
      <w:r w:rsidR="00A75B68">
        <w:rPr>
          <w:rFonts w:hint="cs"/>
          <w:noProof/>
          <w:sz w:val="24"/>
          <w:u w:val="single"/>
          <w:rtl/>
        </w:rPr>
        <w:t xml:space="preserve">                         </w:t>
      </w:r>
      <w:r w:rsidR="00E27764">
        <w:rPr>
          <w:noProof/>
          <w:sz w:val="24"/>
          <w:u w:val="single"/>
          <w:rtl/>
        </w:rPr>
        <w:t> </w:t>
      </w:r>
      <w:r w:rsidR="00E27764">
        <w:rPr>
          <w:noProof/>
          <w:sz w:val="24"/>
          <w:u w:val="single"/>
          <w:rtl/>
        </w:rPr>
        <w:t> </w:t>
      </w:r>
      <w:r w:rsidR="00E27764">
        <w:rPr>
          <w:noProof/>
          <w:sz w:val="24"/>
          <w:u w:val="single"/>
          <w:rtl/>
        </w:rPr>
        <w:t> </w:t>
      </w:r>
      <w:r w:rsidR="00E27764">
        <w:rPr>
          <w:noProof/>
          <w:sz w:val="24"/>
          <w:u w:val="single"/>
          <w:rtl/>
        </w:rPr>
        <w:t> </w:t>
      </w:r>
      <w:r w:rsidR="00E27764">
        <w:rPr>
          <w:sz w:val="24"/>
          <w:u w:val="single"/>
          <w:rtl/>
        </w:rPr>
        <w:fldChar w:fldCharType="end"/>
      </w:r>
      <w:r>
        <w:rPr>
          <w:rFonts w:hint="cs"/>
          <w:sz w:val="24"/>
          <w:rtl/>
        </w:rPr>
        <w:t xml:space="preserve"> </w:t>
      </w:r>
      <w:r w:rsidRPr="005D0CA5">
        <w:rPr>
          <w:rFonts w:hint="cs"/>
          <w:sz w:val="24"/>
          <w:rtl/>
        </w:rPr>
        <w:t>מ</w:t>
      </w:r>
      <w:r w:rsidRPr="005D0CA5">
        <w:rPr>
          <w:sz w:val="24"/>
          <w:rtl/>
        </w:rPr>
        <w:t>.</w:t>
      </w:r>
      <w:r w:rsidRPr="005D0CA5">
        <w:rPr>
          <w:rFonts w:hint="cs"/>
          <w:sz w:val="24"/>
          <w:rtl/>
        </w:rPr>
        <w:t>ר</w:t>
      </w:r>
      <w:r w:rsidRPr="005D0CA5">
        <w:rPr>
          <w:sz w:val="24"/>
          <w:rtl/>
        </w:rPr>
        <w:t xml:space="preserve"> </w:t>
      </w:r>
      <w:r w:rsidR="00E27764">
        <w:rPr>
          <w:sz w:val="24"/>
          <w:u w:val="single"/>
          <w:rtl/>
        </w:rPr>
        <w:fldChar w:fldCharType="begin">
          <w:ffData>
            <w:name w:val=""/>
            <w:enabled/>
            <w:calcOnExit w:val="0"/>
            <w:statusText w:type="text" w:val="מספר רישיון"/>
            <w:textInput/>
          </w:ffData>
        </w:fldChar>
      </w:r>
      <w:r w:rsidR="00E27764">
        <w:rPr>
          <w:sz w:val="24"/>
          <w:u w:val="single"/>
          <w:rtl/>
        </w:rPr>
        <w:instrText xml:space="preserve"> </w:instrText>
      </w:r>
      <w:r w:rsidR="00E27764">
        <w:rPr>
          <w:sz w:val="24"/>
          <w:u w:val="single"/>
        </w:rPr>
        <w:instrText>FORMTEXT</w:instrText>
      </w:r>
      <w:r w:rsidR="00E27764">
        <w:rPr>
          <w:sz w:val="24"/>
          <w:u w:val="single"/>
          <w:rtl/>
        </w:rPr>
        <w:instrText xml:space="preserve"> </w:instrText>
      </w:r>
      <w:r w:rsidR="00E27764">
        <w:rPr>
          <w:sz w:val="24"/>
          <w:u w:val="single"/>
          <w:rtl/>
        </w:rPr>
      </w:r>
      <w:r w:rsidR="00E27764">
        <w:rPr>
          <w:sz w:val="24"/>
          <w:u w:val="single"/>
          <w:rtl/>
        </w:rPr>
        <w:fldChar w:fldCharType="separate"/>
      </w:r>
      <w:r w:rsidR="00E27764">
        <w:rPr>
          <w:noProof/>
          <w:sz w:val="24"/>
          <w:u w:val="single"/>
          <w:rtl/>
        </w:rPr>
        <w:t> </w:t>
      </w:r>
      <w:r w:rsidR="00E27764">
        <w:rPr>
          <w:noProof/>
          <w:sz w:val="24"/>
          <w:u w:val="single"/>
          <w:rtl/>
        </w:rPr>
        <w:t> </w:t>
      </w:r>
      <w:r w:rsidR="00A75B68">
        <w:rPr>
          <w:rFonts w:hint="cs"/>
          <w:noProof/>
          <w:sz w:val="24"/>
          <w:u w:val="single"/>
          <w:rtl/>
        </w:rPr>
        <w:t xml:space="preserve">                 </w:t>
      </w:r>
      <w:r w:rsidR="00E27764">
        <w:rPr>
          <w:noProof/>
          <w:sz w:val="24"/>
          <w:u w:val="single"/>
          <w:rtl/>
        </w:rPr>
        <w:t> </w:t>
      </w:r>
      <w:r w:rsidR="00E27764">
        <w:rPr>
          <w:noProof/>
          <w:sz w:val="24"/>
          <w:u w:val="single"/>
          <w:rtl/>
        </w:rPr>
        <w:t> </w:t>
      </w:r>
      <w:r w:rsidR="00E27764">
        <w:rPr>
          <w:noProof/>
          <w:sz w:val="24"/>
          <w:u w:val="single"/>
          <w:rtl/>
        </w:rPr>
        <w:t> </w:t>
      </w:r>
      <w:r w:rsidR="00E27764">
        <w:rPr>
          <w:sz w:val="24"/>
          <w:u w:val="single"/>
          <w:rtl/>
        </w:rPr>
        <w:fldChar w:fldCharType="end"/>
      </w:r>
      <w:r w:rsidRPr="005D0CA5">
        <w:rPr>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ביום</w:t>
      </w:r>
      <w:r w:rsidRPr="005D0CA5">
        <w:rPr>
          <w:sz w:val="24"/>
          <w:rtl/>
        </w:rPr>
        <w:t xml:space="preserve"> </w:t>
      </w:r>
      <w:r w:rsidR="00E27764">
        <w:rPr>
          <w:sz w:val="24"/>
          <w:u w:val="single"/>
          <w:rtl/>
        </w:rPr>
        <w:fldChar w:fldCharType="begin">
          <w:ffData>
            <w:name w:val=""/>
            <w:enabled/>
            <w:calcOnExit w:val="0"/>
            <w:statusText w:type="text" w:val="תאריך"/>
            <w:textInput/>
          </w:ffData>
        </w:fldChar>
      </w:r>
      <w:r w:rsidR="00E27764">
        <w:rPr>
          <w:sz w:val="24"/>
          <w:u w:val="single"/>
          <w:rtl/>
        </w:rPr>
        <w:instrText xml:space="preserve"> </w:instrText>
      </w:r>
      <w:r w:rsidR="00E27764">
        <w:rPr>
          <w:sz w:val="24"/>
          <w:u w:val="single"/>
        </w:rPr>
        <w:instrText>FORMTEXT</w:instrText>
      </w:r>
      <w:r w:rsidR="00E27764">
        <w:rPr>
          <w:sz w:val="24"/>
          <w:u w:val="single"/>
          <w:rtl/>
        </w:rPr>
        <w:instrText xml:space="preserve"> </w:instrText>
      </w:r>
      <w:r w:rsidR="00E27764">
        <w:rPr>
          <w:sz w:val="24"/>
          <w:u w:val="single"/>
          <w:rtl/>
        </w:rPr>
      </w:r>
      <w:r w:rsidR="00E27764">
        <w:rPr>
          <w:sz w:val="24"/>
          <w:u w:val="single"/>
          <w:rtl/>
        </w:rPr>
        <w:fldChar w:fldCharType="separate"/>
      </w:r>
      <w:r w:rsidR="00E27764">
        <w:rPr>
          <w:noProof/>
          <w:sz w:val="24"/>
          <w:u w:val="single"/>
          <w:rtl/>
        </w:rPr>
        <w:t> </w:t>
      </w:r>
      <w:r w:rsidR="00E27764">
        <w:rPr>
          <w:noProof/>
          <w:sz w:val="24"/>
          <w:u w:val="single"/>
          <w:rtl/>
        </w:rPr>
        <w:t> </w:t>
      </w:r>
      <w:r w:rsidR="00E27764">
        <w:rPr>
          <w:noProof/>
          <w:sz w:val="24"/>
          <w:u w:val="single"/>
          <w:rtl/>
        </w:rPr>
        <w:t> </w:t>
      </w:r>
      <w:r w:rsidR="00A75B68">
        <w:rPr>
          <w:rFonts w:hint="cs"/>
          <w:noProof/>
          <w:sz w:val="24"/>
          <w:u w:val="single"/>
          <w:rtl/>
        </w:rPr>
        <w:t xml:space="preserve">          </w:t>
      </w:r>
      <w:r w:rsidR="00E27764">
        <w:rPr>
          <w:noProof/>
          <w:sz w:val="24"/>
          <w:u w:val="single"/>
          <w:rtl/>
        </w:rPr>
        <w:t> </w:t>
      </w:r>
      <w:r w:rsidR="00E27764">
        <w:rPr>
          <w:noProof/>
          <w:sz w:val="24"/>
          <w:u w:val="single"/>
          <w:rtl/>
        </w:rPr>
        <w:t> </w:t>
      </w:r>
      <w:r w:rsidR="00E27764">
        <w:rPr>
          <w:sz w:val="24"/>
          <w:u w:val="single"/>
          <w:rtl/>
        </w:rPr>
        <w:fldChar w:fldCharType="end"/>
      </w:r>
      <w:r>
        <w:rPr>
          <w:rFonts w:hint="cs"/>
          <w:sz w:val="24"/>
          <w:rtl/>
        </w:rPr>
        <w:t xml:space="preserve"> </w:t>
      </w:r>
      <w:r w:rsidRPr="005D0CA5">
        <w:rPr>
          <w:rFonts w:hint="cs"/>
          <w:sz w:val="24"/>
          <w:rtl/>
        </w:rPr>
        <w:t>הופיע</w:t>
      </w:r>
      <w:r w:rsidRPr="005D0CA5">
        <w:rPr>
          <w:sz w:val="24"/>
          <w:rtl/>
        </w:rPr>
        <w:t>/</w:t>
      </w:r>
      <w:r w:rsidRPr="005D0CA5">
        <w:rPr>
          <w:rFonts w:hint="cs"/>
          <w:sz w:val="24"/>
          <w:rtl/>
        </w:rPr>
        <w:t>ה</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במשרדי</w:t>
      </w:r>
      <w:r w:rsidRPr="005D0CA5">
        <w:rPr>
          <w:sz w:val="24"/>
          <w:rtl/>
        </w:rPr>
        <w:t xml:space="preserve"> </w:t>
      </w:r>
      <w:r w:rsidRPr="005D0CA5">
        <w:rPr>
          <w:rFonts w:hint="cs"/>
          <w:sz w:val="24"/>
          <w:rtl/>
        </w:rPr>
        <w:t>מר</w:t>
      </w:r>
      <w:r w:rsidRPr="005D0CA5">
        <w:rPr>
          <w:sz w:val="24"/>
          <w:rtl/>
        </w:rPr>
        <w:t>/</w:t>
      </w:r>
      <w:r w:rsidRPr="005D0CA5">
        <w:rPr>
          <w:rFonts w:hint="cs"/>
          <w:sz w:val="24"/>
          <w:rtl/>
        </w:rPr>
        <w:t>גב</w:t>
      </w:r>
      <w:r w:rsidRPr="005D0CA5">
        <w:rPr>
          <w:sz w:val="24"/>
          <w:rtl/>
        </w:rPr>
        <w:t>'</w:t>
      </w:r>
      <w:r>
        <w:rPr>
          <w:rFonts w:hint="cs"/>
          <w:sz w:val="24"/>
          <w:rtl/>
        </w:rPr>
        <w:t xml:space="preserve"> </w:t>
      </w:r>
      <w:r w:rsidR="00E27764">
        <w:rPr>
          <w:sz w:val="24"/>
          <w:u w:val="single"/>
          <w:rtl/>
        </w:rPr>
        <w:fldChar w:fldCharType="begin">
          <w:ffData>
            <w:name w:val=""/>
            <w:enabled/>
            <w:calcOnExit w:val="0"/>
            <w:statusText w:type="text" w:val="שם"/>
            <w:textInput/>
          </w:ffData>
        </w:fldChar>
      </w:r>
      <w:r w:rsidR="00E27764">
        <w:rPr>
          <w:sz w:val="24"/>
          <w:u w:val="single"/>
          <w:rtl/>
        </w:rPr>
        <w:instrText xml:space="preserve"> </w:instrText>
      </w:r>
      <w:r w:rsidR="00E27764">
        <w:rPr>
          <w:sz w:val="24"/>
          <w:u w:val="single"/>
        </w:rPr>
        <w:instrText>FORMTEXT</w:instrText>
      </w:r>
      <w:r w:rsidR="00E27764">
        <w:rPr>
          <w:sz w:val="24"/>
          <w:u w:val="single"/>
          <w:rtl/>
        </w:rPr>
        <w:instrText xml:space="preserve"> </w:instrText>
      </w:r>
      <w:r w:rsidR="00E27764">
        <w:rPr>
          <w:sz w:val="24"/>
          <w:u w:val="single"/>
          <w:rtl/>
        </w:rPr>
      </w:r>
      <w:r w:rsidR="00E27764">
        <w:rPr>
          <w:sz w:val="24"/>
          <w:u w:val="single"/>
          <w:rtl/>
        </w:rPr>
        <w:fldChar w:fldCharType="separate"/>
      </w:r>
      <w:r w:rsidR="00E27764">
        <w:rPr>
          <w:noProof/>
          <w:sz w:val="24"/>
          <w:u w:val="single"/>
          <w:rtl/>
        </w:rPr>
        <w:t> </w:t>
      </w:r>
      <w:r w:rsidR="00A75B68">
        <w:rPr>
          <w:rFonts w:hint="cs"/>
          <w:noProof/>
          <w:sz w:val="24"/>
          <w:u w:val="single"/>
          <w:rtl/>
        </w:rPr>
        <w:t xml:space="preserve">           </w:t>
      </w:r>
      <w:r w:rsidR="00E27764">
        <w:rPr>
          <w:noProof/>
          <w:sz w:val="24"/>
          <w:u w:val="single"/>
          <w:rtl/>
        </w:rPr>
        <w:t> </w:t>
      </w:r>
      <w:r w:rsidR="00E27764">
        <w:rPr>
          <w:noProof/>
          <w:sz w:val="24"/>
          <w:u w:val="single"/>
          <w:rtl/>
        </w:rPr>
        <w:t> </w:t>
      </w:r>
      <w:r w:rsidR="00A75B68">
        <w:rPr>
          <w:rFonts w:hint="cs"/>
          <w:noProof/>
          <w:sz w:val="24"/>
          <w:u w:val="single"/>
          <w:rtl/>
        </w:rPr>
        <w:t xml:space="preserve">                 </w:t>
      </w:r>
      <w:r w:rsidR="00E27764">
        <w:rPr>
          <w:noProof/>
          <w:sz w:val="24"/>
          <w:u w:val="single"/>
          <w:rtl/>
        </w:rPr>
        <w:t> </w:t>
      </w:r>
      <w:r w:rsidR="00E27764">
        <w:rPr>
          <w:noProof/>
          <w:sz w:val="24"/>
          <w:u w:val="single"/>
          <w:rtl/>
        </w:rPr>
        <w:t> </w:t>
      </w:r>
      <w:r w:rsidR="00E27764">
        <w:rPr>
          <w:sz w:val="24"/>
          <w:u w:val="single"/>
          <w:rtl/>
        </w:rPr>
        <w:fldChar w:fldCharType="end"/>
      </w:r>
      <w:r>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זיהה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E27764">
        <w:rPr>
          <w:sz w:val="24"/>
          <w:u w:val="single"/>
          <w:rtl/>
        </w:rPr>
        <w:fldChar w:fldCharType="begin">
          <w:ffData>
            <w:name w:val=""/>
            <w:enabled/>
            <w:calcOnExit w:val="0"/>
            <w:statusText w:type="text" w:val="מספר תעודת זהות"/>
            <w:textInput/>
          </w:ffData>
        </w:fldChar>
      </w:r>
      <w:r w:rsidR="00E27764">
        <w:rPr>
          <w:sz w:val="24"/>
          <w:u w:val="single"/>
          <w:rtl/>
        </w:rPr>
        <w:instrText xml:space="preserve"> </w:instrText>
      </w:r>
      <w:r w:rsidR="00E27764">
        <w:rPr>
          <w:sz w:val="24"/>
          <w:u w:val="single"/>
        </w:rPr>
        <w:instrText>FORMTEXT</w:instrText>
      </w:r>
      <w:r w:rsidR="00E27764">
        <w:rPr>
          <w:sz w:val="24"/>
          <w:u w:val="single"/>
          <w:rtl/>
        </w:rPr>
        <w:instrText xml:space="preserve"> </w:instrText>
      </w:r>
      <w:r w:rsidR="00E27764">
        <w:rPr>
          <w:sz w:val="24"/>
          <w:u w:val="single"/>
          <w:rtl/>
        </w:rPr>
      </w:r>
      <w:r w:rsidR="00E27764">
        <w:rPr>
          <w:sz w:val="24"/>
          <w:u w:val="single"/>
          <w:rtl/>
        </w:rPr>
        <w:fldChar w:fldCharType="separate"/>
      </w:r>
      <w:r w:rsidR="00E27764">
        <w:rPr>
          <w:noProof/>
          <w:sz w:val="24"/>
          <w:u w:val="single"/>
          <w:rtl/>
        </w:rPr>
        <w:t> </w:t>
      </w:r>
      <w:r w:rsidR="00A75B68">
        <w:rPr>
          <w:rFonts w:hint="cs"/>
          <w:noProof/>
          <w:sz w:val="24"/>
          <w:u w:val="single"/>
          <w:rtl/>
        </w:rPr>
        <w:t xml:space="preserve">                  </w:t>
      </w:r>
      <w:r w:rsidR="00E27764">
        <w:rPr>
          <w:noProof/>
          <w:sz w:val="24"/>
          <w:u w:val="single"/>
          <w:rtl/>
        </w:rPr>
        <w:t> </w:t>
      </w:r>
      <w:r w:rsidR="00E27764">
        <w:rPr>
          <w:noProof/>
          <w:sz w:val="24"/>
          <w:u w:val="single"/>
          <w:rtl/>
        </w:rPr>
        <w:t> </w:t>
      </w:r>
      <w:r w:rsidR="00E27764">
        <w:rPr>
          <w:noProof/>
          <w:sz w:val="24"/>
          <w:u w:val="single"/>
          <w:rtl/>
        </w:rPr>
        <w:t> </w:t>
      </w:r>
      <w:r w:rsidR="00E27764">
        <w:rPr>
          <w:noProof/>
          <w:sz w:val="24"/>
          <w:u w:val="single"/>
          <w:rtl/>
        </w:rPr>
        <w:t> </w:t>
      </w:r>
      <w:r w:rsidR="00E27764">
        <w:rPr>
          <w:sz w:val="24"/>
          <w:u w:val="single"/>
          <w:rtl/>
        </w:rPr>
        <w:fldChar w:fldCharType="end"/>
      </w:r>
      <w:r w:rsidRPr="005D0CA5">
        <w:rPr>
          <w:sz w:val="24"/>
          <w:rtl/>
        </w:rPr>
        <w:t xml:space="preserve"> </w:t>
      </w:r>
      <w:r w:rsidRPr="005D0CA5">
        <w:rPr>
          <w:rFonts w:hint="cs"/>
          <w:sz w:val="24"/>
          <w:rtl/>
        </w:rPr>
        <w:t>ואחרי</w:t>
      </w:r>
      <w:r w:rsidRPr="005D0CA5">
        <w:rPr>
          <w:sz w:val="24"/>
          <w:rtl/>
        </w:rPr>
        <w:t xml:space="preserve"> </w:t>
      </w:r>
      <w:r w:rsidRPr="005D0CA5">
        <w:rPr>
          <w:rFonts w:hint="cs"/>
          <w:sz w:val="24"/>
          <w:rtl/>
        </w:rPr>
        <w:t>שהזהרתיו</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עליו</w:t>
      </w:r>
      <w:r w:rsidRPr="005D0CA5">
        <w:rPr>
          <w:sz w:val="24"/>
          <w:rtl/>
        </w:rPr>
        <w:t>/</w:t>
      </w:r>
      <w:r w:rsidRPr="005D0CA5">
        <w:rPr>
          <w:rFonts w:hint="cs"/>
          <w:sz w:val="24"/>
          <w:rtl/>
        </w:rPr>
        <w:t>ה</w:t>
      </w:r>
      <w:r w:rsidRPr="005D0CA5">
        <w:rPr>
          <w:sz w:val="24"/>
          <w:rtl/>
        </w:rPr>
        <w:t xml:space="preserve"> </w:t>
      </w:r>
      <w:r w:rsidRPr="005D0CA5">
        <w:rPr>
          <w:rFonts w:hint="cs"/>
          <w:sz w:val="24"/>
          <w:rtl/>
        </w:rPr>
        <w:t>להצהיר</w:t>
      </w:r>
      <w:r w:rsidRPr="005D0CA5">
        <w:rPr>
          <w:sz w:val="24"/>
          <w:rtl/>
        </w:rPr>
        <w:t xml:space="preserve"> </w:t>
      </w:r>
      <w:r w:rsidRPr="005D0CA5">
        <w:rPr>
          <w:rFonts w:hint="cs"/>
          <w:sz w:val="24"/>
          <w:rtl/>
        </w:rPr>
        <w:t>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יהיה</w:t>
      </w:r>
      <w:r w:rsidRPr="005D0CA5">
        <w:rPr>
          <w:sz w:val="24"/>
          <w:rtl/>
        </w:rPr>
        <w:t>/</w:t>
      </w:r>
      <w:r w:rsidRPr="005D0CA5">
        <w:rPr>
          <w:rFonts w:hint="cs"/>
          <w:sz w:val="24"/>
          <w:rtl/>
        </w:rPr>
        <w:t>תהייה</w:t>
      </w:r>
      <w:r w:rsidRPr="005D0CA5">
        <w:rPr>
          <w:sz w:val="24"/>
          <w:rtl/>
        </w:rPr>
        <w:t xml:space="preserve"> </w:t>
      </w:r>
      <w:r w:rsidRPr="005D0CA5">
        <w:rPr>
          <w:rFonts w:hint="cs"/>
          <w:sz w:val="24"/>
          <w:rtl/>
        </w:rPr>
        <w:t>צפוי</w:t>
      </w:r>
      <w:r w:rsidRPr="005D0CA5">
        <w:rPr>
          <w:sz w:val="24"/>
          <w:rtl/>
        </w:rPr>
        <w:t>/</w:t>
      </w:r>
      <w:r w:rsidRPr="005D0CA5">
        <w:rPr>
          <w:rFonts w:hint="cs"/>
          <w:sz w:val="24"/>
          <w:rtl/>
        </w:rPr>
        <w:t>ה</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יעשה</w:t>
      </w:r>
      <w:r w:rsidRPr="005D0CA5">
        <w:rPr>
          <w:sz w:val="24"/>
          <w:rtl/>
        </w:rPr>
        <w:t>/</w:t>
      </w:r>
      <w:r w:rsidRPr="005D0CA5">
        <w:rPr>
          <w:rFonts w:hint="cs"/>
          <w:sz w:val="24"/>
          <w:rtl/>
        </w:rPr>
        <w:t>תעשה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חתם</w:t>
      </w:r>
      <w:r w:rsidRPr="005D0CA5">
        <w:rPr>
          <w:sz w:val="24"/>
          <w:rtl/>
        </w:rPr>
        <w:t>/</w:t>
      </w:r>
      <w:r w:rsidRPr="005D0CA5">
        <w:rPr>
          <w:rFonts w:hint="cs"/>
          <w:sz w:val="24"/>
          <w:rtl/>
        </w:rPr>
        <w:t>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בפני</w:t>
      </w:r>
      <w:r w:rsidRPr="005D0CA5">
        <w:rPr>
          <w:sz w:val="24"/>
          <w:rtl/>
        </w:rPr>
        <w:t>.</w:t>
      </w:r>
    </w:p>
    <w:p w14:paraId="6D642CA9" w14:textId="77777777" w:rsidR="0009561A" w:rsidRPr="005D0CA5" w:rsidRDefault="0009561A" w:rsidP="0009561A">
      <w:pPr>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09561A" w14:paraId="1DF2369D" w14:textId="77777777" w:rsidTr="0009561A">
        <w:tc>
          <w:tcPr>
            <w:tcW w:w="2840" w:type="dxa"/>
          </w:tcPr>
          <w:p w14:paraId="37124DCD" w14:textId="77777777" w:rsidR="0009561A" w:rsidRDefault="00E27764" w:rsidP="0009561A">
            <w:pPr>
              <w:jc w:val="center"/>
              <w:rPr>
                <w:sz w:val="24"/>
                <w:rtl/>
              </w:rPr>
            </w:pP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sidR="00A75B68">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14:paraId="543F756F" w14:textId="77777777" w:rsidR="0009561A" w:rsidRDefault="00E27764" w:rsidP="0009561A">
            <w:pPr>
              <w:jc w:val="center"/>
              <w:rPr>
                <w:sz w:val="24"/>
                <w:rtl/>
              </w:rPr>
            </w:pPr>
            <w:r>
              <w:rPr>
                <w:sz w:val="24"/>
                <w:u w:val="single"/>
                <w:rtl/>
              </w:rPr>
              <w:fldChar w:fldCharType="begin">
                <w:ffData>
                  <w:name w:val=""/>
                  <w:enabled/>
                  <w:calcOnExit w:val="0"/>
                  <w:statusText w:type="text" w:val="חותמת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sidR="00A75B68">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14:paraId="2188F380" w14:textId="77777777" w:rsidR="0009561A" w:rsidRDefault="00E27764" w:rsidP="0009561A">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sidR="00A75B68">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09561A" w14:paraId="442055E7" w14:textId="77777777" w:rsidTr="0009561A">
        <w:tc>
          <w:tcPr>
            <w:tcW w:w="2840" w:type="dxa"/>
          </w:tcPr>
          <w:p w14:paraId="7025F8F4" w14:textId="77777777" w:rsidR="0009561A" w:rsidRDefault="0009561A" w:rsidP="0009561A">
            <w:pPr>
              <w:jc w:val="center"/>
              <w:rPr>
                <w:sz w:val="24"/>
                <w:rtl/>
              </w:rPr>
            </w:pPr>
            <w:r>
              <w:rPr>
                <w:rFonts w:hint="cs"/>
                <w:sz w:val="24"/>
                <w:rtl/>
              </w:rPr>
              <w:t>שם</w:t>
            </w:r>
          </w:p>
        </w:tc>
        <w:tc>
          <w:tcPr>
            <w:tcW w:w="2841" w:type="dxa"/>
          </w:tcPr>
          <w:p w14:paraId="7BCC9343" w14:textId="77777777" w:rsidR="0009561A" w:rsidRDefault="0009561A" w:rsidP="0009561A">
            <w:pPr>
              <w:jc w:val="center"/>
              <w:rPr>
                <w:sz w:val="24"/>
                <w:rtl/>
              </w:rPr>
            </w:pPr>
            <w:r>
              <w:rPr>
                <w:rFonts w:hint="cs"/>
                <w:sz w:val="24"/>
                <w:rtl/>
              </w:rPr>
              <w:t>חותמת וחתימה</w:t>
            </w:r>
          </w:p>
        </w:tc>
        <w:tc>
          <w:tcPr>
            <w:tcW w:w="2841" w:type="dxa"/>
          </w:tcPr>
          <w:p w14:paraId="2DFC9BC1" w14:textId="77777777" w:rsidR="0009561A" w:rsidRDefault="0009561A" w:rsidP="0009561A">
            <w:pPr>
              <w:jc w:val="center"/>
              <w:rPr>
                <w:sz w:val="24"/>
                <w:rtl/>
              </w:rPr>
            </w:pPr>
            <w:r>
              <w:rPr>
                <w:rFonts w:hint="cs"/>
                <w:sz w:val="24"/>
                <w:rtl/>
              </w:rPr>
              <w:t>תאריך</w:t>
            </w:r>
          </w:p>
          <w:p w14:paraId="723A5D75" w14:textId="77777777" w:rsidR="00AA2111" w:rsidRDefault="00AA2111" w:rsidP="0009561A">
            <w:pPr>
              <w:jc w:val="center"/>
              <w:rPr>
                <w:sz w:val="24"/>
                <w:rtl/>
              </w:rPr>
            </w:pPr>
          </w:p>
        </w:tc>
      </w:tr>
    </w:tbl>
    <w:p w14:paraId="278C5743" w14:textId="5A5EDFCF" w:rsidR="00AA2111" w:rsidRDefault="00AA2111" w:rsidP="00F544C8">
      <w:pPr>
        <w:pStyle w:val="-"/>
        <w:outlineLvl w:val="9"/>
        <w:rPr>
          <w:rtl/>
        </w:rPr>
      </w:pPr>
    </w:p>
    <w:p w14:paraId="04BCEA6F" w14:textId="77777777" w:rsidR="00AA2111" w:rsidRDefault="00AA2111">
      <w:pPr>
        <w:bidi w:val="0"/>
        <w:rPr>
          <w:b/>
          <w:bCs/>
          <w:sz w:val="24"/>
          <w:u w:val="single"/>
          <w:rtl/>
        </w:rPr>
      </w:pPr>
      <w:r>
        <w:rPr>
          <w:rtl/>
        </w:rPr>
        <w:br w:type="page"/>
      </w:r>
    </w:p>
    <w:p w14:paraId="4DFC5EBC" w14:textId="77777777" w:rsidR="002C6DE8" w:rsidRPr="005D0CA5" w:rsidRDefault="002C6DE8" w:rsidP="00EA6081">
      <w:pPr>
        <w:pStyle w:val="-"/>
        <w:rPr>
          <w:rtl/>
        </w:rPr>
      </w:pPr>
      <w:r w:rsidRPr="005D0CA5">
        <w:rPr>
          <w:rFonts w:hint="cs"/>
          <w:rtl/>
        </w:rPr>
        <w:lastRenderedPageBreak/>
        <w:t>נספח</w:t>
      </w:r>
      <w:r w:rsidRPr="005D0CA5">
        <w:rPr>
          <w:rtl/>
        </w:rPr>
        <w:t xml:space="preserve"> </w:t>
      </w:r>
      <w:r w:rsidRPr="005D0CA5">
        <w:rPr>
          <w:rFonts w:hint="cs"/>
          <w:rtl/>
        </w:rPr>
        <w:t>ח</w:t>
      </w:r>
      <w:r w:rsidRPr="005D0CA5">
        <w:rPr>
          <w:rtl/>
        </w:rPr>
        <w:t xml:space="preserve"> </w:t>
      </w:r>
      <w:r w:rsidRPr="005D0CA5">
        <w:rPr>
          <w:rFonts w:hint="cs"/>
          <w:rtl/>
        </w:rPr>
        <w:t>למכרז</w:t>
      </w:r>
      <w:r w:rsidR="00A21EDF">
        <w:rPr>
          <w:rFonts w:hint="cs"/>
          <w:rtl/>
        </w:rPr>
        <w:t xml:space="preserve"> </w:t>
      </w:r>
      <w:r w:rsidR="00A21EDF">
        <w:rPr>
          <w:rtl/>
        </w:rPr>
        <w:t>–</w:t>
      </w:r>
      <w:r w:rsidR="00A21EDF">
        <w:rPr>
          <w:rFonts w:hint="cs"/>
          <w:rtl/>
        </w:rPr>
        <w:t xml:space="preserve"> </w:t>
      </w:r>
      <w:r w:rsidRPr="005D0CA5">
        <w:rPr>
          <w:rFonts w:hint="cs"/>
          <w:rtl/>
        </w:rPr>
        <w:t>יודפס</w:t>
      </w:r>
      <w:r w:rsidRPr="005D0CA5">
        <w:rPr>
          <w:rtl/>
        </w:rPr>
        <w:t xml:space="preserve"> </w:t>
      </w:r>
      <w:r w:rsidRPr="005D0CA5">
        <w:rPr>
          <w:rFonts w:hint="cs"/>
          <w:rtl/>
        </w:rPr>
        <w:t>על</w:t>
      </w:r>
      <w:r w:rsidRPr="005D0CA5">
        <w:rPr>
          <w:rtl/>
        </w:rPr>
        <w:t xml:space="preserve"> </w:t>
      </w:r>
      <w:r w:rsidRPr="005D0CA5">
        <w:rPr>
          <w:rFonts w:hint="cs"/>
          <w:rtl/>
        </w:rPr>
        <w:t>נייר</w:t>
      </w:r>
      <w:r w:rsidRPr="005D0CA5">
        <w:rPr>
          <w:rtl/>
        </w:rPr>
        <w:t xml:space="preserve"> </w:t>
      </w:r>
      <w:r w:rsidRPr="005D0CA5">
        <w:rPr>
          <w:rFonts w:hint="cs"/>
          <w:rtl/>
        </w:rPr>
        <w:t>לוגו</w:t>
      </w:r>
      <w:r w:rsidRPr="005D0CA5">
        <w:rPr>
          <w:rtl/>
        </w:rPr>
        <w:t xml:space="preserve"> </w:t>
      </w:r>
      <w:r w:rsidRPr="005D0CA5">
        <w:rPr>
          <w:rFonts w:hint="cs"/>
          <w:rtl/>
        </w:rPr>
        <w:t>של</w:t>
      </w:r>
      <w:r w:rsidRPr="005D0CA5">
        <w:rPr>
          <w:rtl/>
        </w:rPr>
        <w:t xml:space="preserve"> </w:t>
      </w:r>
      <w:r w:rsidRPr="005D0CA5">
        <w:rPr>
          <w:rFonts w:hint="cs"/>
          <w:rtl/>
        </w:rPr>
        <w:t>משרד</w:t>
      </w:r>
      <w:r w:rsidRPr="005D0CA5">
        <w:rPr>
          <w:rtl/>
        </w:rPr>
        <w:t xml:space="preserve"> </w:t>
      </w:r>
      <w:r w:rsidRPr="005D0CA5">
        <w:rPr>
          <w:rFonts w:hint="cs"/>
          <w:rtl/>
        </w:rPr>
        <w:t>רו</w:t>
      </w:r>
      <w:r w:rsidRPr="005D0CA5">
        <w:rPr>
          <w:rtl/>
        </w:rPr>
        <w:t>"</w:t>
      </w:r>
      <w:r w:rsidRPr="005D0CA5">
        <w:rPr>
          <w:rFonts w:hint="cs"/>
          <w:rtl/>
        </w:rPr>
        <w:t>ח</w:t>
      </w:r>
    </w:p>
    <w:p w14:paraId="65CB3161" w14:textId="77777777" w:rsidR="002C6DE8" w:rsidRPr="005D0CA5" w:rsidRDefault="002C6DE8" w:rsidP="00EA6081">
      <w:pPr>
        <w:jc w:val="right"/>
        <w:rPr>
          <w:sz w:val="24"/>
          <w:rtl/>
        </w:rPr>
      </w:pPr>
      <w:r w:rsidRPr="005D0CA5">
        <w:rPr>
          <w:sz w:val="24"/>
          <w:rtl/>
        </w:rPr>
        <w:t xml:space="preserve"> </w:t>
      </w:r>
      <w:r w:rsidRPr="005D0CA5">
        <w:rPr>
          <w:rFonts w:hint="cs"/>
          <w:sz w:val="24"/>
          <w:rtl/>
        </w:rPr>
        <w:t>תאריך</w:t>
      </w:r>
      <w:r w:rsidRPr="005D0CA5">
        <w:rPr>
          <w:sz w:val="24"/>
          <w:rtl/>
        </w:rPr>
        <w:t>:</w:t>
      </w:r>
      <w:r w:rsidR="0009561A">
        <w:rPr>
          <w:rFonts w:hint="cs"/>
          <w:sz w:val="24"/>
          <w:rtl/>
        </w:rPr>
        <w:t xml:space="preserve"> </w:t>
      </w:r>
      <w:r w:rsidR="00A928C9">
        <w:rPr>
          <w:sz w:val="24"/>
          <w:u w:val="single"/>
          <w:rtl/>
        </w:rPr>
        <w:fldChar w:fldCharType="begin">
          <w:ffData>
            <w:name w:val=""/>
            <w:enabled/>
            <w:calcOnExit w:val="0"/>
            <w:statusText w:type="text" w:val="תאריך"/>
            <w:textInput/>
          </w:ffData>
        </w:fldChar>
      </w:r>
      <w:r w:rsidR="00A928C9">
        <w:rPr>
          <w:sz w:val="24"/>
          <w:u w:val="single"/>
          <w:rtl/>
        </w:rPr>
        <w:instrText xml:space="preserve"> </w:instrText>
      </w:r>
      <w:r w:rsidR="00A928C9">
        <w:rPr>
          <w:sz w:val="24"/>
          <w:u w:val="single"/>
        </w:rPr>
        <w:instrText>FORMTEXT</w:instrText>
      </w:r>
      <w:r w:rsidR="00A928C9">
        <w:rPr>
          <w:sz w:val="24"/>
          <w:u w:val="single"/>
          <w:rtl/>
        </w:rPr>
        <w:instrText xml:space="preserve"> </w:instrText>
      </w:r>
      <w:r w:rsidR="00A928C9">
        <w:rPr>
          <w:sz w:val="24"/>
          <w:u w:val="single"/>
          <w:rtl/>
        </w:rPr>
      </w:r>
      <w:r w:rsidR="00A928C9">
        <w:rPr>
          <w:sz w:val="24"/>
          <w:u w:val="single"/>
          <w:rtl/>
        </w:rPr>
        <w:fldChar w:fldCharType="separate"/>
      </w:r>
      <w:r w:rsidR="00A928C9">
        <w:rPr>
          <w:noProof/>
          <w:sz w:val="24"/>
          <w:u w:val="single"/>
          <w:rtl/>
        </w:rPr>
        <w:t> </w:t>
      </w:r>
      <w:r w:rsidR="00A928C9">
        <w:rPr>
          <w:rFonts w:hint="cs"/>
          <w:noProof/>
          <w:sz w:val="24"/>
          <w:u w:val="single"/>
          <w:rtl/>
        </w:rPr>
        <w:t xml:space="preserve">                 </w:t>
      </w:r>
      <w:r w:rsidR="00A928C9">
        <w:rPr>
          <w:noProof/>
          <w:sz w:val="24"/>
          <w:u w:val="single"/>
          <w:rtl/>
        </w:rPr>
        <w:t> </w:t>
      </w:r>
      <w:r w:rsidR="00A928C9">
        <w:rPr>
          <w:noProof/>
          <w:sz w:val="24"/>
          <w:u w:val="single"/>
          <w:rtl/>
        </w:rPr>
        <w:t> </w:t>
      </w:r>
      <w:r w:rsidR="00A928C9">
        <w:rPr>
          <w:noProof/>
          <w:sz w:val="24"/>
          <w:u w:val="single"/>
          <w:rtl/>
        </w:rPr>
        <w:t> </w:t>
      </w:r>
      <w:r w:rsidR="00A928C9">
        <w:rPr>
          <w:noProof/>
          <w:sz w:val="24"/>
          <w:u w:val="single"/>
          <w:rtl/>
        </w:rPr>
        <w:t> </w:t>
      </w:r>
      <w:r w:rsidR="00A928C9">
        <w:rPr>
          <w:sz w:val="24"/>
          <w:u w:val="single"/>
          <w:rtl/>
        </w:rPr>
        <w:fldChar w:fldCharType="end"/>
      </w:r>
    </w:p>
    <w:p w14:paraId="3F324356" w14:textId="77777777" w:rsidR="002C6DE8" w:rsidRPr="005D0CA5" w:rsidRDefault="002C6DE8" w:rsidP="002C6DE8">
      <w:pPr>
        <w:rPr>
          <w:sz w:val="24"/>
          <w:rtl/>
        </w:rPr>
      </w:pPr>
      <w:r w:rsidRPr="005D0CA5">
        <w:rPr>
          <w:rFonts w:hint="cs"/>
          <w:sz w:val="24"/>
          <w:rtl/>
        </w:rPr>
        <w:t>לכבוד</w:t>
      </w:r>
      <w:r w:rsidRPr="005D0CA5">
        <w:rPr>
          <w:sz w:val="24"/>
          <w:rtl/>
        </w:rPr>
        <w:t xml:space="preserve"> </w:t>
      </w:r>
    </w:p>
    <w:p w14:paraId="064DFFB4" w14:textId="77777777" w:rsidR="002C6DE8" w:rsidRPr="005D0CA5" w:rsidRDefault="00A928C9" w:rsidP="002C6DE8">
      <w:pPr>
        <w:rPr>
          <w:sz w:val="24"/>
          <w:rtl/>
        </w:rPr>
      </w:pPr>
      <w:r>
        <w:rPr>
          <w:sz w:val="24"/>
          <w:u w:val="single"/>
          <w:rtl/>
        </w:rPr>
        <w:fldChar w:fldCharType="begin">
          <w:ffData>
            <w:name w:val=""/>
            <w:enabled/>
            <w:calcOnExit w:val="0"/>
            <w:statusText w:type="text" w:val="עורך המכרז"/>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0009561A" w:rsidRPr="005D0CA5">
        <w:rPr>
          <w:sz w:val="24"/>
          <w:rtl/>
        </w:rPr>
        <w:t xml:space="preserve"> </w:t>
      </w:r>
      <w:r w:rsidR="002C6DE8" w:rsidRPr="005D0CA5">
        <w:rPr>
          <w:sz w:val="24"/>
          <w:rtl/>
        </w:rPr>
        <w:t>(</w:t>
      </w:r>
      <w:r w:rsidR="002C6DE8" w:rsidRPr="005D0CA5">
        <w:rPr>
          <w:rFonts w:hint="cs"/>
          <w:sz w:val="24"/>
          <w:rtl/>
        </w:rPr>
        <w:t>עורך</w:t>
      </w:r>
      <w:r w:rsidR="002C6DE8" w:rsidRPr="005D0CA5">
        <w:rPr>
          <w:sz w:val="24"/>
          <w:rtl/>
        </w:rPr>
        <w:t xml:space="preserve"> </w:t>
      </w:r>
      <w:r w:rsidR="002C6DE8" w:rsidRPr="005D0CA5">
        <w:rPr>
          <w:rFonts w:hint="cs"/>
          <w:sz w:val="24"/>
          <w:rtl/>
        </w:rPr>
        <w:t>המכרז</w:t>
      </w:r>
      <w:r w:rsidR="002C6DE8" w:rsidRPr="005D0CA5">
        <w:rPr>
          <w:sz w:val="24"/>
          <w:rtl/>
        </w:rPr>
        <w:t>)</w:t>
      </w:r>
    </w:p>
    <w:p w14:paraId="79575E79" w14:textId="77777777" w:rsidR="002C6DE8" w:rsidRPr="005D0CA5" w:rsidRDefault="002C6DE8" w:rsidP="002C6DE8">
      <w:pPr>
        <w:rPr>
          <w:sz w:val="24"/>
          <w:rtl/>
        </w:rPr>
      </w:pPr>
      <w:r w:rsidRPr="005D0CA5">
        <w:rPr>
          <w:rFonts w:hint="cs"/>
          <w:sz w:val="24"/>
          <w:rtl/>
        </w:rPr>
        <w:t>א</w:t>
      </w:r>
      <w:r w:rsidRPr="005D0CA5">
        <w:rPr>
          <w:sz w:val="24"/>
          <w:rtl/>
        </w:rPr>
        <w:t>.</w:t>
      </w:r>
      <w:r w:rsidRPr="005D0CA5">
        <w:rPr>
          <w:rFonts w:hint="cs"/>
          <w:sz w:val="24"/>
          <w:rtl/>
        </w:rPr>
        <w:t>ג</w:t>
      </w:r>
      <w:r w:rsidRPr="005D0CA5">
        <w:rPr>
          <w:sz w:val="24"/>
          <w:rtl/>
        </w:rPr>
        <w:t>.</w:t>
      </w:r>
      <w:r w:rsidRPr="005D0CA5">
        <w:rPr>
          <w:rFonts w:hint="cs"/>
          <w:sz w:val="24"/>
          <w:rtl/>
        </w:rPr>
        <w:t>נ</w:t>
      </w:r>
      <w:r w:rsidRPr="005D0CA5">
        <w:rPr>
          <w:sz w:val="24"/>
          <w:rtl/>
        </w:rPr>
        <w:t>.,</w:t>
      </w:r>
    </w:p>
    <w:p w14:paraId="27D0501B" w14:textId="77777777" w:rsidR="002C6DE8" w:rsidRPr="005D0CA5" w:rsidRDefault="002C6DE8" w:rsidP="00A928C9">
      <w:pPr>
        <w:jc w:val="center"/>
        <w:rPr>
          <w:sz w:val="24"/>
          <w:rtl/>
        </w:rPr>
      </w:pPr>
      <w:r w:rsidRPr="005D0CA5">
        <w:rPr>
          <w:rFonts w:hint="cs"/>
          <w:sz w:val="24"/>
          <w:rtl/>
        </w:rPr>
        <w:t>הנדון</w:t>
      </w:r>
      <w:r w:rsidRPr="005D0CA5">
        <w:rPr>
          <w:sz w:val="24"/>
          <w:rtl/>
        </w:rPr>
        <w:t xml:space="preserve">: </w:t>
      </w:r>
      <w:r w:rsidRPr="0009561A">
        <w:rPr>
          <w:rFonts w:hint="cs"/>
          <w:b/>
          <w:bCs/>
          <w:sz w:val="24"/>
          <w:rtl/>
        </w:rPr>
        <w:t>בעניין</w:t>
      </w:r>
      <w:r w:rsidRPr="0009561A">
        <w:rPr>
          <w:b/>
          <w:bCs/>
          <w:sz w:val="24"/>
          <w:rtl/>
        </w:rPr>
        <w:t xml:space="preserve"> </w:t>
      </w:r>
      <w:r w:rsidRPr="0009561A">
        <w:rPr>
          <w:rFonts w:hint="cs"/>
          <w:b/>
          <w:bCs/>
          <w:sz w:val="24"/>
          <w:rtl/>
        </w:rPr>
        <w:t>מכרז</w:t>
      </w:r>
      <w:r w:rsidRPr="0009561A">
        <w:rPr>
          <w:b/>
          <w:bCs/>
          <w:sz w:val="24"/>
          <w:rtl/>
        </w:rPr>
        <w:t xml:space="preserve"> </w:t>
      </w:r>
      <w:r w:rsidR="00A928C9">
        <w:rPr>
          <w:sz w:val="24"/>
          <w:u w:val="single"/>
          <w:rtl/>
        </w:rPr>
        <w:fldChar w:fldCharType="begin">
          <w:ffData>
            <w:name w:val=""/>
            <w:enabled/>
            <w:calcOnExit w:val="0"/>
            <w:statusText w:type="text" w:val="מספר מכרז"/>
            <w:textInput/>
          </w:ffData>
        </w:fldChar>
      </w:r>
      <w:r w:rsidR="00A928C9">
        <w:rPr>
          <w:sz w:val="24"/>
          <w:u w:val="single"/>
          <w:rtl/>
        </w:rPr>
        <w:instrText xml:space="preserve"> </w:instrText>
      </w:r>
      <w:r w:rsidR="00A928C9">
        <w:rPr>
          <w:sz w:val="24"/>
          <w:u w:val="single"/>
        </w:rPr>
        <w:instrText>FORMTEXT</w:instrText>
      </w:r>
      <w:r w:rsidR="00A928C9">
        <w:rPr>
          <w:sz w:val="24"/>
          <w:u w:val="single"/>
          <w:rtl/>
        </w:rPr>
        <w:instrText xml:space="preserve"> </w:instrText>
      </w:r>
      <w:r w:rsidR="00A928C9">
        <w:rPr>
          <w:sz w:val="24"/>
          <w:u w:val="single"/>
          <w:rtl/>
        </w:rPr>
      </w:r>
      <w:r w:rsidR="00A928C9">
        <w:rPr>
          <w:sz w:val="24"/>
          <w:u w:val="single"/>
          <w:rtl/>
        </w:rPr>
        <w:fldChar w:fldCharType="separate"/>
      </w:r>
      <w:r w:rsidR="00A928C9">
        <w:rPr>
          <w:noProof/>
          <w:sz w:val="24"/>
          <w:u w:val="single"/>
          <w:rtl/>
        </w:rPr>
        <w:t> </w:t>
      </w:r>
      <w:r w:rsidR="00A928C9">
        <w:rPr>
          <w:rFonts w:hint="cs"/>
          <w:noProof/>
          <w:sz w:val="24"/>
          <w:u w:val="single"/>
          <w:rtl/>
        </w:rPr>
        <w:t xml:space="preserve">     </w:t>
      </w:r>
      <w:r w:rsidR="00A928C9">
        <w:rPr>
          <w:noProof/>
          <w:sz w:val="24"/>
          <w:u w:val="single"/>
          <w:rtl/>
        </w:rPr>
        <w:t> </w:t>
      </w:r>
      <w:r w:rsidR="00A928C9">
        <w:rPr>
          <w:noProof/>
          <w:sz w:val="24"/>
          <w:u w:val="single"/>
          <w:rtl/>
        </w:rPr>
        <w:t> </w:t>
      </w:r>
      <w:r w:rsidR="00A928C9">
        <w:rPr>
          <w:noProof/>
          <w:sz w:val="24"/>
          <w:u w:val="single"/>
          <w:rtl/>
        </w:rPr>
        <w:t> </w:t>
      </w:r>
      <w:r w:rsidR="00A928C9">
        <w:rPr>
          <w:noProof/>
          <w:sz w:val="24"/>
          <w:u w:val="single"/>
          <w:rtl/>
        </w:rPr>
        <w:t> </w:t>
      </w:r>
      <w:r w:rsidR="00A928C9">
        <w:rPr>
          <w:sz w:val="24"/>
          <w:u w:val="single"/>
          <w:rtl/>
        </w:rPr>
        <w:fldChar w:fldCharType="end"/>
      </w:r>
      <w:r w:rsidRPr="0009561A">
        <w:rPr>
          <w:b/>
          <w:bCs/>
          <w:sz w:val="24"/>
          <w:rtl/>
        </w:rPr>
        <w:t xml:space="preserve"> </w:t>
      </w:r>
      <w:r w:rsidRPr="0009561A">
        <w:rPr>
          <w:rFonts w:hint="cs"/>
          <w:b/>
          <w:bCs/>
          <w:sz w:val="24"/>
          <w:rtl/>
        </w:rPr>
        <w:t>ל</w:t>
      </w:r>
      <w:r w:rsidRPr="0009561A">
        <w:rPr>
          <w:b/>
          <w:bCs/>
          <w:sz w:val="24"/>
          <w:rtl/>
        </w:rPr>
        <w:t xml:space="preserve"> </w:t>
      </w:r>
      <w:r w:rsidR="00A928C9">
        <w:rPr>
          <w:sz w:val="24"/>
          <w:u w:val="single"/>
          <w:rtl/>
        </w:rPr>
        <w:fldChar w:fldCharType="begin">
          <w:ffData>
            <w:name w:val=""/>
            <w:enabled/>
            <w:calcOnExit w:val="0"/>
            <w:statusText w:type="text" w:val="נושא המכרז"/>
            <w:textInput/>
          </w:ffData>
        </w:fldChar>
      </w:r>
      <w:r w:rsidR="00A928C9">
        <w:rPr>
          <w:sz w:val="24"/>
          <w:u w:val="single"/>
          <w:rtl/>
        </w:rPr>
        <w:instrText xml:space="preserve"> </w:instrText>
      </w:r>
      <w:r w:rsidR="00A928C9">
        <w:rPr>
          <w:sz w:val="24"/>
          <w:u w:val="single"/>
        </w:rPr>
        <w:instrText>FORMTEXT</w:instrText>
      </w:r>
      <w:r w:rsidR="00A928C9">
        <w:rPr>
          <w:sz w:val="24"/>
          <w:u w:val="single"/>
          <w:rtl/>
        </w:rPr>
        <w:instrText xml:space="preserve"> </w:instrText>
      </w:r>
      <w:r w:rsidR="00A928C9">
        <w:rPr>
          <w:sz w:val="24"/>
          <w:u w:val="single"/>
          <w:rtl/>
        </w:rPr>
      </w:r>
      <w:r w:rsidR="00A928C9">
        <w:rPr>
          <w:sz w:val="24"/>
          <w:u w:val="single"/>
          <w:rtl/>
        </w:rPr>
        <w:fldChar w:fldCharType="separate"/>
      </w:r>
      <w:r w:rsidR="00A928C9">
        <w:rPr>
          <w:noProof/>
          <w:sz w:val="24"/>
          <w:u w:val="single"/>
          <w:rtl/>
        </w:rPr>
        <w:t> </w:t>
      </w:r>
      <w:r w:rsidR="00A928C9">
        <w:rPr>
          <w:rFonts w:hint="cs"/>
          <w:noProof/>
          <w:sz w:val="24"/>
          <w:u w:val="single"/>
          <w:rtl/>
        </w:rPr>
        <w:t xml:space="preserve">                       </w:t>
      </w:r>
      <w:r w:rsidR="00A928C9">
        <w:rPr>
          <w:noProof/>
          <w:sz w:val="24"/>
          <w:u w:val="single"/>
          <w:rtl/>
        </w:rPr>
        <w:t> </w:t>
      </w:r>
      <w:r w:rsidR="00A928C9">
        <w:rPr>
          <w:noProof/>
          <w:sz w:val="24"/>
          <w:u w:val="single"/>
          <w:rtl/>
        </w:rPr>
        <w:t> </w:t>
      </w:r>
      <w:r w:rsidR="00A928C9">
        <w:rPr>
          <w:noProof/>
          <w:sz w:val="24"/>
          <w:u w:val="single"/>
          <w:rtl/>
        </w:rPr>
        <w:t> </w:t>
      </w:r>
      <w:r w:rsidR="00A928C9">
        <w:rPr>
          <w:noProof/>
          <w:sz w:val="24"/>
          <w:u w:val="single"/>
          <w:rtl/>
        </w:rPr>
        <w:t> </w:t>
      </w:r>
      <w:r w:rsidR="00A928C9">
        <w:rPr>
          <w:sz w:val="24"/>
          <w:u w:val="single"/>
          <w:rtl/>
        </w:rPr>
        <w:fldChar w:fldCharType="end"/>
      </w:r>
      <w:r w:rsidRPr="0009561A">
        <w:rPr>
          <w:b/>
          <w:bCs/>
          <w:sz w:val="24"/>
          <w:rtl/>
        </w:rPr>
        <w:t xml:space="preserve"> (</w:t>
      </w:r>
      <w:r w:rsidRPr="0009561A">
        <w:rPr>
          <w:rFonts w:hint="cs"/>
          <w:b/>
          <w:bCs/>
          <w:sz w:val="24"/>
          <w:rtl/>
        </w:rPr>
        <w:t>להלן</w:t>
      </w:r>
      <w:r w:rsidRPr="0009561A">
        <w:rPr>
          <w:b/>
          <w:bCs/>
          <w:sz w:val="24"/>
          <w:rtl/>
        </w:rPr>
        <w:t xml:space="preserve"> "</w:t>
      </w:r>
      <w:r w:rsidRPr="0009561A">
        <w:rPr>
          <w:rFonts w:hint="cs"/>
          <w:b/>
          <w:bCs/>
          <w:sz w:val="24"/>
          <w:rtl/>
        </w:rPr>
        <w:t>המכרז</w:t>
      </w:r>
      <w:r w:rsidRPr="0009561A">
        <w:rPr>
          <w:b/>
          <w:bCs/>
          <w:sz w:val="24"/>
          <w:rtl/>
        </w:rPr>
        <w:t xml:space="preserve">") </w:t>
      </w:r>
      <w:r w:rsidRPr="0009561A">
        <w:rPr>
          <w:rFonts w:hint="cs"/>
          <w:b/>
          <w:bCs/>
          <w:sz w:val="24"/>
          <w:rtl/>
        </w:rPr>
        <w:t>דיווח</w:t>
      </w:r>
      <w:r w:rsidRPr="0009561A">
        <w:rPr>
          <w:b/>
          <w:bCs/>
          <w:sz w:val="24"/>
          <w:rtl/>
        </w:rPr>
        <w:t xml:space="preserve"> </w:t>
      </w:r>
      <w:r w:rsidRPr="0009561A">
        <w:rPr>
          <w:rFonts w:hint="cs"/>
          <w:b/>
          <w:bCs/>
          <w:sz w:val="24"/>
          <w:rtl/>
        </w:rPr>
        <w:t>רואה</w:t>
      </w:r>
      <w:r w:rsidRPr="0009561A">
        <w:rPr>
          <w:b/>
          <w:bCs/>
          <w:sz w:val="24"/>
          <w:rtl/>
        </w:rPr>
        <w:t xml:space="preserve"> </w:t>
      </w:r>
      <w:r w:rsidRPr="0009561A">
        <w:rPr>
          <w:rFonts w:hint="cs"/>
          <w:b/>
          <w:bCs/>
          <w:sz w:val="24"/>
          <w:rtl/>
        </w:rPr>
        <w:t>חשבון</w:t>
      </w:r>
    </w:p>
    <w:p w14:paraId="7D9DD0EE" w14:textId="77777777" w:rsidR="0009561A" w:rsidRDefault="002C6DE8" w:rsidP="0029355A">
      <w:pPr>
        <w:pStyle w:val="a8"/>
        <w:numPr>
          <w:ilvl w:val="0"/>
          <w:numId w:val="9"/>
        </w:numPr>
        <w:rPr>
          <w:sz w:val="24"/>
        </w:rPr>
      </w:pPr>
      <w:r w:rsidRPr="0009561A">
        <w:rPr>
          <w:rFonts w:hint="cs"/>
          <w:sz w:val="24"/>
          <w:rtl/>
        </w:rPr>
        <w:t>לבקשתכם</w:t>
      </w:r>
      <w:r w:rsidRPr="0009561A">
        <w:rPr>
          <w:sz w:val="24"/>
          <w:rtl/>
        </w:rPr>
        <w:t xml:space="preserve"> </w:t>
      </w:r>
      <w:r w:rsidRPr="0009561A">
        <w:rPr>
          <w:rFonts w:hint="cs"/>
          <w:sz w:val="24"/>
          <w:rtl/>
        </w:rPr>
        <w:t>וכרואי</w:t>
      </w:r>
      <w:r w:rsidRPr="0009561A">
        <w:rPr>
          <w:sz w:val="24"/>
          <w:rtl/>
        </w:rPr>
        <w:t xml:space="preserve"> </w:t>
      </w:r>
      <w:r w:rsidRPr="0009561A">
        <w:rPr>
          <w:rFonts w:hint="cs"/>
          <w:sz w:val="24"/>
          <w:rtl/>
        </w:rPr>
        <w:t>החשבון</w:t>
      </w:r>
      <w:r w:rsidRPr="0009561A">
        <w:rPr>
          <w:sz w:val="24"/>
          <w:rtl/>
        </w:rPr>
        <w:t xml:space="preserve"> </w:t>
      </w:r>
      <w:r w:rsidRPr="0009561A">
        <w:rPr>
          <w:rFonts w:hint="cs"/>
          <w:sz w:val="24"/>
          <w:rtl/>
        </w:rPr>
        <w:t>של</w:t>
      </w:r>
      <w:r w:rsidRPr="0009561A">
        <w:rPr>
          <w:sz w:val="24"/>
          <w:rtl/>
        </w:rPr>
        <w:t xml:space="preserve"> </w:t>
      </w:r>
      <w:r w:rsidR="00A928C9">
        <w:rPr>
          <w:sz w:val="24"/>
          <w:u w:val="single"/>
          <w:rtl/>
        </w:rPr>
        <w:fldChar w:fldCharType="begin">
          <w:ffData>
            <w:name w:val=""/>
            <w:enabled/>
            <w:calcOnExit w:val="0"/>
            <w:statusText w:type="text" w:val="שם המציע"/>
            <w:textInput/>
          </w:ffData>
        </w:fldChar>
      </w:r>
      <w:r w:rsidR="00A928C9">
        <w:rPr>
          <w:sz w:val="24"/>
          <w:u w:val="single"/>
          <w:rtl/>
        </w:rPr>
        <w:instrText xml:space="preserve"> </w:instrText>
      </w:r>
      <w:r w:rsidR="00A928C9">
        <w:rPr>
          <w:sz w:val="24"/>
          <w:u w:val="single"/>
        </w:rPr>
        <w:instrText>FORMTEXT</w:instrText>
      </w:r>
      <w:r w:rsidR="00A928C9">
        <w:rPr>
          <w:sz w:val="24"/>
          <w:u w:val="single"/>
          <w:rtl/>
        </w:rPr>
        <w:instrText xml:space="preserve"> </w:instrText>
      </w:r>
      <w:r w:rsidR="00A928C9">
        <w:rPr>
          <w:sz w:val="24"/>
          <w:u w:val="single"/>
          <w:rtl/>
        </w:rPr>
      </w:r>
      <w:r w:rsidR="00A928C9">
        <w:rPr>
          <w:sz w:val="24"/>
          <w:u w:val="single"/>
          <w:rtl/>
        </w:rPr>
        <w:fldChar w:fldCharType="separate"/>
      </w:r>
      <w:r w:rsidR="00A928C9">
        <w:rPr>
          <w:noProof/>
          <w:sz w:val="24"/>
          <w:u w:val="single"/>
          <w:rtl/>
        </w:rPr>
        <w:t> </w:t>
      </w:r>
      <w:r w:rsidR="00A928C9">
        <w:rPr>
          <w:rFonts w:hint="cs"/>
          <w:noProof/>
          <w:sz w:val="24"/>
          <w:u w:val="single"/>
          <w:rtl/>
        </w:rPr>
        <w:t xml:space="preserve">                         </w:t>
      </w:r>
      <w:r w:rsidR="00A928C9">
        <w:rPr>
          <w:noProof/>
          <w:sz w:val="24"/>
          <w:u w:val="single"/>
          <w:rtl/>
        </w:rPr>
        <w:t> </w:t>
      </w:r>
      <w:r w:rsidR="00A928C9">
        <w:rPr>
          <w:noProof/>
          <w:sz w:val="24"/>
          <w:u w:val="single"/>
          <w:rtl/>
        </w:rPr>
        <w:t> </w:t>
      </w:r>
      <w:r w:rsidR="00A928C9">
        <w:rPr>
          <w:noProof/>
          <w:sz w:val="24"/>
          <w:u w:val="single"/>
          <w:rtl/>
        </w:rPr>
        <w:t> </w:t>
      </w:r>
      <w:r w:rsidR="00A928C9">
        <w:rPr>
          <w:noProof/>
          <w:sz w:val="24"/>
          <w:u w:val="single"/>
          <w:rtl/>
        </w:rPr>
        <w:t> </w:t>
      </w:r>
      <w:r w:rsidR="00A928C9">
        <w:rPr>
          <w:sz w:val="24"/>
          <w:u w:val="single"/>
          <w:rtl/>
        </w:rPr>
        <w:fldChar w:fldCharType="end"/>
      </w:r>
      <w:r w:rsidRPr="0009561A">
        <w:rPr>
          <w:sz w:val="24"/>
          <w:rtl/>
        </w:rPr>
        <w:t xml:space="preserve"> (</w:t>
      </w:r>
      <w:r w:rsidRPr="0009561A">
        <w:rPr>
          <w:rFonts w:hint="cs"/>
          <w:sz w:val="24"/>
          <w:rtl/>
        </w:rPr>
        <w:t>להלן</w:t>
      </w:r>
      <w:r w:rsidRPr="0009561A">
        <w:rPr>
          <w:sz w:val="24"/>
          <w:rtl/>
        </w:rPr>
        <w:t>: "</w:t>
      </w:r>
      <w:r w:rsidRPr="0009561A">
        <w:rPr>
          <w:rFonts w:hint="cs"/>
          <w:sz w:val="24"/>
          <w:rtl/>
        </w:rPr>
        <w:t>המציע</w:t>
      </w:r>
      <w:r w:rsidRPr="0009561A">
        <w:rPr>
          <w:sz w:val="24"/>
          <w:rtl/>
        </w:rPr>
        <w:t xml:space="preserve">") </w:t>
      </w:r>
      <w:r w:rsidRPr="0009561A">
        <w:rPr>
          <w:rFonts w:hint="cs"/>
          <w:sz w:val="24"/>
          <w:rtl/>
        </w:rPr>
        <w:t>הנני</w:t>
      </w:r>
      <w:r w:rsidRPr="0009561A">
        <w:rPr>
          <w:sz w:val="24"/>
          <w:rtl/>
        </w:rPr>
        <w:t xml:space="preserve"> </w:t>
      </w:r>
      <w:r w:rsidRPr="0009561A">
        <w:rPr>
          <w:rFonts w:hint="cs"/>
          <w:sz w:val="24"/>
          <w:rtl/>
        </w:rPr>
        <w:t>לדווח</w:t>
      </w:r>
      <w:r w:rsidRPr="0009561A">
        <w:rPr>
          <w:sz w:val="24"/>
          <w:rtl/>
        </w:rPr>
        <w:t xml:space="preserve"> </w:t>
      </w:r>
      <w:r w:rsidRPr="0009561A">
        <w:rPr>
          <w:rFonts w:hint="cs"/>
          <w:sz w:val="24"/>
          <w:rtl/>
        </w:rPr>
        <w:t>כדלקמן</w:t>
      </w:r>
      <w:r w:rsidRPr="0009561A">
        <w:rPr>
          <w:sz w:val="24"/>
          <w:rtl/>
        </w:rPr>
        <w:t>:</w:t>
      </w:r>
      <w:r w:rsidR="0009561A">
        <w:rPr>
          <w:rFonts w:hint="cs"/>
          <w:sz w:val="24"/>
          <w:rtl/>
        </w:rPr>
        <w:t xml:space="preserve"> </w:t>
      </w:r>
      <w:r w:rsidRPr="0009561A">
        <w:rPr>
          <w:rFonts w:hint="cs"/>
          <w:sz w:val="24"/>
          <w:rtl/>
        </w:rPr>
        <w:t>הדוחות</w:t>
      </w:r>
      <w:r w:rsidRPr="0009561A">
        <w:rPr>
          <w:sz w:val="24"/>
          <w:rtl/>
        </w:rPr>
        <w:t xml:space="preserve"> </w:t>
      </w:r>
      <w:r w:rsidRPr="0009561A">
        <w:rPr>
          <w:rFonts w:hint="cs"/>
          <w:sz w:val="24"/>
          <w:rtl/>
        </w:rPr>
        <w:t>הכספיים</w:t>
      </w:r>
      <w:r w:rsidRPr="0009561A">
        <w:rPr>
          <w:sz w:val="24"/>
          <w:rtl/>
        </w:rPr>
        <w:t xml:space="preserve"> </w:t>
      </w:r>
      <w:r w:rsidRPr="0009561A">
        <w:rPr>
          <w:rFonts w:hint="cs"/>
          <w:sz w:val="24"/>
          <w:rtl/>
        </w:rPr>
        <w:t>המבוקרים</w:t>
      </w:r>
      <w:r w:rsidRPr="0009561A">
        <w:rPr>
          <w:sz w:val="24"/>
          <w:rtl/>
        </w:rPr>
        <w:t xml:space="preserve"> </w:t>
      </w:r>
      <w:r w:rsidRPr="0009561A">
        <w:rPr>
          <w:rFonts w:hint="cs"/>
          <w:sz w:val="24"/>
          <w:rtl/>
        </w:rPr>
        <w:t>האחרונים</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המציע</w:t>
      </w:r>
      <w:r w:rsidRPr="0009561A">
        <w:rPr>
          <w:sz w:val="24"/>
          <w:rtl/>
        </w:rPr>
        <w:t xml:space="preserve"> </w:t>
      </w:r>
      <w:r w:rsidRPr="0009561A">
        <w:rPr>
          <w:rFonts w:hint="cs"/>
          <w:sz w:val="24"/>
          <w:rtl/>
        </w:rPr>
        <w:t>הינם</w:t>
      </w:r>
      <w:r w:rsidRPr="0009561A">
        <w:rPr>
          <w:sz w:val="24"/>
          <w:rtl/>
        </w:rPr>
        <w:t xml:space="preserve"> </w:t>
      </w:r>
      <w:r w:rsidRPr="0009561A">
        <w:rPr>
          <w:rFonts w:hint="cs"/>
          <w:sz w:val="24"/>
          <w:rtl/>
        </w:rPr>
        <w:t>ליום</w:t>
      </w:r>
      <w:r w:rsidRPr="0009561A">
        <w:rPr>
          <w:sz w:val="24"/>
          <w:rtl/>
        </w:rPr>
        <w:t xml:space="preserve"> </w:t>
      </w:r>
      <w:r w:rsidR="00A928C9">
        <w:rPr>
          <w:sz w:val="24"/>
          <w:u w:val="single"/>
          <w:rtl/>
        </w:rPr>
        <w:fldChar w:fldCharType="begin">
          <w:ffData>
            <w:name w:val=""/>
            <w:enabled/>
            <w:calcOnExit w:val="0"/>
            <w:statusText w:type="text" w:val="תאריך"/>
            <w:textInput/>
          </w:ffData>
        </w:fldChar>
      </w:r>
      <w:r w:rsidR="00A928C9">
        <w:rPr>
          <w:sz w:val="24"/>
          <w:u w:val="single"/>
          <w:rtl/>
        </w:rPr>
        <w:instrText xml:space="preserve"> </w:instrText>
      </w:r>
      <w:r w:rsidR="00A928C9">
        <w:rPr>
          <w:sz w:val="24"/>
          <w:u w:val="single"/>
        </w:rPr>
        <w:instrText>FORMTEXT</w:instrText>
      </w:r>
      <w:r w:rsidR="00A928C9">
        <w:rPr>
          <w:sz w:val="24"/>
          <w:u w:val="single"/>
          <w:rtl/>
        </w:rPr>
        <w:instrText xml:space="preserve"> </w:instrText>
      </w:r>
      <w:r w:rsidR="00A928C9">
        <w:rPr>
          <w:sz w:val="24"/>
          <w:u w:val="single"/>
          <w:rtl/>
        </w:rPr>
      </w:r>
      <w:r w:rsidR="00A928C9">
        <w:rPr>
          <w:sz w:val="24"/>
          <w:u w:val="single"/>
          <w:rtl/>
        </w:rPr>
        <w:fldChar w:fldCharType="separate"/>
      </w:r>
      <w:r w:rsidR="00A928C9">
        <w:rPr>
          <w:noProof/>
          <w:sz w:val="24"/>
          <w:u w:val="single"/>
          <w:rtl/>
        </w:rPr>
        <w:t> </w:t>
      </w:r>
      <w:r w:rsidR="00A928C9">
        <w:rPr>
          <w:rFonts w:hint="cs"/>
          <w:noProof/>
          <w:sz w:val="24"/>
          <w:u w:val="single"/>
          <w:rtl/>
        </w:rPr>
        <w:t xml:space="preserve">    </w:t>
      </w:r>
      <w:r w:rsidR="00A928C9">
        <w:rPr>
          <w:noProof/>
          <w:sz w:val="24"/>
          <w:u w:val="single"/>
          <w:rtl/>
        </w:rPr>
        <w:t> </w:t>
      </w:r>
      <w:r w:rsidR="00A928C9">
        <w:rPr>
          <w:noProof/>
          <w:sz w:val="24"/>
          <w:u w:val="single"/>
          <w:rtl/>
        </w:rPr>
        <w:t> </w:t>
      </w:r>
      <w:r w:rsidR="00A928C9">
        <w:rPr>
          <w:noProof/>
          <w:sz w:val="24"/>
          <w:u w:val="single"/>
          <w:rtl/>
        </w:rPr>
        <w:t> </w:t>
      </w:r>
      <w:r w:rsidR="00A928C9">
        <w:rPr>
          <w:noProof/>
          <w:sz w:val="24"/>
          <w:u w:val="single"/>
          <w:rtl/>
        </w:rPr>
        <w:t> </w:t>
      </w:r>
      <w:r w:rsidR="00A928C9">
        <w:rPr>
          <w:sz w:val="24"/>
          <w:u w:val="single"/>
          <w:rtl/>
        </w:rPr>
        <w:fldChar w:fldCharType="end"/>
      </w:r>
      <w:r w:rsidRPr="0009561A">
        <w:rPr>
          <w:sz w:val="24"/>
          <w:rtl/>
        </w:rPr>
        <w:t xml:space="preserve">, </w:t>
      </w:r>
      <w:r w:rsidRPr="0009561A">
        <w:rPr>
          <w:rFonts w:hint="cs"/>
          <w:sz w:val="24"/>
          <w:rtl/>
        </w:rPr>
        <w:t>בוקרו</w:t>
      </w:r>
      <w:r w:rsidRPr="0009561A">
        <w:rPr>
          <w:sz w:val="24"/>
          <w:rtl/>
        </w:rPr>
        <w:t xml:space="preserve"> </w:t>
      </w:r>
      <w:r w:rsidRPr="0009561A">
        <w:rPr>
          <w:rFonts w:hint="cs"/>
          <w:sz w:val="24"/>
          <w:rtl/>
        </w:rPr>
        <w:t>על</w:t>
      </w:r>
      <w:r w:rsidRPr="0009561A">
        <w:rPr>
          <w:sz w:val="24"/>
          <w:rtl/>
        </w:rPr>
        <w:t xml:space="preserve"> </w:t>
      </w:r>
      <w:r w:rsidRPr="0009561A">
        <w:rPr>
          <w:rFonts w:hint="cs"/>
          <w:sz w:val="24"/>
          <w:rtl/>
        </w:rPr>
        <w:t>ידי</w:t>
      </w:r>
      <w:r w:rsidRPr="0009561A">
        <w:rPr>
          <w:sz w:val="24"/>
          <w:rtl/>
        </w:rPr>
        <w:t xml:space="preserve"> </w:t>
      </w:r>
      <w:r w:rsidRPr="0009561A">
        <w:rPr>
          <w:rFonts w:hint="cs"/>
          <w:sz w:val="24"/>
          <w:rtl/>
        </w:rPr>
        <w:t>וחוות</w:t>
      </w:r>
      <w:r w:rsidRPr="0009561A">
        <w:rPr>
          <w:sz w:val="24"/>
          <w:rtl/>
        </w:rPr>
        <w:t xml:space="preserve"> </w:t>
      </w:r>
      <w:r w:rsidRPr="0009561A">
        <w:rPr>
          <w:rFonts w:hint="cs"/>
          <w:sz w:val="24"/>
          <w:rtl/>
        </w:rPr>
        <w:t>דעתי</w:t>
      </w:r>
      <w:r w:rsidRPr="0009561A">
        <w:rPr>
          <w:sz w:val="24"/>
          <w:rtl/>
        </w:rPr>
        <w:t xml:space="preserve"> </w:t>
      </w:r>
      <w:r w:rsidRPr="0009561A">
        <w:rPr>
          <w:rFonts w:hint="cs"/>
          <w:sz w:val="24"/>
          <w:rtl/>
        </w:rPr>
        <w:t>נחתמה</w:t>
      </w:r>
      <w:r w:rsidRPr="0009561A">
        <w:rPr>
          <w:sz w:val="24"/>
          <w:rtl/>
        </w:rPr>
        <w:t xml:space="preserve"> </w:t>
      </w:r>
      <w:r w:rsidRPr="0009561A">
        <w:rPr>
          <w:rFonts w:hint="cs"/>
          <w:sz w:val="24"/>
          <w:rtl/>
        </w:rPr>
        <w:t>בתאריך</w:t>
      </w:r>
      <w:r w:rsidRPr="0009561A">
        <w:rPr>
          <w:sz w:val="24"/>
          <w:rtl/>
        </w:rPr>
        <w:t xml:space="preserve"> </w:t>
      </w:r>
      <w:r w:rsidR="00A928C9">
        <w:rPr>
          <w:sz w:val="24"/>
          <w:u w:val="single"/>
          <w:rtl/>
        </w:rPr>
        <w:fldChar w:fldCharType="begin">
          <w:ffData>
            <w:name w:val=""/>
            <w:enabled/>
            <w:calcOnExit w:val="0"/>
            <w:statusText w:type="text" w:val="תאריך"/>
            <w:textInput/>
          </w:ffData>
        </w:fldChar>
      </w:r>
      <w:r w:rsidR="00A928C9">
        <w:rPr>
          <w:sz w:val="24"/>
          <w:u w:val="single"/>
          <w:rtl/>
        </w:rPr>
        <w:instrText xml:space="preserve"> </w:instrText>
      </w:r>
      <w:r w:rsidR="00A928C9">
        <w:rPr>
          <w:sz w:val="24"/>
          <w:u w:val="single"/>
        </w:rPr>
        <w:instrText>FORMTEXT</w:instrText>
      </w:r>
      <w:r w:rsidR="00A928C9">
        <w:rPr>
          <w:sz w:val="24"/>
          <w:u w:val="single"/>
          <w:rtl/>
        </w:rPr>
        <w:instrText xml:space="preserve"> </w:instrText>
      </w:r>
      <w:r w:rsidR="00A928C9">
        <w:rPr>
          <w:sz w:val="24"/>
          <w:u w:val="single"/>
          <w:rtl/>
        </w:rPr>
      </w:r>
      <w:r w:rsidR="00A928C9">
        <w:rPr>
          <w:sz w:val="24"/>
          <w:u w:val="single"/>
          <w:rtl/>
        </w:rPr>
        <w:fldChar w:fldCharType="separate"/>
      </w:r>
      <w:r w:rsidR="00A928C9">
        <w:rPr>
          <w:noProof/>
          <w:sz w:val="24"/>
          <w:u w:val="single"/>
          <w:rtl/>
        </w:rPr>
        <w:t> </w:t>
      </w:r>
      <w:r w:rsidR="00A928C9">
        <w:rPr>
          <w:rFonts w:hint="cs"/>
          <w:noProof/>
          <w:sz w:val="24"/>
          <w:u w:val="single"/>
          <w:rtl/>
        </w:rPr>
        <w:t xml:space="preserve">       </w:t>
      </w:r>
      <w:r w:rsidR="00A928C9">
        <w:rPr>
          <w:noProof/>
          <w:sz w:val="24"/>
          <w:u w:val="single"/>
          <w:rtl/>
        </w:rPr>
        <w:t> </w:t>
      </w:r>
      <w:r w:rsidR="00A928C9">
        <w:rPr>
          <w:noProof/>
          <w:sz w:val="24"/>
          <w:u w:val="single"/>
          <w:rtl/>
        </w:rPr>
        <w:t> </w:t>
      </w:r>
      <w:r w:rsidR="00A928C9">
        <w:rPr>
          <w:noProof/>
          <w:sz w:val="24"/>
          <w:u w:val="single"/>
          <w:rtl/>
        </w:rPr>
        <w:t> </w:t>
      </w:r>
      <w:r w:rsidR="00A928C9">
        <w:rPr>
          <w:noProof/>
          <w:sz w:val="24"/>
          <w:u w:val="single"/>
          <w:rtl/>
        </w:rPr>
        <w:t> </w:t>
      </w:r>
      <w:r w:rsidR="00A928C9">
        <w:rPr>
          <w:sz w:val="24"/>
          <w:u w:val="single"/>
          <w:rtl/>
        </w:rPr>
        <w:fldChar w:fldCharType="end"/>
      </w:r>
      <w:r w:rsidRPr="0009561A">
        <w:rPr>
          <w:sz w:val="24"/>
          <w:rtl/>
        </w:rPr>
        <w:t>.</w:t>
      </w:r>
    </w:p>
    <w:p w14:paraId="21ED347D" w14:textId="77777777" w:rsidR="0009561A" w:rsidRDefault="002C6DE8" w:rsidP="0029355A">
      <w:pPr>
        <w:pStyle w:val="a8"/>
        <w:numPr>
          <w:ilvl w:val="0"/>
          <w:numId w:val="9"/>
        </w:numPr>
        <w:rPr>
          <w:sz w:val="24"/>
        </w:rPr>
      </w:pPr>
      <w:r w:rsidRPr="0009561A">
        <w:rPr>
          <w:rFonts w:hint="cs"/>
          <w:sz w:val="24"/>
          <w:rtl/>
        </w:rPr>
        <w:t>הדוחות</w:t>
      </w:r>
      <w:r w:rsidRPr="0009561A">
        <w:rPr>
          <w:sz w:val="24"/>
          <w:rtl/>
        </w:rPr>
        <w:t xml:space="preserve"> </w:t>
      </w:r>
      <w:r w:rsidRPr="0009561A">
        <w:rPr>
          <w:rFonts w:hint="cs"/>
          <w:sz w:val="24"/>
          <w:rtl/>
        </w:rPr>
        <w:t>הכספיים</w:t>
      </w:r>
      <w:r w:rsidRPr="0009561A">
        <w:rPr>
          <w:sz w:val="24"/>
          <w:rtl/>
        </w:rPr>
        <w:t xml:space="preserve"> </w:t>
      </w:r>
      <w:r w:rsidRPr="0009561A">
        <w:rPr>
          <w:rFonts w:hint="cs"/>
          <w:sz w:val="24"/>
          <w:rtl/>
        </w:rPr>
        <w:t>המבוקרים</w:t>
      </w:r>
      <w:r w:rsidRPr="0009561A">
        <w:rPr>
          <w:sz w:val="24"/>
          <w:rtl/>
        </w:rPr>
        <w:t xml:space="preserve"> </w:t>
      </w:r>
      <w:r w:rsidRPr="0009561A">
        <w:rPr>
          <w:rFonts w:hint="cs"/>
          <w:sz w:val="24"/>
          <w:rtl/>
        </w:rPr>
        <w:t>הנ</w:t>
      </w:r>
      <w:r w:rsidRPr="0009561A">
        <w:rPr>
          <w:sz w:val="24"/>
          <w:rtl/>
        </w:rPr>
        <w:t>"</w:t>
      </w:r>
      <w:r w:rsidRPr="0009561A">
        <w:rPr>
          <w:rFonts w:hint="cs"/>
          <w:sz w:val="24"/>
          <w:rtl/>
        </w:rPr>
        <w:t>ל</w:t>
      </w:r>
      <w:r w:rsidRPr="0009561A">
        <w:rPr>
          <w:sz w:val="24"/>
          <w:rtl/>
        </w:rPr>
        <w:t xml:space="preserve"> </w:t>
      </w:r>
      <w:r w:rsidRPr="0009561A">
        <w:rPr>
          <w:rFonts w:hint="cs"/>
          <w:sz w:val="24"/>
          <w:rtl/>
        </w:rPr>
        <w:t>וכל</w:t>
      </w:r>
      <w:r w:rsidRPr="0009561A">
        <w:rPr>
          <w:sz w:val="24"/>
          <w:rtl/>
        </w:rPr>
        <w:t xml:space="preserve"> </w:t>
      </w:r>
      <w:r w:rsidRPr="0009561A">
        <w:rPr>
          <w:rFonts w:hint="cs"/>
          <w:sz w:val="24"/>
          <w:rtl/>
        </w:rPr>
        <w:t>הדוחות</w:t>
      </w:r>
      <w:r w:rsidRPr="0009561A">
        <w:rPr>
          <w:sz w:val="24"/>
          <w:rtl/>
        </w:rPr>
        <w:t xml:space="preserve"> </w:t>
      </w:r>
      <w:r w:rsidRPr="0009561A">
        <w:rPr>
          <w:rFonts w:hint="cs"/>
          <w:sz w:val="24"/>
          <w:rtl/>
        </w:rPr>
        <w:t>הכספיים</w:t>
      </w:r>
      <w:r w:rsidRPr="0009561A">
        <w:rPr>
          <w:sz w:val="24"/>
          <w:rtl/>
        </w:rPr>
        <w:t xml:space="preserve"> </w:t>
      </w:r>
      <w:r w:rsidRPr="0009561A">
        <w:rPr>
          <w:rFonts w:hint="cs"/>
          <w:sz w:val="24"/>
          <w:rtl/>
        </w:rPr>
        <w:t>הסקורים</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המציע</w:t>
      </w:r>
      <w:r w:rsidRPr="0009561A">
        <w:rPr>
          <w:sz w:val="24"/>
          <w:rtl/>
        </w:rPr>
        <w:t xml:space="preserve"> </w:t>
      </w:r>
      <w:r w:rsidRPr="0009561A">
        <w:rPr>
          <w:rFonts w:hint="cs"/>
          <w:sz w:val="24"/>
          <w:rtl/>
        </w:rPr>
        <w:t>שנערכו</w:t>
      </w:r>
      <w:r w:rsidRPr="0009561A">
        <w:rPr>
          <w:sz w:val="24"/>
          <w:rtl/>
        </w:rPr>
        <w:t xml:space="preserve"> </w:t>
      </w:r>
      <w:r w:rsidRPr="0009561A">
        <w:rPr>
          <w:rFonts w:hint="cs"/>
          <w:sz w:val="24"/>
          <w:rtl/>
        </w:rPr>
        <w:t>לאחר</w:t>
      </w:r>
      <w:r w:rsidRPr="0009561A">
        <w:rPr>
          <w:sz w:val="24"/>
          <w:rtl/>
        </w:rPr>
        <w:t xml:space="preserve"> </w:t>
      </w:r>
      <w:r w:rsidRPr="0009561A">
        <w:rPr>
          <w:rFonts w:hint="cs"/>
          <w:sz w:val="24"/>
          <w:rtl/>
        </w:rPr>
        <w:t>מכן</w:t>
      </w:r>
      <w:r w:rsidRPr="0009561A">
        <w:rPr>
          <w:sz w:val="24"/>
          <w:rtl/>
        </w:rPr>
        <w:t xml:space="preserve">, </w:t>
      </w:r>
      <w:r w:rsidRPr="0009561A">
        <w:rPr>
          <w:rFonts w:hint="cs"/>
          <w:sz w:val="24"/>
          <w:rtl/>
        </w:rPr>
        <w:t>שנסקרו</w:t>
      </w:r>
      <w:r w:rsidRPr="0009561A">
        <w:rPr>
          <w:sz w:val="24"/>
          <w:rtl/>
        </w:rPr>
        <w:t xml:space="preserve"> </w:t>
      </w:r>
      <w:r w:rsidRPr="0009561A">
        <w:rPr>
          <w:rFonts w:hint="cs"/>
          <w:sz w:val="24"/>
          <w:rtl/>
        </w:rPr>
        <w:t>על</w:t>
      </w:r>
      <w:r w:rsidRPr="0009561A">
        <w:rPr>
          <w:sz w:val="24"/>
          <w:rtl/>
        </w:rPr>
        <w:t xml:space="preserve"> </w:t>
      </w:r>
      <w:r w:rsidRPr="0009561A">
        <w:rPr>
          <w:rFonts w:hint="cs"/>
          <w:sz w:val="24"/>
          <w:rtl/>
        </w:rPr>
        <w:t>ידי</w:t>
      </w:r>
      <w:r w:rsidRPr="0009561A">
        <w:rPr>
          <w:sz w:val="24"/>
          <w:rtl/>
        </w:rPr>
        <w:t xml:space="preserve">, </w:t>
      </w:r>
      <w:r w:rsidRPr="0009561A">
        <w:rPr>
          <w:rFonts w:hint="cs"/>
          <w:sz w:val="24"/>
          <w:rtl/>
        </w:rPr>
        <w:t>אינם</w:t>
      </w:r>
      <w:r w:rsidRPr="0009561A">
        <w:rPr>
          <w:sz w:val="24"/>
          <w:rtl/>
        </w:rPr>
        <w:t xml:space="preserve"> </w:t>
      </w:r>
      <w:r w:rsidRPr="0009561A">
        <w:rPr>
          <w:rFonts w:hint="cs"/>
          <w:sz w:val="24"/>
          <w:rtl/>
        </w:rPr>
        <w:t>כוללים</w:t>
      </w:r>
      <w:r w:rsidRPr="0009561A">
        <w:rPr>
          <w:sz w:val="24"/>
          <w:rtl/>
        </w:rPr>
        <w:t xml:space="preserve"> </w:t>
      </w:r>
      <w:r w:rsidRPr="0009561A">
        <w:rPr>
          <w:rFonts w:hint="cs"/>
          <w:sz w:val="24"/>
          <w:rtl/>
        </w:rPr>
        <w:t>הערה</w:t>
      </w:r>
      <w:r w:rsidRPr="0009561A">
        <w:rPr>
          <w:sz w:val="24"/>
          <w:rtl/>
        </w:rPr>
        <w:t xml:space="preserve"> </w:t>
      </w:r>
      <w:r w:rsidRPr="0009561A">
        <w:rPr>
          <w:rFonts w:hint="cs"/>
          <w:sz w:val="24"/>
          <w:rtl/>
        </w:rPr>
        <w:t>בדבר</w:t>
      </w:r>
      <w:r w:rsidRPr="0009561A">
        <w:rPr>
          <w:sz w:val="24"/>
          <w:rtl/>
        </w:rPr>
        <w:t xml:space="preserve"> </w:t>
      </w:r>
      <w:r w:rsidRPr="0009561A">
        <w:rPr>
          <w:rFonts w:hint="cs"/>
          <w:sz w:val="24"/>
          <w:rtl/>
        </w:rPr>
        <w:t>ספקות</w:t>
      </w:r>
      <w:r w:rsidRPr="0009561A">
        <w:rPr>
          <w:sz w:val="24"/>
          <w:rtl/>
        </w:rPr>
        <w:t xml:space="preserve"> </w:t>
      </w:r>
      <w:r w:rsidRPr="0009561A">
        <w:rPr>
          <w:rFonts w:hint="cs"/>
          <w:sz w:val="24"/>
          <w:rtl/>
        </w:rPr>
        <w:t>ממשיים</w:t>
      </w:r>
      <w:r w:rsidRPr="0009561A">
        <w:rPr>
          <w:sz w:val="24"/>
          <w:rtl/>
        </w:rPr>
        <w:t xml:space="preserve"> </w:t>
      </w:r>
      <w:r w:rsidRPr="0009561A">
        <w:rPr>
          <w:rFonts w:hint="cs"/>
          <w:sz w:val="24"/>
          <w:rtl/>
        </w:rPr>
        <w:t>לגבי</w:t>
      </w:r>
      <w:r w:rsidRPr="0009561A">
        <w:rPr>
          <w:sz w:val="24"/>
          <w:rtl/>
        </w:rPr>
        <w:t xml:space="preserve"> </w:t>
      </w:r>
      <w:r w:rsidRPr="0009561A">
        <w:rPr>
          <w:rFonts w:hint="cs"/>
          <w:sz w:val="24"/>
          <w:rtl/>
        </w:rPr>
        <w:t>המשך</w:t>
      </w:r>
      <w:r w:rsidRPr="0009561A">
        <w:rPr>
          <w:sz w:val="24"/>
          <w:rtl/>
        </w:rPr>
        <w:t xml:space="preserve"> </w:t>
      </w:r>
      <w:r w:rsidRPr="0009561A">
        <w:rPr>
          <w:rFonts w:hint="cs"/>
          <w:sz w:val="24"/>
          <w:rtl/>
        </w:rPr>
        <w:t>קיומו</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המציע</w:t>
      </w:r>
      <w:r w:rsidRPr="0009561A">
        <w:rPr>
          <w:sz w:val="24"/>
          <w:rtl/>
        </w:rPr>
        <w:t xml:space="preserve"> "</w:t>
      </w:r>
      <w:r w:rsidRPr="0009561A">
        <w:rPr>
          <w:rFonts w:hint="cs"/>
          <w:sz w:val="24"/>
          <w:rtl/>
        </w:rPr>
        <w:t>כעסק</w:t>
      </w:r>
      <w:r w:rsidRPr="0009561A">
        <w:rPr>
          <w:sz w:val="24"/>
          <w:rtl/>
        </w:rPr>
        <w:t xml:space="preserve"> </w:t>
      </w:r>
      <w:r w:rsidRPr="0009561A">
        <w:rPr>
          <w:rFonts w:hint="cs"/>
          <w:sz w:val="24"/>
          <w:rtl/>
        </w:rPr>
        <w:t>חי</w:t>
      </w:r>
      <w:r w:rsidRPr="0009561A">
        <w:rPr>
          <w:sz w:val="24"/>
          <w:rtl/>
        </w:rPr>
        <w:t xml:space="preserve">" (*), </w:t>
      </w:r>
      <w:r w:rsidRPr="0009561A">
        <w:rPr>
          <w:rFonts w:hint="cs"/>
          <w:sz w:val="24"/>
          <w:rtl/>
        </w:rPr>
        <w:t>או</w:t>
      </w:r>
      <w:r w:rsidRPr="0009561A">
        <w:rPr>
          <w:sz w:val="24"/>
          <w:rtl/>
        </w:rPr>
        <w:t xml:space="preserve"> </w:t>
      </w:r>
      <w:r w:rsidRPr="0009561A">
        <w:rPr>
          <w:rFonts w:hint="cs"/>
          <w:sz w:val="24"/>
          <w:rtl/>
        </w:rPr>
        <w:t>כל</w:t>
      </w:r>
      <w:r w:rsidRPr="0009561A">
        <w:rPr>
          <w:sz w:val="24"/>
          <w:rtl/>
        </w:rPr>
        <w:t xml:space="preserve"> </w:t>
      </w:r>
      <w:r w:rsidRPr="0009561A">
        <w:rPr>
          <w:rFonts w:hint="cs"/>
          <w:sz w:val="24"/>
          <w:rtl/>
        </w:rPr>
        <w:t>הערה</w:t>
      </w:r>
      <w:r w:rsidRPr="0009561A">
        <w:rPr>
          <w:sz w:val="24"/>
          <w:rtl/>
        </w:rPr>
        <w:t xml:space="preserve"> </w:t>
      </w:r>
      <w:r w:rsidRPr="0009561A">
        <w:rPr>
          <w:rFonts w:hint="cs"/>
          <w:sz w:val="24"/>
          <w:rtl/>
        </w:rPr>
        <w:t>דומה</w:t>
      </w:r>
      <w:r w:rsidRPr="0009561A">
        <w:rPr>
          <w:sz w:val="24"/>
          <w:rtl/>
        </w:rPr>
        <w:t xml:space="preserve"> </w:t>
      </w:r>
      <w:r w:rsidRPr="0009561A">
        <w:rPr>
          <w:rFonts w:hint="cs"/>
          <w:sz w:val="24"/>
          <w:rtl/>
        </w:rPr>
        <w:t>המעלה</w:t>
      </w:r>
      <w:r w:rsidRPr="0009561A">
        <w:rPr>
          <w:sz w:val="24"/>
          <w:rtl/>
        </w:rPr>
        <w:t xml:space="preserve"> </w:t>
      </w:r>
      <w:r w:rsidRPr="0009561A">
        <w:rPr>
          <w:rFonts w:hint="cs"/>
          <w:sz w:val="24"/>
          <w:rtl/>
        </w:rPr>
        <w:t>ספק</w:t>
      </w:r>
      <w:r w:rsidRPr="0009561A">
        <w:rPr>
          <w:sz w:val="24"/>
          <w:rtl/>
        </w:rPr>
        <w:t xml:space="preserve"> </w:t>
      </w:r>
      <w:r w:rsidRPr="0009561A">
        <w:rPr>
          <w:rFonts w:hint="cs"/>
          <w:sz w:val="24"/>
          <w:rtl/>
        </w:rPr>
        <w:t>בדבר</w:t>
      </w:r>
      <w:r w:rsidRPr="0009561A">
        <w:rPr>
          <w:sz w:val="24"/>
          <w:rtl/>
        </w:rPr>
        <w:t xml:space="preserve"> </w:t>
      </w:r>
      <w:r w:rsidRPr="0009561A">
        <w:rPr>
          <w:rFonts w:hint="cs"/>
          <w:sz w:val="24"/>
          <w:rtl/>
        </w:rPr>
        <w:t>יכולת</w:t>
      </w:r>
      <w:r w:rsidRPr="0009561A">
        <w:rPr>
          <w:sz w:val="24"/>
          <w:rtl/>
        </w:rPr>
        <w:t xml:space="preserve"> </w:t>
      </w:r>
      <w:r w:rsidRPr="0009561A">
        <w:rPr>
          <w:rFonts w:hint="cs"/>
          <w:sz w:val="24"/>
          <w:rtl/>
        </w:rPr>
        <w:t>המציע</w:t>
      </w:r>
      <w:r w:rsidRPr="0009561A">
        <w:rPr>
          <w:sz w:val="24"/>
          <w:rtl/>
        </w:rPr>
        <w:t xml:space="preserve"> </w:t>
      </w:r>
      <w:r w:rsidRPr="0009561A">
        <w:rPr>
          <w:rFonts w:hint="cs"/>
          <w:sz w:val="24"/>
          <w:rtl/>
        </w:rPr>
        <w:t>להמשיך</w:t>
      </w:r>
      <w:r w:rsidRPr="0009561A">
        <w:rPr>
          <w:sz w:val="24"/>
          <w:rtl/>
        </w:rPr>
        <w:t xml:space="preserve"> </w:t>
      </w:r>
      <w:r w:rsidRPr="0009561A">
        <w:rPr>
          <w:rFonts w:hint="cs"/>
          <w:sz w:val="24"/>
          <w:rtl/>
        </w:rPr>
        <w:t>ולהתקיים</w:t>
      </w:r>
      <w:r w:rsidRPr="0009561A">
        <w:rPr>
          <w:sz w:val="24"/>
          <w:rtl/>
        </w:rPr>
        <w:t xml:space="preserve"> "</w:t>
      </w:r>
      <w:r w:rsidRPr="0009561A">
        <w:rPr>
          <w:rFonts w:hint="cs"/>
          <w:sz w:val="24"/>
          <w:rtl/>
        </w:rPr>
        <w:t>כעסק</w:t>
      </w:r>
      <w:r w:rsidRPr="0009561A">
        <w:rPr>
          <w:sz w:val="24"/>
          <w:rtl/>
        </w:rPr>
        <w:t xml:space="preserve"> </w:t>
      </w:r>
      <w:r w:rsidRPr="0009561A">
        <w:rPr>
          <w:rFonts w:hint="cs"/>
          <w:sz w:val="24"/>
          <w:rtl/>
        </w:rPr>
        <w:t>חי</w:t>
      </w:r>
      <w:r w:rsidRPr="0009561A">
        <w:rPr>
          <w:sz w:val="24"/>
          <w:rtl/>
        </w:rPr>
        <w:t>".</w:t>
      </w:r>
    </w:p>
    <w:p w14:paraId="24036A6A" w14:textId="77777777" w:rsidR="0009561A" w:rsidRDefault="002C6DE8" w:rsidP="0029355A">
      <w:pPr>
        <w:pStyle w:val="a8"/>
        <w:numPr>
          <w:ilvl w:val="0"/>
          <w:numId w:val="9"/>
        </w:numPr>
        <w:rPr>
          <w:sz w:val="24"/>
        </w:rPr>
      </w:pPr>
      <w:r w:rsidRPr="0009561A">
        <w:rPr>
          <w:rFonts w:hint="cs"/>
          <w:sz w:val="24"/>
          <w:rtl/>
        </w:rPr>
        <w:t>לצרכי</w:t>
      </w:r>
      <w:r w:rsidRPr="0009561A">
        <w:rPr>
          <w:sz w:val="24"/>
          <w:rtl/>
        </w:rPr>
        <w:t xml:space="preserve"> </w:t>
      </w:r>
      <w:r w:rsidRPr="0009561A">
        <w:rPr>
          <w:rFonts w:hint="cs"/>
          <w:sz w:val="24"/>
          <w:rtl/>
        </w:rPr>
        <w:t>דיווחי</w:t>
      </w:r>
      <w:r w:rsidRPr="0009561A">
        <w:rPr>
          <w:sz w:val="24"/>
          <w:rtl/>
        </w:rPr>
        <w:t xml:space="preserve"> </w:t>
      </w:r>
      <w:r w:rsidRPr="0009561A">
        <w:rPr>
          <w:rFonts w:hint="cs"/>
          <w:sz w:val="24"/>
          <w:rtl/>
        </w:rPr>
        <w:t>במכתב</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קיבלתי</w:t>
      </w:r>
      <w:r w:rsidRPr="0009561A">
        <w:rPr>
          <w:sz w:val="24"/>
          <w:rtl/>
        </w:rPr>
        <w:t xml:space="preserve"> </w:t>
      </w:r>
      <w:r w:rsidRPr="0009561A">
        <w:rPr>
          <w:rFonts w:hint="cs"/>
          <w:sz w:val="24"/>
          <w:rtl/>
        </w:rPr>
        <w:t>דיווח</w:t>
      </w:r>
      <w:r w:rsidRPr="0009561A">
        <w:rPr>
          <w:sz w:val="24"/>
          <w:rtl/>
        </w:rPr>
        <w:t xml:space="preserve"> </w:t>
      </w:r>
      <w:r w:rsidRPr="0009561A">
        <w:rPr>
          <w:rFonts w:hint="cs"/>
          <w:sz w:val="24"/>
          <w:rtl/>
        </w:rPr>
        <w:t>מהנהלת</w:t>
      </w:r>
      <w:r w:rsidRPr="0009561A">
        <w:rPr>
          <w:sz w:val="24"/>
          <w:rtl/>
        </w:rPr>
        <w:t xml:space="preserve"> </w:t>
      </w:r>
      <w:r w:rsidRPr="0009561A">
        <w:rPr>
          <w:rFonts w:hint="cs"/>
          <w:sz w:val="24"/>
          <w:rtl/>
        </w:rPr>
        <w:t>המציע</w:t>
      </w:r>
      <w:r w:rsidRPr="0009561A">
        <w:rPr>
          <w:sz w:val="24"/>
          <w:rtl/>
        </w:rPr>
        <w:t xml:space="preserve"> </w:t>
      </w:r>
      <w:r w:rsidRPr="0009561A">
        <w:rPr>
          <w:rFonts w:hint="cs"/>
          <w:sz w:val="24"/>
          <w:rtl/>
        </w:rPr>
        <w:t>לגבי</w:t>
      </w:r>
      <w:r w:rsidRPr="0009561A">
        <w:rPr>
          <w:sz w:val="24"/>
          <w:rtl/>
        </w:rPr>
        <w:t xml:space="preserve"> </w:t>
      </w:r>
      <w:r w:rsidRPr="0009561A">
        <w:rPr>
          <w:rFonts w:hint="cs"/>
          <w:sz w:val="24"/>
          <w:rtl/>
        </w:rPr>
        <w:t>תוצאות</w:t>
      </w:r>
      <w:r w:rsidRPr="0009561A">
        <w:rPr>
          <w:sz w:val="24"/>
          <w:rtl/>
        </w:rPr>
        <w:t xml:space="preserve"> </w:t>
      </w:r>
      <w:r w:rsidRPr="0009561A">
        <w:rPr>
          <w:rFonts w:hint="cs"/>
          <w:sz w:val="24"/>
          <w:rtl/>
        </w:rPr>
        <w:t>פעילויותיו</w:t>
      </w:r>
      <w:r w:rsidRPr="0009561A">
        <w:rPr>
          <w:sz w:val="24"/>
          <w:rtl/>
        </w:rPr>
        <w:t xml:space="preserve"> </w:t>
      </w:r>
      <w:r w:rsidRPr="0009561A">
        <w:rPr>
          <w:rFonts w:hint="cs"/>
          <w:sz w:val="24"/>
          <w:rtl/>
        </w:rPr>
        <w:t>מאז</w:t>
      </w:r>
      <w:r w:rsidRPr="0009561A">
        <w:rPr>
          <w:sz w:val="24"/>
          <w:rtl/>
        </w:rPr>
        <w:t xml:space="preserve"> </w:t>
      </w:r>
      <w:r w:rsidRPr="0009561A">
        <w:rPr>
          <w:rFonts w:hint="cs"/>
          <w:sz w:val="24"/>
          <w:rtl/>
        </w:rPr>
        <w:t>הדוחות</w:t>
      </w:r>
      <w:r w:rsidRPr="0009561A">
        <w:rPr>
          <w:sz w:val="24"/>
          <w:rtl/>
        </w:rPr>
        <w:t xml:space="preserve"> </w:t>
      </w:r>
      <w:r w:rsidRPr="0009561A">
        <w:rPr>
          <w:rFonts w:hint="cs"/>
          <w:sz w:val="24"/>
          <w:rtl/>
        </w:rPr>
        <w:t>הכספיים</w:t>
      </w:r>
      <w:r w:rsidRPr="0009561A">
        <w:rPr>
          <w:sz w:val="24"/>
          <w:rtl/>
        </w:rPr>
        <w:t xml:space="preserve"> </w:t>
      </w:r>
      <w:r w:rsidRPr="0009561A">
        <w:rPr>
          <w:rFonts w:hint="cs"/>
          <w:sz w:val="24"/>
          <w:rtl/>
        </w:rPr>
        <w:t>האחרונים</w:t>
      </w:r>
      <w:r w:rsidRPr="0009561A">
        <w:rPr>
          <w:sz w:val="24"/>
          <w:rtl/>
        </w:rPr>
        <w:t xml:space="preserve"> </w:t>
      </w:r>
      <w:r w:rsidRPr="0009561A">
        <w:rPr>
          <w:rFonts w:hint="cs"/>
          <w:sz w:val="24"/>
          <w:rtl/>
        </w:rPr>
        <w:t>המבוקרים</w:t>
      </w:r>
      <w:r w:rsidRPr="0009561A">
        <w:rPr>
          <w:sz w:val="24"/>
          <w:rtl/>
        </w:rPr>
        <w:t>/</w:t>
      </w:r>
      <w:r w:rsidRPr="0009561A">
        <w:rPr>
          <w:rFonts w:hint="cs"/>
          <w:sz w:val="24"/>
          <w:rtl/>
        </w:rPr>
        <w:t>הסקורים</w:t>
      </w:r>
      <w:r w:rsidRPr="0009561A">
        <w:rPr>
          <w:sz w:val="24"/>
          <w:rtl/>
        </w:rPr>
        <w:t xml:space="preserve"> </w:t>
      </w:r>
      <w:r w:rsidRPr="0009561A">
        <w:rPr>
          <w:rFonts w:hint="cs"/>
          <w:sz w:val="24"/>
          <w:rtl/>
        </w:rPr>
        <w:t>וכן</w:t>
      </w:r>
      <w:r w:rsidRPr="0009561A">
        <w:rPr>
          <w:sz w:val="24"/>
          <w:rtl/>
        </w:rPr>
        <w:t xml:space="preserve"> </w:t>
      </w:r>
      <w:r w:rsidRPr="0009561A">
        <w:rPr>
          <w:rFonts w:hint="cs"/>
          <w:sz w:val="24"/>
          <w:rtl/>
        </w:rPr>
        <w:t>ערכתי</w:t>
      </w:r>
      <w:r w:rsidRPr="0009561A">
        <w:rPr>
          <w:sz w:val="24"/>
          <w:rtl/>
        </w:rPr>
        <w:t xml:space="preserve"> </w:t>
      </w:r>
      <w:r w:rsidRPr="0009561A">
        <w:rPr>
          <w:rFonts w:hint="cs"/>
          <w:sz w:val="24"/>
          <w:rtl/>
        </w:rPr>
        <w:t>דיון</w:t>
      </w:r>
      <w:r w:rsidRPr="0009561A">
        <w:rPr>
          <w:sz w:val="24"/>
          <w:rtl/>
        </w:rPr>
        <w:t xml:space="preserve"> </w:t>
      </w:r>
      <w:r w:rsidRPr="0009561A">
        <w:rPr>
          <w:rFonts w:hint="cs"/>
          <w:sz w:val="24"/>
          <w:rtl/>
        </w:rPr>
        <w:t>בנושא</w:t>
      </w:r>
      <w:r w:rsidRPr="0009561A">
        <w:rPr>
          <w:sz w:val="24"/>
          <w:rtl/>
        </w:rPr>
        <w:t xml:space="preserve"> </w:t>
      </w:r>
      <w:r w:rsidRPr="0009561A">
        <w:rPr>
          <w:rFonts w:hint="cs"/>
          <w:sz w:val="24"/>
          <w:rtl/>
        </w:rPr>
        <w:t>העסק</w:t>
      </w:r>
      <w:r w:rsidRPr="0009561A">
        <w:rPr>
          <w:sz w:val="24"/>
          <w:rtl/>
        </w:rPr>
        <w:t xml:space="preserve"> </w:t>
      </w:r>
      <w:r w:rsidRPr="0009561A">
        <w:rPr>
          <w:rFonts w:hint="cs"/>
          <w:sz w:val="24"/>
          <w:rtl/>
        </w:rPr>
        <w:t>החי</w:t>
      </w:r>
      <w:r w:rsidRPr="0009561A">
        <w:rPr>
          <w:sz w:val="24"/>
          <w:rtl/>
        </w:rPr>
        <w:t xml:space="preserve"> </w:t>
      </w:r>
      <w:r w:rsidRPr="0009561A">
        <w:rPr>
          <w:rFonts w:hint="cs"/>
          <w:sz w:val="24"/>
          <w:rtl/>
        </w:rPr>
        <w:t>עם</w:t>
      </w:r>
      <w:r w:rsidRPr="0009561A">
        <w:rPr>
          <w:sz w:val="24"/>
          <w:rtl/>
        </w:rPr>
        <w:t xml:space="preserve"> </w:t>
      </w:r>
      <w:r w:rsidRPr="0009561A">
        <w:rPr>
          <w:rFonts w:hint="cs"/>
          <w:sz w:val="24"/>
          <w:rtl/>
        </w:rPr>
        <w:t>הנהלת</w:t>
      </w:r>
      <w:r w:rsidRPr="0009561A">
        <w:rPr>
          <w:sz w:val="24"/>
          <w:rtl/>
        </w:rPr>
        <w:t xml:space="preserve"> </w:t>
      </w:r>
      <w:r w:rsidRPr="0009561A">
        <w:rPr>
          <w:rFonts w:hint="cs"/>
          <w:sz w:val="24"/>
          <w:rtl/>
        </w:rPr>
        <w:t>המציע</w:t>
      </w:r>
      <w:r w:rsidRPr="0009561A">
        <w:rPr>
          <w:sz w:val="24"/>
          <w:rtl/>
        </w:rPr>
        <w:t xml:space="preserve"> (**).</w:t>
      </w:r>
    </w:p>
    <w:p w14:paraId="32163788" w14:textId="77777777" w:rsidR="002C6DE8" w:rsidRPr="0009561A" w:rsidRDefault="002C6DE8" w:rsidP="0029355A">
      <w:pPr>
        <w:pStyle w:val="a8"/>
        <w:numPr>
          <w:ilvl w:val="0"/>
          <w:numId w:val="9"/>
        </w:numPr>
        <w:rPr>
          <w:sz w:val="24"/>
          <w:rtl/>
        </w:rPr>
      </w:pPr>
      <w:r w:rsidRPr="0009561A">
        <w:rPr>
          <w:rFonts w:hint="cs"/>
          <w:sz w:val="24"/>
          <w:rtl/>
        </w:rPr>
        <w:t>ממועד</w:t>
      </w:r>
      <w:r w:rsidRPr="0009561A">
        <w:rPr>
          <w:sz w:val="24"/>
          <w:rtl/>
        </w:rPr>
        <w:t xml:space="preserve"> </w:t>
      </w:r>
      <w:r w:rsidRPr="0009561A">
        <w:rPr>
          <w:rFonts w:hint="cs"/>
          <w:sz w:val="24"/>
          <w:rtl/>
        </w:rPr>
        <w:t>החתימה</w:t>
      </w:r>
      <w:r w:rsidRPr="0009561A">
        <w:rPr>
          <w:sz w:val="24"/>
          <w:rtl/>
        </w:rPr>
        <w:t xml:space="preserve"> </w:t>
      </w:r>
      <w:r w:rsidRPr="0009561A">
        <w:rPr>
          <w:rFonts w:hint="cs"/>
          <w:sz w:val="24"/>
          <w:rtl/>
        </w:rPr>
        <w:t>על</w:t>
      </w:r>
      <w:r w:rsidRPr="0009561A">
        <w:rPr>
          <w:sz w:val="24"/>
          <w:rtl/>
        </w:rPr>
        <w:t xml:space="preserve"> </w:t>
      </w:r>
      <w:r w:rsidRPr="0009561A">
        <w:rPr>
          <w:rFonts w:hint="cs"/>
          <w:sz w:val="24"/>
          <w:rtl/>
        </w:rPr>
        <w:t>הדוחות</w:t>
      </w:r>
      <w:r w:rsidRPr="0009561A">
        <w:rPr>
          <w:sz w:val="24"/>
          <w:rtl/>
        </w:rPr>
        <w:t xml:space="preserve"> </w:t>
      </w:r>
      <w:r w:rsidRPr="0009561A">
        <w:rPr>
          <w:rFonts w:hint="cs"/>
          <w:sz w:val="24"/>
          <w:rtl/>
        </w:rPr>
        <w:t>הכספיים</w:t>
      </w:r>
      <w:r w:rsidRPr="0009561A">
        <w:rPr>
          <w:sz w:val="24"/>
          <w:rtl/>
        </w:rPr>
        <w:t xml:space="preserve"> </w:t>
      </w:r>
      <w:r w:rsidRPr="0009561A">
        <w:rPr>
          <w:rFonts w:hint="cs"/>
          <w:sz w:val="24"/>
          <w:rtl/>
        </w:rPr>
        <w:t>הנ</w:t>
      </w:r>
      <w:r w:rsidRPr="0009561A">
        <w:rPr>
          <w:sz w:val="24"/>
          <w:rtl/>
        </w:rPr>
        <w:t>"</w:t>
      </w:r>
      <w:r w:rsidRPr="0009561A">
        <w:rPr>
          <w:rFonts w:hint="cs"/>
          <w:sz w:val="24"/>
          <w:rtl/>
        </w:rPr>
        <w:t>ל</w:t>
      </w:r>
      <w:r w:rsidRPr="0009561A">
        <w:rPr>
          <w:sz w:val="24"/>
          <w:rtl/>
        </w:rPr>
        <w:t xml:space="preserve"> </w:t>
      </w:r>
      <w:r w:rsidRPr="0009561A">
        <w:rPr>
          <w:rFonts w:hint="cs"/>
          <w:sz w:val="24"/>
          <w:rtl/>
        </w:rPr>
        <w:t>ועד</w:t>
      </w:r>
      <w:r w:rsidRPr="0009561A">
        <w:rPr>
          <w:sz w:val="24"/>
          <w:rtl/>
        </w:rPr>
        <w:t xml:space="preserve"> </w:t>
      </w:r>
      <w:r w:rsidRPr="0009561A">
        <w:rPr>
          <w:rFonts w:hint="cs"/>
          <w:sz w:val="24"/>
          <w:rtl/>
        </w:rPr>
        <w:t>למועד</w:t>
      </w:r>
      <w:r w:rsidRPr="0009561A">
        <w:rPr>
          <w:sz w:val="24"/>
          <w:rtl/>
        </w:rPr>
        <w:t xml:space="preserve"> </w:t>
      </w:r>
      <w:r w:rsidRPr="0009561A">
        <w:rPr>
          <w:rFonts w:hint="cs"/>
          <w:sz w:val="24"/>
          <w:rtl/>
        </w:rPr>
        <w:t>חתימתי</w:t>
      </w:r>
      <w:r w:rsidRPr="0009561A">
        <w:rPr>
          <w:sz w:val="24"/>
          <w:rtl/>
        </w:rPr>
        <w:t xml:space="preserve"> </w:t>
      </w:r>
      <w:r w:rsidRPr="0009561A">
        <w:rPr>
          <w:rFonts w:hint="cs"/>
          <w:sz w:val="24"/>
          <w:rtl/>
        </w:rPr>
        <w:t>על</w:t>
      </w:r>
      <w:r w:rsidRPr="0009561A">
        <w:rPr>
          <w:sz w:val="24"/>
          <w:rtl/>
        </w:rPr>
        <w:t xml:space="preserve"> </w:t>
      </w:r>
      <w:r w:rsidRPr="0009561A">
        <w:rPr>
          <w:rFonts w:hint="cs"/>
          <w:sz w:val="24"/>
          <w:rtl/>
        </w:rPr>
        <w:t>מכתב</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לא</w:t>
      </w:r>
      <w:r w:rsidRPr="0009561A">
        <w:rPr>
          <w:sz w:val="24"/>
          <w:rtl/>
        </w:rPr>
        <w:t xml:space="preserve"> </w:t>
      </w:r>
      <w:r w:rsidRPr="0009561A">
        <w:rPr>
          <w:rFonts w:hint="cs"/>
          <w:sz w:val="24"/>
          <w:rtl/>
        </w:rPr>
        <w:t>בא</w:t>
      </w:r>
      <w:r w:rsidRPr="0009561A">
        <w:rPr>
          <w:sz w:val="24"/>
          <w:rtl/>
        </w:rPr>
        <w:t xml:space="preserve"> </w:t>
      </w:r>
      <w:r w:rsidRPr="0009561A">
        <w:rPr>
          <w:rFonts w:hint="cs"/>
          <w:sz w:val="24"/>
          <w:rtl/>
        </w:rPr>
        <w:t>לידיעתי</w:t>
      </w:r>
      <w:r w:rsidRPr="0009561A">
        <w:rPr>
          <w:sz w:val="24"/>
          <w:rtl/>
        </w:rPr>
        <w:t xml:space="preserve">, </w:t>
      </w:r>
      <w:r w:rsidRPr="0009561A">
        <w:rPr>
          <w:rFonts w:hint="cs"/>
          <w:sz w:val="24"/>
          <w:rtl/>
        </w:rPr>
        <w:t>לרבות</w:t>
      </w:r>
      <w:r w:rsidRPr="0009561A">
        <w:rPr>
          <w:sz w:val="24"/>
          <w:rtl/>
        </w:rPr>
        <w:t xml:space="preserve"> </w:t>
      </w:r>
      <w:r w:rsidRPr="0009561A">
        <w:rPr>
          <w:rFonts w:hint="cs"/>
          <w:sz w:val="24"/>
          <w:rtl/>
        </w:rPr>
        <w:t>בהתבסס</w:t>
      </w:r>
      <w:r w:rsidRPr="0009561A">
        <w:rPr>
          <w:sz w:val="24"/>
          <w:rtl/>
        </w:rPr>
        <w:t xml:space="preserve"> </w:t>
      </w:r>
      <w:r w:rsidRPr="0009561A">
        <w:rPr>
          <w:rFonts w:hint="cs"/>
          <w:sz w:val="24"/>
          <w:rtl/>
        </w:rPr>
        <w:t>על</w:t>
      </w:r>
      <w:r w:rsidRPr="0009561A">
        <w:rPr>
          <w:sz w:val="24"/>
          <w:rtl/>
        </w:rPr>
        <w:t xml:space="preserve"> </w:t>
      </w:r>
      <w:r w:rsidRPr="0009561A">
        <w:rPr>
          <w:rFonts w:hint="cs"/>
          <w:sz w:val="24"/>
          <w:rtl/>
        </w:rPr>
        <w:t>הבדיקות</w:t>
      </w:r>
      <w:r w:rsidRPr="0009561A">
        <w:rPr>
          <w:sz w:val="24"/>
          <w:rtl/>
        </w:rPr>
        <w:t xml:space="preserve"> </w:t>
      </w:r>
      <w:r w:rsidRPr="0009561A">
        <w:rPr>
          <w:rFonts w:hint="cs"/>
          <w:sz w:val="24"/>
          <w:rtl/>
        </w:rPr>
        <w:t>כמפורט</w:t>
      </w:r>
      <w:r w:rsidRPr="0009561A">
        <w:rPr>
          <w:sz w:val="24"/>
          <w:rtl/>
        </w:rPr>
        <w:t xml:space="preserve"> </w:t>
      </w:r>
      <w:r w:rsidRPr="0009561A">
        <w:rPr>
          <w:rFonts w:hint="cs"/>
          <w:sz w:val="24"/>
          <w:rtl/>
        </w:rPr>
        <w:t>בסעיף</w:t>
      </w:r>
      <w:r w:rsidRPr="0009561A">
        <w:rPr>
          <w:sz w:val="24"/>
          <w:rtl/>
        </w:rPr>
        <w:t xml:space="preserve"> </w:t>
      </w:r>
      <w:r w:rsidRPr="0009561A">
        <w:rPr>
          <w:rFonts w:hint="cs"/>
          <w:sz w:val="24"/>
          <w:rtl/>
        </w:rPr>
        <w:t>ג</w:t>
      </w:r>
      <w:r w:rsidRPr="0009561A">
        <w:rPr>
          <w:sz w:val="24"/>
          <w:rtl/>
        </w:rPr>
        <w:t xml:space="preserve">' </w:t>
      </w:r>
      <w:r w:rsidRPr="0009561A">
        <w:rPr>
          <w:rFonts w:hint="cs"/>
          <w:sz w:val="24"/>
          <w:rtl/>
        </w:rPr>
        <w:t>לעיל</w:t>
      </w:r>
      <w:r w:rsidRPr="0009561A">
        <w:rPr>
          <w:sz w:val="24"/>
          <w:rtl/>
        </w:rPr>
        <w:t xml:space="preserve">, </w:t>
      </w:r>
      <w:r w:rsidRPr="0009561A">
        <w:rPr>
          <w:rFonts w:hint="cs"/>
          <w:sz w:val="24"/>
          <w:rtl/>
        </w:rPr>
        <w:t>מידע</w:t>
      </w:r>
      <w:r w:rsidRPr="0009561A">
        <w:rPr>
          <w:sz w:val="24"/>
          <w:rtl/>
        </w:rPr>
        <w:t xml:space="preserve"> </w:t>
      </w:r>
      <w:r w:rsidRPr="0009561A">
        <w:rPr>
          <w:rFonts w:hint="cs"/>
          <w:sz w:val="24"/>
          <w:rtl/>
        </w:rPr>
        <w:t>על</w:t>
      </w:r>
      <w:r w:rsidRPr="0009561A">
        <w:rPr>
          <w:sz w:val="24"/>
          <w:rtl/>
        </w:rPr>
        <w:t xml:space="preserve"> </w:t>
      </w:r>
      <w:r w:rsidRPr="0009561A">
        <w:rPr>
          <w:rFonts w:hint="cs"/>
          <w:sz w:val="24"/>
          <w:rtl/>
        </w:rPr>
        <w:t>שינוי</w:t>
      </w:r>
      <w:r w:rsidRPr="0009561A">
        <w:rPr>
          <w:sz w:val="24"/>
          <w:rtl/>
        </w:rPr>
        <w:t xml:space="preserve"> </w:t>
      </w:r>
      <w:r w:rsidRPr="0009561A">
        <w:rPr>
          <w:rFonts w:hint="cs"/>
          <w:sz w:val="24"/>
          <w:rtl/>
        </w:rPr>
        <w:t>מהותי</w:t>
      </w:r>
      <w:r w:rsidRPr="0009561A">
        <w:rPr>
          <w:sz w:val="24"/>
          <w:rtl/>
        </w:rPr>
        <w:t xml:space="preserve"> </w:t>
      </w:r>
      <w:r w:rsidRPr="0009561A">
        <w:rPr>
          <w:rFonts w:hint="cs"/>
          <w:sz w:val="24"/>
          <w:rtl/>
        </w:rPr>
        <w:t>לרעה</w:t>
      </w:r>
      <w:r w:rsidRPr="0009561A">
        <w:rPr>
          <w:sz w:val="24"/>
          <w:rtl/>
        </w:rPr>
        <w:t xml:space="preserve"> </w:t>
      </w:r>
      <w:r w:rsidRPr="0009561A">
        <w:rPr>
          <w:rFonts w:hint="cs"/>
          <w:sz w:val="24"/>
          <w:rtl/>
        </w:rPr>
        <w:t>במצבו</w:t>
      </w:r>
      <w:r w:rsidRPr="0009561A">
        <w:rPr>
          <w:sz w:val="24"/>
          <w:rtl/>
        </w:rPr>
        <w:t xml:space="preserve"> </w:t>
      </w:r>
      <w:r w:rsidRPr="0009561A">
        <w:rPr>
          <w:rFonts w:hint="cs"/>
          <w:sz w:val="24"/>
          <w:rtl/>
        </w:rPr>
        <w:t>העסקי</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המציע</w:t>
      </w:r>
      <w:r w:rsidRPr="0009561A">
        <w:rPr>
          <w:sz w:val="24"/>
          <w:rtl/>
        </w:rPr>
        <w:t xml:space="preserve"> </w:t>
      </w:r>
      <w:r w:rsidRPr="0009561A">
        <w:rPr>
          <w:rFonts w:hint="cs"/>
          <w:sz w:val="24"/>
          <w:rtl/>
        </w:rPr>
        <w:t>עד</w:t>
      </w:r>
      <w:r w:rsidRPr="0009561A">
        <w:rPr>
          <w:sz w:val="24"/>
          <w:rtl/>
        </w:rPr>
        <w:t xml:space="preserve"> </w:t>
      </w:r>
      <w:r w:rsidRPr="0009561A">
        <w:rPr>
          <w:rFonts w:hint="cs"/>
          <w:sz w:val="24"/>
          <w:rtl/>
        </w:rPr>
        <w:t>לכדי</w:t>
      </w:r>
      <w:r w:rsidRPr="0009561A">
        <w:rPr>
          <w:sz w:val="24"/>
          <w:rtl/>
        </w:rPr>
        <w:t xml:space="preserve"> </w:t>
      </w:r>
      <w:r w:rsidRPr="0009561A">
        <w:rPr>
          <w:rFonts w:hint="cs"/>
          <w:sz w:val="24"/>
          <w:rtl/>
        </w:rPr>
        <w:t>העלאת</w:t>
      </w:r>
      <w:r w:rsidRPr="0009561A">
        <w:rPr>
          <w:sz w:val="24"/>
          <w:rtl/>
        </w:rPr>
        <w:t xml:space="preserve"> </w:t>
      </w:r>
      <w:r w:rsidRPr="0009561A">
        <w:rPr>
          <w:rFonts w:hint="cs"/>
          <w:sz w:val="24"/>
          <w:rtl/>
        </w:rPr>
        <w:t>ספקות</w:t>
      </w:r>
      <w:r w:rsidRPr="0009561A">
        <w:rPr>
          <w:sz w:val="24"/>
          <w:rtl/>
        </w:rPr>
        <w:t xml:space="preserve"> </w:t>
      </w:r>
      <w:r w:rsidRPr="0009561A">
        <w:rPr>
          <w:rFonts w:hint="cs"/>
          <w:sz w:val="24"/>
          <w:rtl/>
        </w:rPr>
        <w:t>ממשיים</w:t>
      </w:r>
      <w:r w:rsidRPr="0009561A">
        <w:rPr>
          <w:sz w:val="24"/>
          <w:rtl/>
        </w:rPr>
        <w:t xml:space="preserve"> </w:t>
      </w:r>
      <w:r w:rsidRPr="0009561A">
        <w:rPr>
          <w:rFonts w:hint="cs"/>
          <w:sz w:val="24"/>
          <w:rtl/>
        </w:rPr>
        <w:t>לגבי</w:t>
      </w:r>
      <w:r w:rsidRPr="0009561A">
        <w:rPr>
          <w:sz w:val="24"/>
          <w:rtl/>
        </w:rPr>
        <w:t xml:space="preserve"> </w:t>
      </w:r>
      <w:r w:rsidRPr="0009561A">
        <w:rPr>
          <w:rFonts w:hint="cs"/>
          <w:sz w:val="24"/>
          <w:rtl/>
        </w:rPr>
        <w:t>המשך</w:t>
      </w:r>
      <w:r w:rsidRPr="0009561A">
        <w:rPr>
          <w:sz w:val="24"/>
          <w:rtl/>
        </w:rPr>
        <w:t xml:space="preserve"> </w:t>
      </w:r>
      <w:r w:rsidRPr="0009561A">
        <w:rPr>
          <w:rFonts w:hint="cs"/>
          <w:sz w:val="24"/>
          <w:rtl/>
        </w:rPr>
        <w:t>קיומו</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המציע</w:t>
      </w:r>
      <w:r w:rsidRPr="0009561A">
        <w:rPr>
          <w:sz w:val="24"/>
          <w:rtl/>
        </w:rPr>
        <w:t xml:space="preserve"> "</w:t>
      </w:r>
      <w:r w:rsidRPr="0009561A">
        <w:rPr>
          <w:rFonts w:hint="cs"/>
          <w:sz w:val="24"/>
          <w:rtl/>
        </w:rPr>
        <w:t>כעסק</w:t>
      </w:r>
      <w:r w:rsidRPr="0009561A">
        <w:rPr>
          <w:sz w:val="24"/>
          <w:rtl/>
        </w:rPr>
        <w:t xml:space="preserve"> </w:t>
      </w:r>
      <w:r w:rsidRPr="0009561A">
        <w:rPr>
          <w:rFonts w:hint="cs"/>
          <w:sz w:val="24"/>
          <w:rtl/>
        </w:rPr>
        <w:t>חי</w:t>
      </w:r>
      <w:r w:rsidRPr="0009561A">
        <w:rPr>
          <w:sz w:val="24"/>
          <w:rtl/>
        </w:rPr>
        <w:t>".</w:t>
      </w:r>
    </w:p>
    <w:p w14:paraId="195D19C6" w14:textId="77777777" w:rsidR="002C6DE8" w:rsidRPr="005D0CA5" w:rsidRDefault="002C6DE8" w:rsidP="002C6DE8">
      <w:pPr>
        <w:rPr>
          <w:sz w:val="24"/>
          <w:rtl/>
        </w:rPr>
      </w:pPr>
      <w:r w:rsidRPr="005D0CA5">
        <w:rPr>
          <w:sz w:val="24"/>
          <w:rtl/>
        </w:rPr>
        <w:t xml:space="preserve">(*) </w:t>
      </w:r>
      <w:r w:rsidRPr="005D0CA5">
        <w:rPr>
          <w:sz w:val="24"/>
          <w:rtl/>
        </w:rPr>
        <w:tab/>
      </w:r>
      <w:r w:rsidRPr="005D0CA5">
        <w:rPr>
          <w:rFonts w:hint="cs"/>
          <w:sz w:val="24"/>
          <w:rtl/>
        </w:rPr>
        <w:t>לעניין</w:t>
      </w:r>
      <w:r w:rsidRPr="005D0CA5">
        <w:rPr>
          <w:sz w:val="24"/>
          <w:rtl/>
        </w:rPr>
        <w:t xml:space="preserve"> </w:t>
      </w:r>
      <w:r w:rsidRPr="005D0CA5">
        <w:rPr>
          <w:rFonts w:hint="cs"/>
          <w:sz w:val="24"/>
          <w:rtl/>
        </w:rPr>
        <w:t>מכתבי</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עסק</w:t>
      </w:r>
      <w:r w:rsidRPr="005D0CA5">
        <w:rPr>
          <w:sz w:val="24"/>
          <w:rtl/>
        </w:rPr>
        <w:t xml:space="preserve"> </w:t>
      </w:r>
      <w:r w:rsidRPr="005D0CA5">
        <w:rPr>
          <w:rFonts w:hint="cs"/>
          <w:sz w:val="24"/>
          <w:rtl/>
        </w:rPr>
        <w:t>חי</w:t>
      </w:r>
      <w:r w:rsidRPr="005D0CA5">
        <w:rPr>
          <w:sz w:val="24"/>
          <w:rtl/>
        </w:rPr>
        <w:t xml:space="preserve">" – </w:t>
      </w:r>
      <w:r w:rsidRPr="005D0CA5">
        <w:rPr>
          <w:rFonts w:hint="cs"/>
          <w:sz w:val="24"/>
          <w:rtl/>
        </w:rPr>
        <w:t>כהגדרתו</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לתקן</w:t>
      </w:r>
      <w:r w:rsidRPr="005D0CA5">
        <w:rPr>
          <w:sz w:val="24"/>
          <w:rtl/>
        </w:rPr>
        <w:t xml:space="preserve"> </w:t>
      </w:r>
      <w:r w:rsidRPr="005D0CA5">
        <w:rPr>
          <w:rFonts w:hint="cs"/>
          <w:sz w:val="24"/>
          <w:rtl/>
        </w:rPr>
        <w:t>ביקורת</w:t>
      </w:r>
      <w:r w:rsidRPr="005D0CA5">
        <w:rPr>
          <w:sz w:val="24"/>
          <w:rtl/>
        </w:rPr>
        <w:t xml:space="preserve"> </w:t>
      </w:r>
      <w:r w:rsidRPr="005D0CA5">
        <w:rPr>
          <w:rFonts w:hint="cs"/>
          <w:sz w:val="24"/>
          <w:rtl/>
        </w:rPr>
        <w:t>מספר</w:t>
      </w:r>
      <w:r w:rsidRPr="005D0CA5">
        <w:rPr>
          <w:sz w:val="24"/>
          <w:rtl/>
        </w:rPr>
        <w:t xml:space="preserve"> 58 </w:t>
      </w:r>
      <w:r w:rsidRPr="005D0CA5">
        <w:rPr>
          <w:rFonts w:hint="cs"/>
          <w:sz w:val="24"/>
          <w:rtl/>
        </w:rPr>
        <w:t>של</w:t>
      </w:r>
      <w:r w:rsidRPr="005D0CA5">
        <w:rPr>
          <w:sz w:val="24"/>
          <w:rtl/>
        </w:rPr>
        <w:t xml:space="preserve"> </w:t>
      </w:r>
      <w:r w:rsidRPr="005D0CA5">
        <w:rPr>
          <w:rFonts w:hint="cs"/>
          <w:sz w:val="24"/>
          <w:rtl/>
        </w:rPr>
        <w:t>לשכת</w:t>
      </w:r>
      <w:r w:rsidRPr="005D0CA5">
        <w:rPr>
          <w:sz w:val="24"/>
          <w:rtl/>
        </w:rPr>
        <w:t xml:space="preserve"> </w:t>
      </w:r>
      <w:r w:rsidRPr="005D0CA5">
        <w:rPr>
          <w:rFonts w:hint="cs"/>
          <w:sz w:val="24"/>
          <w:rtl/>
        </w:rPr>
        <w:t>רו</w:t>
      </w:r>
      <w:r w:rsidRPr="005D0CA5">
        <w:rPr>
          <w:sz w:val="24"/>
          <w:rtl/>
        </w:rPr>
        <w:t>"</w:t>
      </w:r>
      <w:r w:rsidRPr="005D0CA5">
        <w:rPr>
          <w:rFonts w:hint="cs"/>
          <w:sz w:val="24"/>
          <w:rtl/>
        </w:rPr>
        <w:t>ח</w:t>
      </w:r>
      <w:r w:rsidRPr="005D0CA5">
        <w:rPr>
          <w:sz w:val="24"/>
          <w:rtl/>
        </w:rPr>
        <w:t xml:space="preserve"> </w:t>
      </w:r>
      <w:r w:rsidRPr="005D0CA5">
        <w:rPr>
          <w:sz w:val="24"/>
          <w:rtl/>
        </w:rPr>
        <w:tab/>
      </w:r>
      <w:r w:rsidRPr="005D0CA5">
        <w:rPr>
          <w:rFonts w:hint="cs"/>
          <w:sz w:val="24"/>
          <w:rtl/>
        </w:rPr>
        <w:t>בישראל</w:t>
      </w:r>
      <w:r w:rsidRPr="005D0CA5">
        <w:rPr>
          <w:sz w:val="24"/>
          <w:rtl/>
        </w:rPr>
        <w:t>.</w:t>
      </w:r>
    </w:p>
    <w:p w14:paraId="23B291B4" w14:textId="77777777" w:rsidR="002C6DE8" w:rsidRPr="005D0CA5" w:rsidRDefault="002C6DE8" w:rsidP="002C6DE8">
      <w:pPr>
        <w:rPr>
          <w:sz w:val="24"/>
          <w:rtl/>
        </w:rPr>
      </w:pPr>
      <w:r w:rsidRPr="005D0CA5">
        <w:rPr>
          <w:sz w:val="24"/>
          <w:rtl/>
        </w:rPr>
        <w:t xml:space="preserve">(**) </w:t>
      </w:r>
      <w:r w:rsidRPr="005D0CA5">
        <w:rPr>
          <w:sz w:val="24"/>
          <w:rtl/>
        </w:rPr>
        <w:tab/>
      </w:r>
      <w:r w:rsidRPr="005D0CA5">
        <w:rPr>
          <w:rFonts w:hint="cs"/>
          <w:sz w:val="24"/>
          <w:rtl/>
        </w:rPr>
        <w:t>אם</w:t>
      </w:r>
      <w:r w:rsidRPr="005D0CA5">
        <w:rPr>
          <w:sz w:val="24"/>
          <w:rtl/>
        </w:rPr>
        <w:t xml:space="preserve"> </w:t>
      </w:r>
      <w:r w:rsidRPr="005D0CA5">
        <w:rPr>
          <w:rFonts w:hint="cs"/>
          <w:sz w:val="24"/>
          <w:rtl/>
        </w:rPr>
        <w:t>מאז</w:t>
      </w:r>
      <w:r w:rsidRPr="005D0CA5">
        <w:rPr>
          <w:sz w:val="24"/>
          <w:rtl/>
        </w:rPr>
        <w:t xml:space="preserve"> </w:t>
      </w:r>
      <w:r w:rsidRPr="005D0CA5">
        <w:rPr>
          <w:rFonts w:hint="cs"/>
          <w:sz w:val="24"/>
          <w:rtl/>
        </w:rPr>
        <w:t>מועד</w:t>
      </w:r>
      <w:r w:rsidRPr="005D0CA5">
        <w:rPr>
          <w:sz w:val="24"/>
          <w:rtl/>
        </w:rPr>
        <w:t xml:space="preserve"> </w:t>
      </w:r>
      <w:r w:rsidRPr="005D0CA5">
        <w:rPr>
          <w:rFonts w:hint="cs"/>
          <w:sz w:val="24"/>
          <w:rtl/>
        </w:rPr>
        <w:t>חתימת</w:t>
      </w:r>
      <w:r w:rsidRPr="005D0CA5">
        <w:rPr>
          <w:sz w:val="24"/>
          <w:rtl/>
        </w:rPr>
        <w:t xml:space="preserve"> </w:t>
      </w:r>
      <w:r w:rsidRPr="005D0CA5">
        <w:rPr>
          <w:rFonts w:hint="cs"/>
          <w:sz w:val="24"/>
          <w:rtl/>
        </w:rPr>
        <w:t>דוח</w:t>
      </w:r>
      <w:r w:rsidRPr="005D0CA5">
        <w:rPr>
          <w:sz w:val="24"/>
          <w:rtl/>
        </w:rPr>
        <w:t xml:space="preserve"> </w:t>
      </w:r>
      <w:r w:rsidRPr="005D0CA5">
        <w:rPr>
          <w:rFonts w:hint="cs"/>
          <w:sz w:val="24"/>
          <w:rtl/>
        </w:rPr>
        <w:t>המבקרים</w:t>
      </w:r>
      <w:r w:rsidRPr="005D0CA5">
        <w:rPr>
          <w:sz w:val="24"/>
          <w:rtl/>
        </w:rPr>
        <w:t>/</w:t>
      </w:r>
      <w:r w:rsidRPr="005D0CA5">
        <w:rPr>
          <w:rFonts w:hint="cs"/>
          <w:sz w:val="24"/>
          <w:rtl/>
        </w:rPr>
        <w:t>דוח</w:t>
      </w:r>
      <w:r w:rsidRPr="005D0CA5">
        <w:rPr>
          <w:sz w:val="24"/>
          <w:rtl/>
        </w:rPr>
        <w:t xml:space="preserve"> </w:t>
      </w:r>
      <w:r w:rsidRPr="005D0CA5">
        <w:rPr>
          <w:rFonts w:hint="cs"/>
          <w:sz w:val="24"/>
          <w:rtl/>
        </w:rPr>
        <w:t>הסקירה</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חלפו</w:t>
      </w:r>
      <w:r w:rsidRPr="005D0CA5">
        <w:rPr>
          <w:sz w:val="24"/>
          <w:rtl/>
        </w:rPr>
        <w:t xml:space="preserve"> </w:t>
      </w:r>
      <w:r w:rsidRPr="005D0CA5">
        <w:rPr>
          <w:rFonts w:hint="cs"/>
          <w:sz w:val="24"/>
          <w:rtl/>
        </w:rPr>
        <w:t>פחות</w:t>
      </w:r>
      <w:r w:rsidRPr="005D0CA5">
        <w:rPr>
          <w:sz w:val="24"/>
          <w:rtl/>
        </w:rPr>
        <w:t xml:space="preserve"> </w:t>
      </w:r>
      <w:r w:rsidRPr="005D0CA5">
        <w:rPr>
          <w:rFonts w:hint="cs"/>
          <w:sz w:val="24"/>
          <w:rtl/>
        </w:rPr>
        <w:t>מ</w:t>
      </w:r>
      <w:r w:rsidRPr="005D0CA5">
        <w:rPr>
          <w:sz w:val="24"/>
          <w:rtl/>
        </w:rPr>
        <w:t xml:space="preserve">-3 </w:t>
      </w:r>
      <w:r w:rsidRPr="005D0CA5">
        <w:rPr>
          <w:rFonts w:hint="cs"/>
          <w:sz w:val="24"/>
          <w:rtl/>
        </w:rPr>
        <w:t>חודשים</w:t>
      </w:r>
      <w:r w:rsidRPr="005D0CA5">
        <w:rPr>
          <w:sz w:val="24"/>
          <w:rtl/>
        </w:rPr>
        <w:t xml:space="preserve"> </w:t>
      </w:r>
      <w:r w:rsidRPr="005D0CA5">
        <w:rPr>
          <w:rFonts w:hint="cs"/>
          <w:sz w:val="24"/>
          <w:rtl/>
        </w:rPr>
        <w:t>כי</w:t>
      </w:r>
      <w:r w:rsidRPr="005D0CA5">
        <w:rPr>
          <w:sz w:val="24"/>
          <w:rtl/>
        </w:rPr>
        <w:t xml:space="preserve"> </w:t>
      </w:r>
      <w:r w:rsidRPr="005D0CA5">
        <w:rPr>
          <w:sz w:val="24"/>
          <w:rtl/>
        </w:rPr>
        <w:tab/>
      </w:r>
      <w:r w:rsidRPr="005D0CA5">
        <w:rPr>
          <w:rFonts w:hint="cs"/>
          <w:sz w:val="24"/>
          <w:rtl/>
        </w:rPr>
        <w:t>אז</w:t>
      </w:r>
      <w:r w:rsidRPr="005D0CA5">
        <w:rPr>
          <w:sz w:val="24"/>
          <w:rtl/>
        </w:rPr>
        <w:t xml:space="preserve"> </w:t>
      </w:r>
      <w:r w:rsidRPr="005D0CA5">
        <w:rPr>
          <w:rFonts w:hint="cs"/>
          <w:sz w:val="24"/>
          <w:rtl/>
        </w:rPr>
        <w:t>אין</w:t>
      </w:r>
      <w:r w:rsidRPr="005D0CA5">
        <w:rPr>
          <w:sz w:val="24"/>
          <w:rtl/>
        </w:rPr>
        <w:t xml:space="preserve"> </w:t>
      </w:r>
      <w:r w:rsidRPr="005D0CA5">
        <w:rPr>
          <w:rFonts w:hint="cs"/>
          <w:sz w:val="24"/>
          <w:rtl/>
        </w:rPr>
        <w:t>דרישה</w:t>
      </w:r>
      <w:r w:rsidRPr="005D0CA5">
        <w:rPr>
          <w:sz w:val="24"/>
          <w:rtl/>
        </w:rPr>
        <w:t xml:space="preserve"> </w:t>
      </w:r>
      <w:r w:rsidRPr="005D0CA5">
        <w:rPr>
          <w:rFonts w:hint="cs"/>
          <w:sz w:val="24"/>
          <w:rtl/>
        </w:rPr>
        <w:t>לסעיפים</w:t>
      </w:r>
      <w:r w:rsidRPr="005D0CA5">
        <w:rPr>
          <w:sz w:val="24"/>
          <w:rtl/>
        </w:rPr>
        <w:t xml:space="preserve"> </w:t>
      </w:r>
      <w:r w:rsidRPr="005D0CA5">
        <w:rPr>
          <w:rFonts w:hint="cs"/>
          <w:sz w:val="24"/>
          <w:rtl/>
        </w:rPr>
        <w:t>ג</w:t>
      </w:r>
      <w:r w:rsidRPr="005D0CA5">
        <w:rPr>
          <w:sz w:val="24"/>
          <w:rtl/>
        </w:rPr>
        <w:t xml:space="preserve">', </w:t>
      </w:r>
      <w:r w:rsidRPr="005D0CA5">
        <w:rPr>
          <w:rFonts w:hint="cs"/>
          <w:sz w:val="24"/>
          <w:rtl/>
        </w:rPr>
        <w:t>ד</w:t>
      </w:r>
      <w:r w:rsidRPr="005D0CA5">
        <w:rPr>
          <w:sz w:val="24"/>
          <w:rtl/>
        </w:rPr>
        <w:t>'.</w:t>
      </w:r>
    </w:p>
    <w:p w14:paraId="148C78E4" w14:textId="77777777" w:rsidR="002C6DE8" w:rsidRDefault="002C6DE8" w:rsidP="0009561A">
      <w:pPr>
        <w:jc w:val="right"/>
        <w:rPr>
          <w:b/>
          <w:bCs/>
          <w:sz w:val="24"/>
          <w:rtl/>
        </w:rPr>
      </w:pPr>
      <w:r w:rsidRPr="005D0CA5">
        <w:rPr>
          <w:sz w:val="24"/>
          <w:rtl/>
        </w:rPr>
        <w:tab/>
      </w:r>
      <w:r w:rsidRPr="005D0CA5">
        <w:rPr>
          <w:sz w:val="24"/>
          <w:rtl/>
        </w:rPr>
        <w:tab/>
      </w:r>
      <w:r w:rsidRPr="0009561A">
        <w:rPr>
          <w:rFonts w:hint="cs"/>
          <w:b/>
          <w:bCs/>
          <w:sz w:val="24"/>
          <w:rtl/>
        </w:rPr>
        <w:t>בכבוד</w:t>
      </w:r>
      <w:r w:rsidRPr="0009561A">
        <w:rPr>
          <w:b/>
          <w:bCs/>
          <w:sz w:val="24"/>
          <w:rtl/>
        </w:rPr>
        <w:t xml:space="preserve"> </w:t>
      </w:r>
      <w:r w:rsidRPr="0009561A">
        <w:rPr>
          <w:rFonts w:hint="cs"/>
          <w:b/>
          <w:bCs/>
          <w:sz w:val="24"/>
          <w:rtl/>
        </w:rPr>
        <w:t>רב</w:t>
      </w:r>
      <w:r w:rsidRPr="0009561A">
        <w:rPr>
          <w:b/>
          <w:bCs/>
          <w:sz w:val="24"/>
          <w:rtl/>
        </w:rPr>
        <w:t>,</w:t>
      </w:r>
    </w:p>
    <w:p w14:paraId="6C0675C7" w14:textId="77777777" w:rsidR="0009561A" w:rsidRDefault="00A928C9" w:rsidP="0009561A">
      <w:pPr>
        <w:jc w:val="right"/>
        <w:rPr>
          <w:sz w:val="24"/>
          <w:u w:val="single"/>
          <w:rtl/>
        </w:rPr>
      </w:pPr>
      <w:r>
        <w:rPr>
          <w:sz w:val="24"/>
          <w:u w:val="single"/>
          <w:rtl/>
        </w:rPr>
        <w:fldChar w:fldCharType="begin">
          <w:ffData>
            <w:name w:val=""/>
            <w:enabled/>
            <w:calcOnExit w:val="0"/>
            <w:statusText w:type="text" w:val="שם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14:paraId="4EE140EA" w14:textId="77777777" w:rsidR="0009561A" w:rsidRPr="0009561A" w:rsidRDefault="0009561A" w:rsidP="0009561A">
      <w:pPr>
        <w:ind w:right="851"/>
        <w:jc w:val="right"/>
        <w:rPr>
          <w:b/>
          <w:bCs/>
          <w:sz w:val="24"/>
          <w:rtl/>
        </w:rPr>
      </w:pPr>
      <w:r>
        <w:rPr>
          <w:rFonts w:hint="cs"/>
          <w:sz w:val="24"/>
          <w:rtl/>
        </w:rPr>
        <w:tab/>
        <w:t>רואי חשבון</w:t>
      </w:r>
    </w:p>
    <w:p w14:paraId="328420F5" w14:textId="77777777" w:rsidR="002C6DE8" w:rsidRPr="005D0CA5" w:rsidRDefault="002C6DE8" w:rsidP="002C6DE8">
      <w:pPr>
        <w:rPr>
          <w:sz w:val="24"/>
          <w:rtl/>
        </w:rPr>
      </w:pPr>
      <w:r w:rsidRPr="005D0CA5">
        <w:rPr>
          <w:rFonts w:hint="cs"/>
          <w:sz w:val="24"/>
          <w:rtl/>
        </w:rPr>
        <w:t>הערות</w:t>
      </w:r>
      <w:r w:rsidRPr="005D0CA5">
        <w:rPr>
          <w:sz w:val="24"/>
          <w:rtl/>
        </w:rPr>
        <w:t>:</w:t>
      </w:r>
    </w:p>
    <w:p w14:paraId="11F12994" w14:textId="77777777" w:rsidR="0009561A" w:rsidRDefault="002C6DE8" w:rsidP="0029355A">
      <w:pPr>
        <w:pStyle w:val="a8"/>
        <w:numPr>
          <w:ilvl w:val="0"/>
          <w:numId w:val="10"/>
        </w:numPr>
        <w:rPr>
          <w:sz w:val="24"/>
        </w:rPr>
      </w:pPr>
      <w:r w:rsidRPr="0009561A">
        <w:rPr>
          <w:rFonts w:hint="cs"/>
          <w:sz w:val="24"/>
          <w:rtl/>
        </w:rPr>
        <w:t>נוסח</w:t>
      </w:r>
      <w:r w:rsidRPr="0009561A">
        <w:rPr>
          <w:sz w:val="24"/>
          <w:rtl/>
        </w:rPr>
        <w:t xml:space="preserve"> </w:t>
      </w:r>
      <w:r w:rsidRPr="0009561A">
        <w:rPr>
          <w:rFonts w:hint="cs"/>
          <w:sz w:val="24"/>
          <w:rtl/>
        </w:rPr>
        <w:t>דיווח</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רואה</w:t>
      </w:r>
      <w:r w:rsidRPr="0009561A">
        <w:rPr>
          <w:sz w:val="24"/>
          <w:rtl/>
        </w:rPr>
        <w:t xml:space="preserve"> </w:t>
      </w:r>
      <w:r w:rsidRPr="0009561A">
        <w:rPr>
          <w:rFonts w:hint="cs"/>
          <w:sz w:val="24"/>
          <w:rtl/>
        </w:rPr>
        <w:t>החשבון</w:t>
      </w:r>
      <w:r w:rsidRPr="0009561A">
        <w:rPr>
          <w:sz w:val="24"/>
          <w:rtl/>
        </w:rPr>
        <w:t xml:space="preserve"> </w:t>
      </w:r>
      <w:r w:rsidRPr="0009561A">
        <w:rPr>
          <w:rFonts w:hint="cs"/>
          <w:sz w:val="24"/>
          <w:rtl/>
        </w:rPr>
        <w:t>המבקר</w:t>
      </w:r>
      <w:r w:rsidRPr="0009561A">
        <w:rPr>
          <w:sz w:val="24"/>
          <w:rtl/>
        </w:rPr>
        <w:t xml:space="preserve"> </w:t>
      </w:r>
      <w:r w:rsidRPr="0009561A">
        <w:rPr>
          <w:rFonts w:hint="cs"/>
          <w:sz w:val="24"/>
          <w:rtl/>
        </w:rPr>
        <w:t>לעניין</w:t>
      </w:r>
      <w:r w:rsidRPr="0009561A">
        <w:rPr>
          <w:sz w:val="24"/>
          <w:rtl/>
        </w:rPr>
        <w:t xml:space="preserve"> </w:t>
      </w:r>
      <w:r w:rsidRPr="0009561A">
        <w:rPr>
          <w:rFonts w:hint="cs"/>
          <w:sz w:val="24"/>
          <w:rtl/>
        </w:rPr>
        <w:t>העסק</w:t>
      </w:r>
      <w:r w:rsidRPr="0009561A">
        <w:rPr>
          <w:sz w:val="24"/>
          <w:rtl/>
        </w:rPr>
        <w:t xml:space="preserve"> </w:t>
      </w:r>
      <w:r w:rsidRPr="0009561A">
        <w:rPr>
          <w:rFonts w:hint="cs"/>
          <w:sz w:val="24"/>
          <w:rtl/>
        </w:rPr>
        <w:t>החי</w:t>
      </w:r>
      <w:r w:rsidRPr="0009561A">
        <w:rPr>
          <w:sz w:val="24"/>
          <w:rtl/>
        </w:rPr>
        <w:t xml:space="preserve"> </w:t>
      </w:r>
      <w:r w:rsidRPr="0009561A">
        <w:rPr>
          <w:rFonts w:hint="cs"/>
          <w:sz w:val="24"/>
          <w:rtl/>
        </w:rPr>
        <w:t>נקבע</w:t>
      </w:r>
      <w:r w:rsidRPr="0009561A">
        <w:rPr>
          <w:sz w:val="24"/>
          <w:rtl/>
        </w:rPr>
        <w:t xml:space="preserve"> </w:t>
      </w:r>
      <w:r w:rsidRPr="0009561A">
        <w:rPr>
          <w:rFonts w:hint="cs"/>
          <w:sz w:val="24"/>
          <w:rtl/>
        </w:rPr>
        <w:t>על</w:t>
      </w:r>
      <w:r w:rsidRPr="0009561A">
        <w:rPr>
          <w:sz w:val="24"/>
          <w:rtl/>
        </w:rPr>
        <w:t xml:space="preserve"> </w:t>
      </w:r>
      <w:r w:rsidRPr="0009561A">
        <w:rPr>
          <w:rFonts w:hint="cs"/>
          <w:sz w:val="24"/>
          <w:rtl/>
        </w:rPr>
        <w:t>ידי</w:t>
      </w:r>
      <w:r w:rsidRPr="0009561A">
        <w:rPr>
          <w:sz w:val="24"/>
          <w:rtl/>
        </w:rPr>
        <w:t xml:space="preserve"> </w:t>
      </w:r>
      <w:r w:rsidRPr="0009561A">
        <w:rPr>
          <w:rFonts w:hint="cs"/>
          <w:sz w:val="24"/>
          <w:rtl/>
        </w:rPr>
        <w:t>ועדה</w:t>
      </w:r>
      <w:r w:rsidRPr="0009561A">
        <w:rPr>
          <w:sz w:val="24"/>
          <w:rtl/>
        </w:rPr>
        <w:t xml:space="preserve"> </w:t>
      </w:r>
      <w:r w:rsidRPr="0009561A">
        <w:rPr>
          <w:rFonts w:hint="cs"/>
          <w:sz w:val="24"/>
          <w:rtl/>
        </w:rPr>
        <w:t>משותפת</w:t>
      </w:r>
      <w:r w:rsidRPr="0009561A">
        <w:rPr>
          <w:sz w:val="24"/>
          <w:rtl/>
        </w:rPr>
        <w:t xml:space="preserve"> </w:t>
      </w:r>
      <w:r w:rsidRPr="0009561A">
        <w:rPr>
          <w:rFonts w:hint="cs"/>
          <w:sz w:val="24"/>
          <w:rtl/>
        </w:rPr>
        <w:t>למינהל</w:t>
      </w:r>
      <w:r w:rsidRPr="0009561A">
        <w:rPr>
          <w:sz w:val="24"/>
          <w:rtl/>
        </w:rPr>
        <w:t xml:space="preserve"> </w:t>
      </w:r>
      <w:r w:rsidRPr="0009561A">
        <w:rPr>
          <w:rFonts w:hint="cs"/>
          <w:sz w:val="24"/>
          <w:rtl/>
        </w:rPr>
        <w:t>הרכש</w:t>
      </w:r>
      <w:r w:rsidRPr="0009561A">
        <w:rPr>
          <w:sz w:val="24"/>
          <w:rtl/>
        </w:rPr>
        <w:t xml:space="preserve"> </w:t>
      </w:r>
      <w:r w:rsidRPr="0009561A">
        <w:rPr>
          <w:rFonts w:hint="cs"/>
          <w:sz w:val="24"/>
          <w:rtl/>
        </w:rPr>
        <w:t>הממשלתי</w:t>
      </w:r>
      <w:r w:rsidRPr="0009561A">
        <w:rPr>
          <w:sz w:val="24"/>
          <w:rtl/>
        </w:rPr>
        <w:t xml:space="preserve"> </w:t>
      </w:r>
      <w:r w:rsidRPr="0009561A">
        <w:rPr>
          <w:rFonts w:hint="cs"/>
          <w:sz w:val="24"/>
          <w:rtl/>
        </w:rPr>
        <w:t>וללשכת</w:t>
      </w:r>
      <w:r w:rsidRPr="0009561A">
        <w:rPr>
          <w:sz w:val="24"/>
          <w:rtl/>
        </w:rPr>
        <w:t xml:space="preserve"> </w:t>
      </w:r>
      <w:r w:rsidRPr="0009561A">
        <w:rPr>
          <w:rFonts w:hint="cs"/>
          <w:sz w:val="24"/>
          <w:rtl/>
        </w:rPr>
        <w:t>רואי</w:t>
      </w:r>
      <w:r w:rsidRPr="0009561A">
        <w:rPr>
          <w:sz w:val="24"/>
          <w:rtl/>
        </w:rPr>
        <w:t xml:space="preserve"> </w:t>
      </w:r>
      <w:r w:rsidRPr="0009561A">
        <w:rPr>
          <w:rFonts w:hint="cs"/>
          <w:sz w:val="24"/>
          <w:rtl/>
        </w:rPr>
        <w:t>החשבון</w:t>
      </w:r>
      <w:r w:rsidRPr="0009561A">
        <w:rPr>
          <w:sz w:val="24"/>
          <w:rtl/>
        </w:rPr>
        <w:t xml:space="preserve"> </w:t>
      </w:r>
      <w:r w:rsidRPr="0009561A">
        <w:rPr>
          <w:rFonts w:hint="cs"/>
          <w:sz w:val="24"/>
          <w:rtl/>
        </w:rPr>
        <w:t>בישראל</w:t>
      </w:r>
      <w:r w:rsidRPr="0009561A">
        <w:rPr>
          <w:sz w:val="24"/>
          <w:rtl/>
        </w:rPr>
        <w:t xml:space="preserve"> – </w:t>
      </w:r>
      <w:r w:rsidRPr="0009561A">
        <w:rPr>
          <w:rFonts w:hint="cs"/>
          <w:sz w:val="24"/>
          <w:rtl/>
        </w:rPr>
        <w:t>אוגוסט</w:t>
      </w:r>
      <w:r w:rsidRPr="0009561A">
        <w:rPr>
          <w:sz w:val="24"/>
          <w:rtl/>
        </w:rPr>
        <w:t xml:space="preserve"> 2009.</w:t>
      </w:r>
    </w:p>
    <w:p w14:paraId="6BD4CCAF" w14:textId="77777777" w:rsidR="002C6DE8" w:rsidRPr="0009561A" w:rsidRDefault="002C6DE8" w:rsidP="0029355A">
      <w:pPr>
        <w:pStyle w:val="a8"/>
        <w:numPr>
          <w:ilvl w:val="0"/>
          <w:numId w:val="10"/>
        </w:numPr>
        <w:rPr>
          <w:sz w:val="24"/>
          <w:rtl/>
        </w:rPr>
      </w:pPr>
      <w:r w:rsidRPr="0009561A">
        <w:rPr>
          <w:rFonts w:hint="cs"/>
          <w:sz w:val="24"/>
          <w:rtl/>
        </w:rPr>
        <w:t>יודפס</w:t>
      </w:r>
      <w:r w:rsidRPr="0009561A">
        <w:rPr>
          <w:sz w:val="24"/>
          <w:rtl/>
        </w:rPr>
        <w:t xml:space="preserve"> </w:t>
      </w:r>
      <w:r w:rsidRPr="0009561A">
        <w:rPr>
          <w:rFonts w:hint="cs"/>
          <w:sz w:val="24"/>
          <w:rtl/>
        </w:rPr>
        <w:t>על</w:t>
      </w:r>
      <w:r w:rsidRPr="0009561A">
        <w:rPr>
          <w:sz w:val="24"/>
          <w:rtl/>
        </w:rPr>
        <w:t xml:space="preserve"> </w:t>
      </w:r>
      <w:r w:rsidRPr="0009561A">
        <w:rPr>
          <w:rFonts w:hint="cs"/>
          <w:sz w:val="24"/>
          <w:rtl/>
        </w:rPr>
        <w:t>נייר</w:t>
      </w:r>
      <w:r w:rsidRPr="0009561A">
        <w:rPr>
          <w:sz w:val="24"/>
          <w:rtl/>
        </w:rPr>
        <w:t xml:space="preserve"> </w:t>
      </w:r>
      <w:r w:rsidRPr="0009561A">
        <w:rPr>
          <w:rFonts w:hint="cs"/>
          <w:sz w:val="24"/>
          <w:rtl/>
        </w:rPr>
        <w:t>לוגו</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משרד</w:t>
      </w:r>
      <w:r w:rsidRPr="0009561A">
        <w:rPr>
          <w:sz w:val="24"/>
          <w:rtl/>
        </w:rPr>
        <w:t xml:space="preserve"> </w:t>
      </w:r>
      <w:r w:rsidRPr="0009561A">
        <w:rPr>
          <w:rFonts w:hint="cs"/>
          <w:sz w:val="24"/>
          <w:rtl/>
        </w:rPr>
        <w:t>הרו</w:t>
      </w:r>
      <w:r w:rsidRPr="0009561A">
        <w:rPr>
          <w:sz w:val="24"/>
          <w:rtl/>
        </w:rPr>
        <w:t>"</w:t>
      </w:r>
      <w:r w:rsidRPr="0009561A">
        <w:rPr>
          <w:rFonts w:hint="cs"/>
          <w:sz w:val="24"/>
          <w:rtl/>
        </w:rPr>
        <w:t>ח</w:t>
      </w:r>
      <w:r w:rsidRPr="0009561A">
        <w:rPr>
          <w:sz w:val="24"/>
          <w:rtl/>
        </w:rPr>
        <w:t>.</w:t>
      </w:r>
    </w:p>
    <w:p w14:paraId="5DBD3F12" w14:textId="77777777" w:rsidR="002C6DE8" w:rsidRPr="005D0CA5" w:rsidRDefault="002C6DE8" w:rsidP="002C6DE8">
      <w:pPr>
        <w:rPr>
          <w:sz w:val="24"/>
          <w:rtl/>
        </w:rPr>
      </w:pPr>
    </w:p>
    <w:p w14:paraId="0B64CD1D" w14:textId="77777777" w:rsidR="00FD6F0C" w:rsidRDefault="00FD6F0C" w:rsidP="001C44E9">
      <w:pPr>
        <w:pStyle w:val="-"/>
        <w:outlineLvl w:val="9"/>
        <w:rPr>
          <w:rtl/>
        </w:rPr>
      </w:pPr>
    </w:p>
    <w:p w14:paraId="351D82EA" w14:textId="77777777" w:rsidR="00FD6F0C" w:rsidRDefault="00FD6F0C" w:rsidP="001C44E9">
      <w:pPr>
        <w:pStyle w:val="-"/>
        <w:outlineLvl w:val="9"/>
        <w:rPr>
          <w:rtl/>
        </w:rPr>
      </w:pPr>
    </w:p>
    <w:p w14:paraId="35F5B17D" w14:textId="77777777" w:rsidR="00A36451" w:rsidRDefault="00A36451" w:rsidP="001C44E9">
      <w:pPr>
        <w:pStyle w:val="-"/>
        <w:outlineLvl w:val="9"/>
        <w:rPr>
          <w:rtl/>
        </w:rPr>
      </w:pPr>
    </w:p>
    <w:p w14:paraId="2DA6D36A" w14:textId="77777777" w:rsidR="00A36451" w:rsidRDefault="00A36451" w:rsidP="001C44E9">
      <w:pPr>
        <w:pStyle w:val="-"/>
        <w:outlineLvl w:val="9"/>
        <w:rPr>
          <w:rtl/>
        </w:rPr>
      </w:pPr>
    </w:p>
    <w:p w14:paraId="40298C27" w14:textId="77777777" w:rsidR="002C6DE8" w:rsidRDefault="002C6DE8" w:rsidP="00B77FDC">
      <w:pPr>
        <w:pStyle w:val="-"/>
        <w:rPr>
          <w:rtl/>
        </w:rPr>
      </w:pPr>
      <w:r w:rsidRPr="0029355A">
        <w:rPr>
          <w:rFonts w:hint="cs"/>
          <w:rtl/>
        </w:rPr>
        <w:lastRenderedPageBreak/>
        <w:t>נספח</w:t>
      </w:r>
      <w:r w:rsidRPr="0029355A">
        <w:rPr>
          <w:rtl/>
        </w:rPr>
        <w:t xml:space="preserve"> </w:t>
      </w:r>
      <w:r w:rsidRPr="0029355A">
        <w:rPr>
          <w:rFonts w:hint="cs"/>
          <w:rtl/>
        </w:rPr>
        <w:t>ט</w:t>
      </w:r>
      <w:r w:rsidRPr="0029355A">
        <w:rPr>
          <w:rtl/>
        </w:rPr>
        <w:t xml:space="preserve"> </w:t>
      </w:r>
      <w:r w:rsidRPr="0029355A">
        <w:rPr>
          <w:rFonts w:hint="cs"/>
          <w:rtl/>
        </w:rPr>
        <w:t>למכרז</w:t>
      </w:r>
    </w:p>
    <w:tbl>
      <w:tblPr>
        <w:tblpPr w:leftFromText="181" w:rightFromText="181" w:bottomFromText="284" w:vertAnchor="text" w:horzAnchor="margin" w:tblpY="188"/>
        <w:bidiVisual/>
        <w:tblW w:w="822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5245"/>
        <w:gridCol w:w="2977"/>
      </w:tblGrid>
      <w:tr w:rsidR="00B61F24" w:rsidRPr="00B61F24" w14:paraId="3595730D" w14:textId="77777777" w:rsidTr="00264D98">
        <w:trPr>
          <w:trHeight w:hRule="exact" w:val="567"/>
        </w:trPr>
        <w:tc>
          <w:tcPr>
            <w:tcW w:w="8222" w:type="dxa"/>
            <w:gridSpan w:val="2"/>
            <w:tcBorders>
              <w:top w:val="nil"/>
              <w:bottom w:val="nil"/>
            </w:tcBorders>
            <w:shd w:val="clear" w:color="auto" w:fill="1B3461"/>
            <w:vAlign w:val="center"/>
          </w:tcPr>
          <w:p w14:paraId="14F27C40" w14:textId="77777777" w:rsidR="00B61F24" w:rsidRPr="00B61F24" w:rsidRDefault="00B61F24" w:rsidP="00B61F24">
            <w:pPr>
              <w:spacing w:after="0"/>
              <w:jc w:val="both"/>
              <w:rPr>
                <w:rFonts w:ascii="Arial" w:eastAsia="Times New Roman" w:hAnsi="Arial"/>
                <w:b/>
                <w:bCs/>
                <w:sz w:val="24"/>
              </w:rPr>
            </w:pPr>
            <w:r w:rsidRPr="00B61F24">
              <w:rPr>
                <w:rFonts w:ascii="Arial" w:eastAsia="Times New Roman" w:hAnsi="Arial"/>
                <w:b/>
                <w:bCs/>
                <w:sz w:val="24"/>
                <w:rtl/>
              </w:rPr>
              <w:t>שם הטופס: הצהרה על ביצוע שעות עבודה ונסיעות שניתנו בפועל</w:t>
            </w:r>
          </w:p>
        </w:tc>
      </w:tr>
      <w:tr w:rsidR="00B61F24" w:rsidRPr="00B61F24" w14:paraId="1FD5A9E2" w14:textId="77777777" w:rsidTr="00264D98">
        <w:trPr>
          <w:trHeight w:val="460"/>
        </w:trPr>
        <w:tc>
          <w:tcPr>
            <w:tcW w:w="5245" w:type="dxa"/>
            <w:tcBorders>
              <w:top w:val="nil"/>
            </w:tcBorders>
            <w:shd w:val="clear" w:color="auto" w:fill="E6E6E6"/>
            <w:vAlign w:val="center"/>
          </w:tcPr>
          <w:p w14:paraId="416B7E5B" w14:textId="77777777" w:rsidR="00B61F24" w:rsidRPr="00B61F24" w:rsidRDefault="00B61F24" w:rsidP="00B61F24">
            <w:pPr>
              <w:spacing w:after="0"/>
              <w:jc w:val="both"/>
              <w:rPr>
                <w:rFonts w:ascii="Arial" w:eastAsia="Times New Roman" w:hAnsi="Arial"/>
                <w:sz w:val="24"/>
              </w:rPr>
            </w:pPr>
            <w:r w:rsidRPr="00B61F24">
              <w:rPr>
                <w:rFonts w:ascii="Arial" w:eastAsia="Times New Roman" w:hAnsi="Arial"/>
                <w:sz w:val="24"/>
                <w:rtl/>
              </w:rPr>
              <w:t>פרק ראשי: ניהול תקציבי שכר, גמלאות וכוח אדם</w:t>
            </w:r>
          </w:p>
        </w:tc>
        <w:tc>
          <w:tcPr>
            <w:tcW w:w="2977" w:type="dxa"/>
            <w:tcBorders>
              <w:top w:val="nil"/>
            </w:tcBorders>
            <w:shd w:val="clear" w:color="auto" w:fill="E6E6E6"/>
            <w:vAlign w:val="center"/>
          </w:tcPr>
          <w:p w14:paraId="53DB5195" w14:textId="77777777" w:rsidR="00B61F24" w:rsidRPr="00B61F24" w:rsidRDefault="00B61F24" w:rsidP="00B61F24">
            <w:pPr>
              <w:spacing w:after="0"/>
              <w:jc w:val="both"/>
              <w:rPr>
                <w:rFonts w:ascii="Arial" w:eastAsia="Times New Roman" w:hAnsi="Arial"/>
                <w:sz w:val="24"/>
              </w:rPr>
            </w:pPr>
            <w:r w:rsidRPr="00B61F24">
              <w:rPr>
                <w:rFonts w:ascii="Arial" w:eastAsia="Times New Roman" w:hAnsi="Arial"/>
                <w:sz w:val="24"/>
                <w:rtl/>
              </w:rPr>
              <w:t>מספר הוראה: 13.9.2</w:t>
            </w:r>
          </w:p>
        </w:tc>
      </w:tr>
      <w:tr w:rsidR="00B61F24" w:rsidRPr="00B61F24" w14:paraId="41255ACB" w14:textId="77777777" w:rsidTr="00264D98">
        <w:trPr>
          <w:trHeight w:val="460"/>
        </w:trPr>
        <w:tc>
          <w:tcPr>
            <w:tcW w:w="5245" w:type="dxa"/>
            <w:shd w:val="clear" w:color="auto" w:fill="E6E6E6"/>
            <w:vAlign w:val="center"/>
          </w:tcPr>
          <w:p w14:paraId="62E2F407" w14:textId="77777777" w:rsidR="00B61F24" w:rsidRPr="00B61F24" w:rsidRDefault="00B61F24" w:rsidP="00B61F24">
            <w:pPr>
              <w:spacing w:after="0"/>
              <w:jc w:val="both"/>
              <w:rPr>
                <w:rFonts w:ascii="Arial" w:eastAsia="Times New Roman" w:hAnsi="Arial"/>
                <w:sz w:val="24"/>
              </w:rPr>
            </w:pPr>
            <w:r w:rsidRPr="00B61F24">
              <w:rPr>
                <w:rFonts w:ascii="Arial" w:eastAsia="Times New Roman" w:hAnsi="Arial"/>
                <w:sz w:val="24"/>
                <w:rtl/>
              </w:rPr>
              <w:t>פרק משני: העסקת עובדי קבלן כוח אדם ונותני שירותים חיצוניים</w:t>
            </w:r>
          </w:p>
        </w:tc>
        <w:tc>
          <w:tcPr>
            <w:tcW w:w="2977" w:type="dxa"/>
            <w:shd w:val="clear" w:color="auto" w:fill="E6E6E6"/>
            <w:vAlign w:val="center"/>
          </w:tcPr>
          <w:p w14:paraId="37B8A1D6" w14:textId="77777777" w:rsidR="00B61F24" w:rsidRPr="00B61F24" w:rsidRDefault="00B61F24" w:rsidP="00B61F24">
            <w:pPr>
              <w:spacing w:after="0"/>
              <w:jc w:val="both"/>
              <w:rPr>
                <w:rFonts w:ascii="Arial" w:eastAsia="Times New Roman" w:hAnsi="Arial"/>
                <w:sz w:val="24"/>
              </w:rPr>
            </w:pPr>
            <w:r w:rsidRPr="00B61F24">
              <w:rPr>
                <w:rFonts w:ascii="Arial" w:eastAsia="Times New Roman" w:hAnsi="Arial"/>
                <w:sz w:val="24"/>
                <w:rtl/>
              </w:rPr>
              <w:t>מספר טופס: 13.9.2.1</w:t>
            </w:r>
          </w:p>
        </w:tc>
      </w:tr>
    </w:tbl>
    <w:p w14:paraId="51190599" w14:textId="77777777" w:rsidR="00B61F24" w:rsidRPr="00B61F24" w:rsidRDefault="00B61F24" w:rsidP="00B61F24">
      <w:pPr>
        <w:rPr>
          <w:sz w:val="24"/>
          <w:rtl/>
        </w:rPr>
      </w:pPr>
      <w:r w:rsidRPr="00B61F24">
        <w:rPr>
          <w:rFonts w:hint="cs"/>
          <w:sz w:val="24"/>
          <w:rtl/>
        </w:rPr>
        <w:t>על</w:t>
      </w:r>
      <w:r w:rsidRPr="00B61F24">
        <w:rPr>
          <w:sz w:val="24"/>
          <w:rtl/>
        </w:rPr>
        <w:t xml:space="preserve"> </w:t>
      </w:r>
      <w:r w:rsidRPr="00B61F24">
        <w:rPr>
          <w:rFonts w:hint="cs"/>
          <w:sz w:val="24"/>
          <w:rtl/>
        </w:rPr>
        <w:t>נותן</w:t>
      </w:r>
      <w:r w:rsidRPr="00B61F24">
        <w:rPr>
          <w:sz w:val="24"/>
          <w:rtl/>
        </w:rPr>
        <w:t xml:space="preserve"> </w:t>
      </w:r>
      <w:r w:rsidRPr="00B61F24">
        <w:rPr>
          <w:rFonts w:hint="cs"/>
          <w:sz w:val="24"/>
          <w:rtl/>
        </w:rPr>
        <w:t>השירותים</w:t>
      </w:r>
      <w:r w:rsidRPr="00B61F24">
        <w:rPr>
          <w:sz w:val="24"/>
          <w:rtl/>
        </w:rPr>
        <w:t xml:space="preserve"> </w:t>
      </w:r>
      <w:r w:rsidRPr="00B61F24">
        <w:rPr>
          <w:rFonts w:hint="cs"/>
          <w:sz w:val="24"/>
          <w:rtl/>
        </w:rPr>
        <w:t>החיצוני</w:t>
      </w:r>
      <w:r w:rsidRPr="00B61F24">
        <w:rPr>
          <w:sz w:val="24"/>
          <w:rtl/>
        </w:rPr>
        <w:t xml:space="preserve"> </w:t>
      </w:r>
      <w:r w:rsidRPr="00B61F24">
        <w:rPr>
          <w:rFonts w:hint="cs"/>
          <w:sz w:val="24"/>
          <w:rtl/>
        </w:rPr>
        <w:t>להעביר</w:t>
      </w:r>
      <w:r w:rsidRPr="00B61F24">
        <w:rPr>
          <w:sz w:val="24"/>
          <w:rtl/>
        </w:rPr>
        <w:t xml:space="preserve"> </w:t>
      </w:r>
      <w:r w:rsidRPr="00B61F24">
        <w:rPr>
          <w:rFonts w:hint="cs"/>
          <w:sz w:val="24"/>
          <w:rtl/>
        </w:rPr>
        <w:t>טופס</w:t>
      </w:r>
      <w:r w:rsidRPr="00B61F24">
        <w:rPr>
          <w:sz w:val="24"/>
          <w:rtl/>
        </w:rPr>
        <w:t xml:space="preserve"> </w:t>
      </w:r>
      <w:r w:rsidRPr="00B61F24">
        <w:rPr>
          <w:rFonts w:hint="cs"/>
          <w:sz w:val="24"/>
          <w:rtl/>
        </w:rPr>
        <w:t>זה</w:t>
      </w:r>
      <w:r w:rsidRPr="00B61F24">
        <w:rPr>
          <w:sz w:val="24"/>
          <w:rtl/>
        </w:rPr>
        <w:t xml:space="preserve"> </w:t>
      </w:r>
      <w:r w:rsidRPr="00B61F24">
        <w:rPr>
          <w:rFonts w:hint="cs"/>
          <w:sz w:val="24"/>
          <w:rtl/>
        </w:rPr>
        <w:t>עם</w:t>
      </w:r>
      <w:r w:rsidRPr="00B61F24">
        <w:rPr>
          <w:sz w:val="24"/>
          <w:rtl/>
        </w:rPr>
        <w:t xml:space="preserve"> </w:t>
      </w:r>
      <w:r w:rsidRPr="00B61F24">
        <w:rPr>
          <w:rFonts w:hint="cs"/>
          <w:sz w:val="24"/>
          <w:rtl/>
        </w:rPr>
        <w:t>כל</w:t>
      </w:r>
      <w:r w:rsidRPr="00B61F24">
        <w:rPr>
          <w:sz w:val="24"/>
          <w:rtl/>
        </w:rPr>
        <w:t xml:space="preserve"> </w:t>
      </w:r>
      <w:r w:rsidRPr="00B61F24">
        <w:rPr>
          <w:rFonts w:hint="cs"/>
          <w:sz w:val="24"/>
          <w:rtl/>
        </w:rPr>
        <w:t>הגשת</w:t>
      </w:r>
      <w:r w:rsidRPr="00B61F24">
        <w:rPr>
          <w:sz w:val="24"/>
          <w:rtl/>
        </w:rPr>
        <w:t xml:space="preserve"> </w:t>
      </w:r>
      <w:r w:rsidRPr="00B61F24">
        <w:rPr>
          <w:rFonts w:hint="cs"/>
          <w:sz w:val="24"/>
          <w:rtl/>
        </w:rPr>
        <w:t>חשבונית</w:t>
      </w:r>
      <w:r w:rsidRPr="00B61F24">
        <w:rPr>
          <w:sz w:val="24"/>
          <w:rtl/>
        </w:rPr>
        <w:t>.</w:t>
      </w:r>
    </w:p>
    <w:p w14:paraId="47F88EFB" w14:textId="77777777" w:rsidR="00B61F24" w:rsidRPr="00B61F24" w:rsidRDefault="00B61F24" w:rsidP="00B61F24">
      <w:pPr>
        <w:rPr>
          <w:b/>
          <w:bCs/>
          <w:sz w:val="24"/>
          <w:rtl/>
        </w:rPr>
      </w:pPr>
      <w:r w:rsidRPr="00B61F24">
        <w:rPr>
          <w:b/>
          <w:bCs/>
          <w:sz w:val="24"/>
          <w:rtl/>
        </w:rPr>
        <w:t xml:space="preserve">1. </w:t>
      </w:r>
      <w:r w:rsidRPr="00B61F24">
        <w:rPr>
          <w:rFonts w:hint="cs"/>
          <w:b/>
          <w:bCs/>
          <w:sz w:val="24"/>
          <w:rtl/>
        </w:rPr>
        <w:t>הריני</w:t>
      </w:r>
      <w:r w:rsidRPr="00B61F24">
        <w:rPr>
          <w:b/>
          <w:bCs/>
          <w:sz w:val="24"/>
          <w:rtl/>
        </w:rPr>
        <w:t xml:space="preserve"> </w:t>
      </w:r>
      <w:r w:rsidRPr="00B61F24">
        <w:rPr>
          <w:rFonts w:hint="cs"/>
          <w:b/>
          <w:bCs/>
          <w:sz w:val="24"/>
          <w:rtl/>
        </w:rPr>
        <w:t>להצהיר</w:t>
      </w:r>
      <w:r w:rsidRPr="00B61F24">
        <w:rPr>
          <w:b/>
          <w:bCs/>
          <w:sz w:val="24"/>
          <w:rtl/>
        </w:rPr>
        <w:t xml:space="preserve"> </w:t>
      </w:r>
      <w:r w:rsidRPr="00B61F24">
        <w:rPr>
          <w:rFonts w:hint="cs"/>
          <w:b/>
          <w:bCs/>
          <w:sz w:val="24"/>
          <w:rtl/>
        </w:rPr>
        <w:t>כי</w:t>
      </w:r>
      <w:r w:rsidRPr="00B61F24">
        <w:rPr>
          <w:b/>
          <w:bCs/>
          <w:sz w:val="24"/>
          <w:rtl/>
        </w:rPr>
        <w:t xml:space="preserve"> </w:t>
      </w:r>
      <w:r w:rsidRPr="00B61F24">
        <w:rPr>
          <w:rFonts w:hint="cs"/>
          <w:b/>
          <w:bCs/>
          <w:sz w:val="24"/>
          <w:rtl/>
        </w:rPr>
        <w:t>בצעתי</w:t>
      </w:r>
      <w:r w:rsidRPr="00B61F24">
        <w:rPr>
          <w:b/>
          <w:bCs/>
          <w:sz w:val="24"/>
          <w:rtl/>
        </w:rPr>
        <w:t xml:space="preserve"> </w:t>
      </w:r>
      <w:r w:rsidRPr="00B61F24">
        <w:rPr>
          <w:rFonts w:hint="cs"/>
          <w:b/>
          <w:bCs/>
          <w:sz w:val="24"/>
          <w:rtl/>
        </w:rPr>
        <w:t>את</w:t>
      </w:r>
      <w:r w:rsidRPr="00B61F24">
        <w:rPr>
          <w:b/>
          <w:bCs/>
          <w:sz w:val="24"/>
          <w:rtl/>
        </w:rPr>
        <w:t xml:space="preserve"> </w:t>
      </w:r>
      <w:r w:rsidRPr="00B61F24">
        <w:rPr>
          <w:rFonts w:hint="cs"/>
          <w:b/>
          <w:bCs/>
          <w:sz w:val="24"/>
          <w:rtl/>
        </w:rPr>
        <w:t>השעות</w:t>
      </w:r>
      <w:r w:rsidRPr="00B61F24">
        <w:rPr>
          <w:b/>
          <w:bCs/>
          <w:sz w:val="24"/>
          <w:rtl/>
        </w:rPr>
        <w:t xml:space="preserve"> </w:t>
      </w:r>
      <w:r w:rsidRPr="00B61F24">
        <w:rPr>
          <w:rFonts w:hint="cs"/>
          <w:b/>
          <w:bCs/>
          <w:sz w:val="24"/>
          <w:rtl/>
        </w:rPr>
        <w:t>המפורטות</w:t>
      </w:r>
      <w:r w:rsidRPr="00B61F24">
        <w:rPr>
          <w:b/>
          <w:bCs/>
          <w:sz w:val="24"/>
          <w:rtl/>
        </w:rPr>
        <w:t xml:space="preserve"> </w:t>
      </w:r>
      <w:r w:rsidRPr="00B61F24">
        <w:rPr>
          <w:rFonts w:hint="cs"/>
          <w:b/>
          <w:bCs/>
          <w:sz w:val="24"/>
          <w:rtl/>
        </w:rPr>
        <w:t>כדלקמן</w:t>
      </w:r>
      <w:r w:rsidRPr="00B61F24">
        <w:rPr>
          <w:b/>
          <w:bCs/>
          <w:sz w:val="24"/>
          <w:rtl/>
        </w:rPr>
        <w:t>:</w:t>
      </w:r>
    </w:p>
    <w:tbl>
      <w:tblPr>
        <w:tblStyle w:val="1a"/>
        <w:bidiVisual/>
        <w:tblW w:w="0" w:type="auto"/>
        <w:tblLook w:val="04A0" w:firstRow="1" w:lastRow="0" w:firstColumn="1" w:lastColumn="0" w:noHBand="0" w:noVBand="1"/>
      </w:tblPr>
      <w:tblGrid>
        <w:gridCol w:w="1129"/>
        <w:gridCol w:w="2139"/>
        <w:gridCol w:w="1281"/>
        <w:gridCol w:w="1538"/>
        <w:gridCol w:w="1012"/>
        <w:gridCol w:w="1197"/>
      </w:tblGrid>
      <w:tr w:rsidR="00B61F24" w:rsidRPr="00B61F24" w14:paraId="3C9854DF" w14:textId="77777777" w:rsidTr="00264D98">
        <w:tc>
          <w:tcPr>
            <w:tcW w:w="0" w:type="auto"/>
          </w:tcPr>
          <w:p w14:paraId="25920934" w14:textId="77777777" w:rsidR="00B61F24" w:rsidRPr="00B61F24" w:rsidRDefault="00B61F24" w:rsidP="00B61F24">
            <w:pPr>
              <w:rPr>
                <w:sz w:val="24"/>
                <w:rtl/>
              </w:rPr>
            </w:pPr>
            <w:r w:rsidRPr="00B61F24">
              <w:rPr>
                <w:rFonts w:hint="cs"/>
                <w:sz w:val="24"/>
                <w:rtl/>
              </w:rPr>
              <w:t>תאריך</w:t>
            </w:r>
            <w:r w:rsidRPr="00B61F24">
              <w:rPr>
                <w:sz w:val="24"/>
                <w:rtl/>
              </w:rPr>
              <w:t xml:space="preserve"> </w:t>
            </w:r>
            <w:r w:rsidRPr="00B61F24">
              <w:rPr>
                <w:rFonts w:hint="cs"/>
                <w:sz w:val="24"/>
                <w:rtl/>
              </w:rPr>
              <w:t>ביצוע</w:t>
            </w:r>
          </w:p>
          <w:p w14:paraId="6E77D772" w14:textId="77777777" w:rsidR="00B61F24" w:rsidRPr="00B61F24" w:rsidRDefault="00B61F24" w:rsidP="00B61F24">
            <w:pPr>
              <w:rPr>
                <w:sz w:val="24"/>
                <w:rtl/>
              </w:rPr>
            </w:pPr>
            <w:r w:rsidRPr="00B61F24">
              <w:rPr>
                <w:rFonts w:hint="cs"/>
                <w:sz w:val="24"/>
                <w:rtl/>
              </w:rPr>
              <w:t>השירות</w:t>
            </w:r>
          </w:p>
        </w:tc>
        <w:tc>
          <w:tcPr>
            <w:tcW w:w="0" w:type="auto"/>
          </w:tcPr>
          <w:p w14:paraId="06911C2A" w14:textId="77777777" w:rsidR="00B61F24" w:rsidRPr="00B61F24" w:rsidRDefault="00B61F24" w:rsidP="00B61F24">
            <w:pPr>
              <w:rPr>
                <w:sz w:val="24"/>
                <w:rtl/>
              </w:rPr>
            </w:pPr>
            <w:r w:rsidRPr="00B61F24">
              <w:rPr>
                <w:rFonts w:hint="cs"/>
                <w:sz w:val="24"/>
                <w:rtl/>
              </w:rPr>
              <w:t>שעות</w:t>
            </w:r>
            <w:r w:rsidRPr="00B61F24">
              <w:rPr>
                <w:sz w:val="24"/>
                <w:rtl/>
              </w:rPr>
              <w:t xml:space="preserve"> </w:t>
            </w:r>
            <w:r w:rsidRPr="00B61F24">
              <w:rPr>
                <w:rFonts w:hint="cs"/>
                <w:sz w:val="24"/>
                <w:rtl/>
              </w:rPr>
              <w:t>ביצוע</w:t>
            </w:r>
          </w:p>
          <w:p w14:paraId="07F23288" w14:textId="77777777" w:rsidR="00B61F24" w:rsidRPr="00B61F24" w:rsidRDefault="00B61F24" w:rsidP="00B61F24">
            <w:pPr>
              <w:rPr>
                <w:sz w:val="24"/>
                <w:rtl/>
              </w:rPr>
            </w:pPr>
            <w:r w:rsidRPr="00B61F24">
              <w:rPr>
                <w:sz w:val="24"/>
                <w:rtl/>
              </w:rPr>
              <w:t>(</w:t>
            </w:r>
            <w:r w:rsidRPr="00B61F24">
              <w:rPr>
                <w:rFonts w:hint="cs"/>
                <w:sz w:val="24"/>
                <w:rtl/>
              </w:rPr>
              <w:t>שעת</w:t>
            </w:r>
            <w:r w:rsidRPr="00B61F24">
              <w:rPr>
                <w:sz w:val="24"/>
                <w:rtl/>
              </w:rPr>
              <w:t xml:space="preserve"> </w:t>
            </w:r>
            <w:r w:rsidRPr="00B61F24">
              <w:rPr>
                <w:rFonts w:hint="cs"/>
                <w:sz w:val="24"/>
                <w:rtl/>
              </w:rPr>
              <w:t>תחילת</w:t>
            </w:r>
            <w:r w:rsidRPr="00B61F24">
              <w:rPr>
                <w:sz w:val="24"/>
                <w:rtl/>
              </w:rPr>
              <w:t xml:space="preserve"> </w:t>
            </w:r>
            <w:r w:rsidRPr="00B61F24">
              <w:rPr>
                <w:rFonts w:hint="cs"/>
                <w:sz w:val="24"/>
                <w:rtl/>
              </w:rPr>
              <w:t>העבודה</w:t>
            </w:r>
            <w:r w:rsidRPr="00B61F24">
              <w:rPr>
                <w:sz w:val="24"/>
                <w:rtl/>
              </w:rPr>
              <w:t xml:space="preserve"> </w:t>
            </w:r>
            <w:r w:rsidRPr="00B61F24">
              <w:rPr>
                <w:rFonts w:hint="cs"/>
                <w:sz w:val="24"/>
                <w:rtl/>
              </w:rPr>
              <w:t>ושעת</w:t>
            </w:r>
            <w:r w:rsidRPr="00B61F24">
              <w:rPr>
                <w:sz w:val="24"/>
                <w:rtl/>
              </w:rPr>
              <w:t xml:space="preserve"> </w:t>
            </w:r>
            <w:r w:rsidRPr="00B61F24">
              <w:rPr>
                <w:rFonts w:hint="cs"/>
                <w:sz w:val="24"/>
                <w:rtl/>
              </w:rPr>
              <w:t>סיומה</w:t>
            </w:r>
            <w:r w:rsidRPr="00B61F24">
              <w:rPr>
                <w:sz w:val="24"/>
                <w:rtl/>
              </w:rPr>
              <w:t>)</w:t>
            </w:r>
          </w:p>
        </w:tc>
        <w:tc>
          <w:tcPr>
            <w:tcW w:w="0" w:type="auto"/>
          </w:tcPr>
          <w:p w14:paraId="71893284" w14:textId="77777777" w:rsidR="00B61F24" w:rsidRPr="00B61F24" w:rsidRDefault="00B61F24" w:rsidP="00B61F24">
            <w:pPr>
              <w:rPr>
                <w:sz w:val="24"/>
                <w:rtl/>
              </w:rPr>
            </w:pPr>
            <w:r w:rsidRPr="00B61F24">
              <w:rPr>
                <w:rFonts w:hint="cs"/>
                <w:sz w:val="24"/>
                <w:rtl/>
              </w:rPr>
              <w:t>מס</w:t>
            </w:r>
            <w:r w:rsidRPr="00B61F24">
              <w:rPr>
                <w:sz w:val="24"/>
                <w:rtl/>
              </w:rPr>
              <w:t xml:space="preserve">' </w:t>
            </w:r>
            <w:r w:rsidRPr="00B61F24">
              <w:rPr>
                <w:rFonts w:hint="cs"/>
                <w:sz w:val="24"/>
                <w:rtl/>
              </w:rPr>
              <w:t>שעות</w:t>
            </w:r>
            <w:r w:rsidRPr="00B61F24">
              <w:rPr>
                <w:sz w:val="24"/>
                <w:rtl/>
              </w:rPr>
              <w:t xml:space="preserve"> </w:t>
            </w:r>
            <w:r w:rsidRPr="00B61F24">
              <w:rPr>
                <w:rFonts w:hint="cs"/>
                <w:sz w:val="24"/>
                <w:rtl/>
              </w:rPr>
              <w:t>עבודה</w:t>
            </w:r>
          </w:p>
          <w:p w14:paraId="3763EB1D" w14:textId="77777777" w:rsidR="00B61F24" w:rsidRPr="00B61F24" w:rsidRDefault="00B61F24" w:rsidP="00B61F24">
            <w:pPr>
              <w:rPr>
                <w:sz w:val="24"/>
                <w:rtl/>
              </w:rPr>
            </w:pPr>
            <w:r w:rsidRPr="00B61F24">
              <w:rPr>
                <w:rFonts w:hint="cs"/>
                <w:sz w:val="24"/>
                <w:rtl/>
              </w:rPr>
              <w:t>שבוצעו</w:t>
            </w:r>
          </w:p>
        </w:tc>
        <w:tc>
          <w:tcPr>
            <w:tcW w:w="0" w:type="auto"/>
          </w:tcPr>
          <w:p w14:paraId="0F3F8670" w14:textId="77777777" w:rsidR="00B61F24" w:rsidRPr="00B61F24" w:rsidRDefault="00B61F24" w:rsidP="00B61F24">
            <w:pPr>
              <w:rPr>
                <w:sz w:val="24"/>
                <w:rtl/>
              </w:rPr>
            </w:pPr>
            <w:r w:rsidRPr="00B61F24">
              <w:rPr>
                <w:rFonts w:hint="cs"/>
                <w:sz w:val="24"/>
                <w:rtl/>
              </w:rPr>
              <w:t>תיאור</w:t>
            </w:r>
            <w:r w:rsidRPr="00B61F24">
              <w:rPr>
                <w:sz w:val="24"/>
                <w:rtl/>
              </w:rPr>
              <w:t xml:space="preserve"> </w:t>
            </w:r>
            <w:r w:rsidRPr="00B61F24">
              <w:rPr>
                <w:rFonts w:hint="cs"/>
                <w:sz w:val="24"/>
                <w:rtl/>
              </w:rPr>
              <w:t>השירות</w:t>
            </w:r>
            <w:r w:rsidRPr="00B61F24">
              <w:rPr>
                <w:sz w:val="24"/>
                <w:rtl/>
              </w:rPr>
              <w:t xml:space="preserve"> </w:t>
            </w:r>
            <w:r w:rsidRPr="00B61F24">
              <w:rPr>
                <w:rFonts w:hint="cs"/>
                <w:sz w:val="24"/>
                <w:rtl/>
              </w:rPr>
              <w:t>שבוצע</w:t>
            </w:r>
          </w:p>
        </w:tc>
        <w:tc>
          <w:tcPr>
            <w:tcW w:w="0" w:type="auto"/>
          </w:tcPr>
          <w:p w14:paraId="1315346E" w14:textId="77777777" w:rsidR="00B61F24" w:rsidRPr="00B61F24" w:rsidRDefault="00B61F24" w:rsidP="00B61F24">
            <w:pPr>
              <w:rPr>
                <w:sz w:val="24"/>
                <w:rtl/>
              </w:rPr>
            </w:pPr>
            <w:r w:rsidRPr="00B61F24">
              <w:rPr>
                <w:rFonts w:hint="cs"/>
                <w:sz w:val="24"/>
                <w:rtl/>
              </w:rPr>
              <w:t>שם</w:t>
            </w:r>
            <w:r w:rsidRPr="00B61F24">
              <w:rPr>
                <w:sz w:val="24"/>
                <w:rtl/>
              </w:rPr>
              <w:t xml:space="preserve"> </w:t>
            </w:r>
            <w:r w:rsidRPr="00B61F24">
              <w:rPr>
                <w:rFonts w:hint="cs"/>
                <w:sz w:val="24"/>
                <w:rtl/>
              </w:rPr>
              <w:t>המבצע</w:t>
            </w:r>
          </w:p>
        </w:tc>
        <w:tc>
          <w:tcPr>
            <w:tcW w:w="0" w:type="auto"/>
          </w:tcPr>
          <w:p w14:paraId="2F892D37" w14:textId="77777777" w:rsidR="00B61F24" w:rsidRPr="00B61F24" w:rsidRDefault="00B61F24" w:rsidP="00B61F24">
            <w:pPr>
              <w:rPr>
                <w:sz w:val="24"/>
                <w:rtl/>
              </w:rPr>
            </w:pPr>
            <w:r w:rsidRPr="00B61F24">
              <w:rPr>
                <w:rFonts w:hint="cs"/>
                <w:sz w:val="24"/>
                <w:rtl/>
              </w:rPr>
              <w:t>חתימת</w:t>
            </w:r>
            <w:r w:rsidRPr="00B61F24">
              <w:rPr>
                <w:sz w:val="24"/>
                <w:rtl/>
              </w:rPr>
              <w:t xml:space="preserve"> </w:t>
            </w:r>
            <w:r w:rsidRPr="00B61F24">
              <w:rPr>
                <w:rFonts w:hint="cs"/>
                <w:sz w:val="24"/>
                <w:rtl/>
              </w:rPr>
              <w:t>המבצע</w:t>
            </w:r>
          </w:p>
        </w:tc>
      </w:tr>
      <w:tr w:rsidR="00B61F24" w:rsidRPr="00B61F24" w14:paraId="0A6E2844" w14:textId="77777777" w:rsidTr="00264D98">
        <w:tc>
          <w:tcPr>
            <w:tcW w:w="0" w:type="auto"/>
          </w:tcPr>
          <w:p w14:paraId="3AFCCA33" w14:textId="77777777" w:rsidR="00B61F24" w:rsidRPr="00B61F24" w:rsidRDefault="00B61F24" w:rsidP="00B61F24">
            <w:pPr>
              <w:rPr>
                <w:sz w:val="24"/>
                <w:rtl/>
              </w:rPr>
            </w:pPr>
          </w:p>
        </w:tc>
        <w:tc>
          <w:tcPr>
            <w:tcW w:w="0" w:type="auto"/>
          </w:tcPr>
          <w:p w14:paraId="0EE5E28B" w14:textId="77777777" w:rsidR="00B61F24" w:rsidRPr="00B61F24" w:rsidRDefault="00B61F24" w:rsidP="00B61F24">
            <w:pPr>
              <w:rPr>
                <w:sz w:val="24"/>
                <w:rtl/>
              </w:rPr>
            </w:pPr>
          </w:p>
        </w:tc>
        <w:tc>
          <w:tcPr>
            <w:tcW w:w="0" w:type="auto"/>
          </w:tcPr>
          <w:p w14:paraId="2430A412" w14:textId="77777777" w:rsidR="00B61F24" w:rsidRPr="00B61F24" w:rsidRDefault="00B61F24" w:rsidP="00B61F24">
            <w:pPr>
              <w:rPr>
                <w:sz w:val="24"/>
                <w:rtl/>
              </w:rPr>
            </w:pPr>
          </w:p>
        </w:tc>
        <w:tc>
          <w:tcPr>
            <w:tcW w:w="0" w:type="auto"/>
          </w:tcPr>
          <w:p w14:paraId="79131B81" w14:textId="77777777" w:rsidR="00B61F24" w:rsidRPr="00B61F24" w:rsidRDefault="00B61F24" w:rsidP="00B61F24">
            <w:pPr>
              <w:rPr>
                <w:sz w:val="24"/>
                <w:rtl/>
              </w:rPr>
            </w:pPr>
          </w:p>
        </w:tc>
        <w:tc>
          <w:tcPr>
            <w:tcW w:w="0" w:type="auto"/>
          </w:tcPr>
          <w:p w14:paraId="6D132350" w14:textId="77777777" w:rsidR="00B61F24" w:rsidRPr="00B61F24" w:rsidRDefault="00B61F24" w:rsidP="00B61F24">
            <w:pPr>
              <w:rPr>
                <w:sz w:val="24"/>
                <w:rtl/>
              </w:rPr>
            </w:pPr>
          </w:p>
        </w:tc>
        <w:tc>
          <w:tcPr>
            <w:tcW w:w="0" w:type="auto"/>
          </w:tcPr>
          <w:p w14:paraId="123EB338" w14:textId="77777777" w:rsidR="00B61F24" w:rsidRPr="00B61F24" w:rsidRDefault="00B61F24" w:rsidP="00B61F24">
            <w:pPr>
              <w:rPr>
                <w:sz w:val="24"/>
                <w:rtl/>
              </w:rPr>
            </w:pPr>
          </w:p>
        </w:tc>
      </w:tr>
    </w:tbl>
    <w:p w14:paraId="3F0B5FAB" w14:textId="77777777" w:rsidR="00B61F24" w:rsidRPr="00B61F24" w:rsidRDefault="00B61F24" w:rsidP="00B61F24">
      <w:pPr>
        <w:rPr>
          <w:sz w:val="24"/>
          <w:rtl/>
        </w:rPr>
      </w:pPr>
      <w:r w:rsidRPr="00B61F24">
        <w:rPr>
          <w:sz w:val="24"/>
          <w:rtl/>
        </w:rPr>
        <w:tab/>
      </w:r>
      <w:r w:rsidRPr="00B61F24">
        <w:rPr>
          <w:sz w:val="24"/>
          <w:rtl/>
        </w:rPr>
        <w:tab/>
      </w:r>
      <w:r w:rsidRPr="00B61F24">
        <w:rPr>
          <w:sz w:val="24"/>
          <w:rtl/>
        </w:rPr>
        <w:tab/>
      </w:r>
    </w:p>
    <w:p w14:paraId="3261E7FB" w14:textId="77777777" w:rsidR="00B61F24" w:rsidRPr="00B61F24" w:rsidRDefault="00B61F24" w:rsidP="00B61F24">
      <w:pPr>
        <w:rPr>
          <w:b/>
          <w:bCs/>
          <w:sz w:val="24"/>
          <w:rtl/>
        </w:rPr>
      </w:pPr>
      <w:r w:rsidRPr="00B61F24">
        <w:rPr>
          <w:b/>
          <w:bCs/>
          <w:sz w:val="24"/>
          <w:rtl/>
        </w:rPr>
        <w:t xml:space="preserve">2. </w:t>
      </w:r>
      <w:r w:rsidRPr="00B61F24">
        <w:rPr>
          <w:rFonts w:hint="cs"/>
          <w:b/>
          <w:bCs/>
          <w:sz w:val="24"/>
          <w:rtl/>
        </w:rPr>
        <w:t>הריני</w:t>
      </w:r>
      <w:r w:rsidRPr="00B61F24">
        <w:rPr>
          <w:b/>
          <w:bCs/>
          <w:sz w:val="24"/>
          <w:rtl/>
        </w:rPr>
        <w:t xml:space="preserve"> </w:t>
      </w:r>
      <w:r w:rsidRPr="00B61F24">
        <w:rPr>
          <w:rFonts w:hint="cs"/>
          <w:b/>
          <w:bCs/>
          <w:sz w:val="24"/>
          <w:rtl/>
        </w:rPr>
        <w:t>מצהיר</w:t>
      </w:r>
      <w:r w:rsidRPr="00B61F24">
        <w:rPr>
          <w:b/>
          <w:bCs/>
          <w:sz w:val="24"/>
          <w:rtl/>
        </w:rPr>
        <w:t xml:space="preserve"> </w:t>
      </w:r>
      <w:r w:rsidRPr="00B61F24">
        <w:rPr>
          <w:rFonts w:hint="cs"/>
          <w:b/>
          <w:bCs/>
          <w:sz w:val="24"/>
          <w:rtl/>
        </w:rPr>
        <w:t>בזאת</w:t>
      </w:r>
      <w:r w:rsidRPr="00B61F24">
        <w:rPr>
          <w:b/>
          <w:bCs/>
          <w:sz w:val="24"/>
          <w:rtl/>
        </w:rPr>
        <w:t xml:space="preserve"> </w:t>
      </w:r>
      <w:r w:rsidRPr="00B61F24">
        <w:rPr>
          <w:rFonts w:hint="cs"/>
          <w:b/>
          <w:bCs/>
          <w:sz w:val="24"/>
          <w:rtl/>
        </w:rPr>
        <w:t>כי</w:t>
      </w:r>
      <w:r w:rsidRPr="00B61F24">
        <w:rPr>
          <w:b/>
          <w:bCs/>
          <w:sz w:val="24"/>
          <w:rtl/>
        </w:rPr>
        <w:t xml:space="preserve">: </w:t>
      </w:r>
    </w:p>
    <w:p w14:paraId="710D5F3F" w14:textId="77777777" w:rsidR="00B61F24" w:rsidRPr="00B61F24" w:rsidRDefault="00B61F24" w:rsidP="00833BBA">
      <w:pPr>
        <w:numPr>
          <w:ilvl w:val="0"/>
          <w:numId w:val="30"/>
        </w:numPr>
        <w:contextualSpacing/>
        <w:rPr>
          <w:sz w:val="24"/>
        </w:rPr>
      </w:pPr>
      <w:r w:rsidRPr="00B61F24">
        <w:rPr>
          <w:rFonts w:hint="cs"/>
          <w:sz w:val="24"/>
          <w:rtl/>
        </w:rPr>
        <w:t>ביצעתי</w:t>
      </w:r>
      <w:r w:rsidRPr="00B61F24">
        <w:rPr>
          <w:sz w:val="24"/>
          <w:rtl/>
        </w:rPr>
        <w:t xml:space="preserve"> </w:t>
      </w:r>
      <w:r w:rsidRPr="00B61F24">
        <w:rPr>
          <w:rFonts w:hint="cs"/>
          <w:sz w:val="24"/>
          <w:rtl/>
        </w:rPr>
        <w:t>את</w:t>
      </w:r>
      <w:r w:rsidRPr="00B61F24">
        <w:rPr>
          <w:sz w:val="24"/>
          <w:rtl/>
        </w:rPr>
        <w:t xml:space="preserve"> </w:t>
      </w:r>
      <w:r w:rsidRPr="00B61F24">
        <w:rPr>
          <w:rFonts w:hint="cs"/>
          <w:sz w:val="24"/>
          <w:rtl/>
        </w:rPr>
        <w:t>הנסיעות</w:t>
      </w:r>
      <w:r w:rsidRPr="00B61F24">
        <w:rPr>
          <w:sz w:val="24"/>
          <w:rtl/>
        </w:rPr>
        <w:t xml:space="preserve"> </w:t>
      </w:r>
      <w:r w:rsidRPr="00B61F24">
        <w:rPr>
          <w:rFonts w:hint="cs"/>
          <w:sz w:val="24"/>
          <w:rtl/>
        </w:rPr>
        <w:t>המפורטות</w:t>
      </w:r>
      <w:r w:rsidRPr="00B61F24">
        <w:rPr>
          <w:sz w:val="24"/>
          <w:rtl/>
        </w:rPr>
        <w:t xml:space="preserve"> </w:t>
      </w:r>
      <w:r w:rsidRPr="00B61F24">
        <w:rPr>
          <w:rFonts w:hint="cs"/>
          <w:sz w:val="24"/>
          <w:rtl/>
        </w:rPr>
        <w:t>בתצהיר</w:t>
      </w:r>
      <w:r w:rsidRPr="00B61F24">
        <w:rPr>
          <w:sz w:val="24"/>
          <w:rtl/>
        </w:rPr>
        <w:t xml:space="preserve"> </w:t>
      </w:r>
      <w:r w:rsidRPr="00B61F24">
        <w:rPr>
          <w:rFonts w:hint="cs"/>
          <w:sz w:val="24"/>
          <w:rtl/>
        </w:rPr>
        <w:t>זה</w:t>
      </w:r>
      <w:r w:rsidRPr="00B61F24">
        <w:rPr>
          <w:sz w:val="24"/>
          <w:rtl/>
        </w:rPr>
        <w:t xml:space="preserve"> (</w:t>
      </w:r>
      <w:r w:rsidRPr="00B61F24">
        <w:rPr>
          <w:rFonts w:hint="cs"/>
          <w:sz w:val="24"/>
          <w:rtl/>
        </w:rPr>
        <w:t>להלן</w:t>
      </w:r>
      <w:r w:rsidRPr="00B61F24">
        <w:rPr>
          <w:sz w:val="24"/>
          <w:rtl/>
        </w:rPr>
        <w:t>: "</w:t>
      </w:r>
      <w:r w:rsidRPr="00B61F24">
        <w:rPr>
          <w:rFonts w:hint="cs"/>
          <w:sz w:val="24"/>
          <w:rtl/>
        </w:rPr>
        <w:t>הנסיעות</w:t>
      </w:r>
      <w:r w:rsidRPr="00B61F24">
        <w:rPr>
          <w:sz w:val="24"/>
          <w:rtl/>
        </w:rPr>
        <w:t>").</w:t>
      </w:r>
    </w:p>
    <w:p w14:paraId="290BF6A3" w14:textId="77777777" w:rsidR="00B61F24" w:rsidRPr="00B61F24" w:rsidRDefault="00B61F24" w:rsidP="00833BBA">
      <w:pPr>
        <w:numPr>
          <w:ilvl w:val="0"/>
          <w:numId w:val="30"/>
        </w:numPr>
        <w:contextualSpacing/>
        <w:rPr>
          <w:sz w:val="24"/>
        </w:rPr>
      </w:pPr>
      <w:r w:rsidRPr="00B61F24">
        <w:rPr>
          <w:rFonts w:hint="cs"/>
          <w:sz w:val="24"/>
          <w:rtl/>
        </w:rPr>
        <w:t>הנסיעות</w:t>
      </w:r>
      <w:r w:rsidRPr="00B61F24">
        <w:rPr>
          <w:sz w:val="24"/>
          <w:rtl/>
        </w:rPr>
        <w:t xml:space="preserve"> </w:t>
      </w:r>
      <w:r w:rsidRPr="00B61F24">
        <w:rPr>
          <w:rFonts w:hint="cs"/>
          <w:sz w:val="24"/>
          <w:rtl/>
        </w:rPr>
        <w:t>היו</w:t>
      </w:r>
      <w:r w:rsidRPr="00B61F24">
        <w:rPr>
          <w:sz w:val="24"/>
          <w:rtl/>
        </w:rPr>
        <w:t xml:space="preserve"> </w:t>
      </w:r>
      <w:r w:rsidRPr="00B61F24">
        <w:rPr>
          <w:rFonts w:hint="cs"/>
          <w:sz w:val="24"/>
          <w:rtl/>
        </w:rPr>
        <w:t>כרוכות</w:t>
      </w:r>
      <w:r w:rsidRPr="00B61F24">
        <w:rPr>
          <w:sz w:val="24"/>
          <w:rtl/>
        </w:rPr>
        <w:t xml:space="preserve"> </w:t>
      </w:r>
      <w:r w:rsidRPr="00B61F24">
        <w:rPr>
          <w:rFonts w:hint="cs"/>
          <w:sz w:val="24"/>
          <w:rtl/>
        </w:rPr>
        <w:t>בהוצאות</w:t>
      </w:r>
      <w:r w:rsidRPr="00B61F24">
        <w:rPr>
          <w:sz w:val="24"/>
          <w:rtl/>
        </w:rPr>
        <w:t xml:space="preserve"> </w:t>
      </w:r>
      <w:r w:rsidRPr="00B61F24">
        <w:rPr>
          <w:rFonts w:hint="cs"/>
          <w:sz w:val="24"/>
          <w:rtl/>
        </w:rPr>
        <w:t>כספיות</w:t>
      </w:r>
      <w:r w:rsidRPr="00B61F24">
        <w:rPr>
          <w:sz w:val="24"/>
          <w:rtl/>
        </w:rPr>
        <w:t xml:space="preserve"> </w:t>
      </w:r>
      <w:r w:rsidRPr="00B61F24">
        <w:rPr>
          <w:rFonts w:hint="cs"/>
          <w:sz w:val="24"/>
          <w:rtl/>
        </w:rPr>
        <w:t>מצדי</w:t>
      </w:r>
      <w:r w:rsidRPr="00B61F24">
        <w:rPr>
          <w:sz w:val="24"/>
          <w:rtl/>
        </w:rPr>
        <w:t>.</w:t>
      </w:r>
    </w:p>
    <w:p w14:paraId="4B01A3B4" w14:textId="77777777" w:rsidR="00B61F24" w:rsidRPr="00B61F24" w:rsidRDefault="00B61F24" w:rsidP="00833BBA">
      <w:pPr>
        <w:numPr>
          <w:ilvl w:val="0"/>
          <w:numId w:val="30"/>
        </w:numPr>
        <w:contextualSpacing/>
        <w:rPr>
          <w:sz w:val="24"/>
        </w:rPr>
      </w:pPr>
      <w:r w:rsidRPr="00B61F24">
        <w:rPr>
          <w:rFonts w:hint="cs"/>
          <w:sz w:val="24"/>
          <w:rtl/>
        </w:rPr>
        <w:t>הנסיעות</w:t>
      </w:r>
      <w:r w:rsidRPr="00B61F24">
        <w:rPr>
          <w:sz w:val="24"/>
          <w:rtl/>
        </w:rPr>
        <w:t xml:space="preserve"> </w:t>
      </w:r>
      <w:r w:rsidRPr="00B61F24">
        <w:rPr>
          <w:rFonts w:hint="cs"/>
          <w:sz w:val="24"/>
          <w:rtl/>
        </w:rPr>
        <w:t>בוצעו</w:t>
      </w:r>
      <w:r w:rsidRPr="00B61F24">
        <w:rPr>
          <w:sz w:val="24"/>
          <w:rtl/>
        </w:rPr>
        <w:t xml:space="preserve"> </w:t>
      </w:r>
      <w:r w:rsidRPr="00B61F24">
        <w:rPr>
          <w:rFonts w:hint="cs"/>
          <w:sz w:val="24"/>
          <w:rtl/>
        </w:rPr>
        <w:t>לטובת</w:t>
      </w:r>
      <w:r w:rsidRPr="00B61F24">
        <w:rPr>
          <w:sz w:val="24"/>
          <w:rtl/>
        </w:rPr>
        <w:t xml:space="preserve"> </w:t>
      </w:r>
      <w:r w:rsidRPr="00B61F24">
        <w:rPr>
          <w:rFonts w:hint="cs"/>
          <w:sz w:val="24"/>
          <w:rtl/>
        </w:rPr>
        <w:t>מתן</w:t>
      </w:r>
      <w:r w:rsidRPr="00B61F24">
        <w:rPr>
          <w:sz w:val="24"/>
          <w:rtl/>
        </w:rPr>
        <w:t xml:space="preserve"> </w:t>
      </w:r>
      <w:r w:rsidRPr="00B61F24">
        <w:rPr>
          <w:rFonts w:hint="cs"/>
          <w:sz w:val="24"/>
          <w:rtl/>
        </w:rPr>
        <w:t>שירות</w:t>
      </w:r>
      <w:r w:rsidRPr="00B61F24">
        <w:rPr>
          <w:sz w:val="24"/>
          <w:rtl/>
        </w:rPr>
        <w:t xml:space="preserve"> </w:t>
      </w:r>
      <w:r w:rsidRPr="00B61F24">
        <w:rPr>
          <w:rFonts w:hint="cs"/>
          <w:sz w:val="24"/>
          <w:rtl/>
        </w:rPr>
        <w:t>במסגרת</w:t>
      </w:r>
      <w:r w:rsidRPr="00B61F24">
        <w:rPr>
          <w:sz w:val="24"/>
          <w:rtl/>
        </w:rPr>
        <w:t xml:space="preserve"> </w:t>
      </w:r>
      <w:r w:rsidRPr="00B61F24">
        <w:rPr>
          <w:rFonts w:hint="cs"/>
          <w:sz w:val="24"/>
          <w:rtl/>
        </w:rPr>
        <w:t>הסכם</w:t>
      </w:r>
      <w:r w:rsidRPr="00B61F24">
        <w:rPr>
          <w:sz w:val="24"/>
          <w:rtl/>
        </w:rPr>
        <w:t xml:space="preserve"> </w:t>
      </w:r>
      <w:r w:rsidRPr="00B61F24">
        <w:rPr>
          <w:rFonts w:hint="cs"/>
          <w:sz w:val="24"/>
          <w:rtl/>
        </w:rPr>
        <w:t>ההתקשרות</w:t>
      </w:r>
      <w:r w:rsidRPr="00B61F24">
        <w:rPr>
          <w:sz w:val="24"/>
          <w:rtl/>
        </w:rPr>
        <w:t xml:space="preserve"> </w:t>
      </w:r>
      <w:r w:rsidRPr="00B61F24">
        <w:rPr>
          <w:rFonts w:hint="cs"/>
          <w:sz w:val="24"/>
          <w:rtl/>
        </w:rPr>
        <w:t>עם</w:t>
      </w:r>
      <w:r w:rsidRPr="00B61F24">
        <w:rPr>
          <w:sz w:val="24"/>
          <w:rtl/>
        </w:rPr>
        <w:t xml:space="preserve"> ___________ </w:t>
      </w:r>
      <w:r w:rsidRPr="00B61F24">
        <w:rPr>
          <w:rFonts w:hint="cs"/>
          <w:sz w:val="24"/>
          <w:rtl/>
        </w:rPr>
        <w:t>מיום</w:t>
      </w:r>
      <w:r w:rsidRPr="00B61F24">
        <w:rPr>
          <w:sz w:val="24"/>
          <w:rtl/>
        </w:rPr>
        <w:t xml:space="preserve">__________, </w:t>
      </w:r>
      <w:r w:rsidRPr="00B61F24">
        <w:rPr>
          <w:rFonts w:hint="cs"/>
          <w:sz w:val="24"/>
          <w:rtl/>
        </w:rPr>
        <w:t>בהתאם</w:t>
      </w:r>
      <w:r w:rsidRPr="00B61F24">
        <w:rPr>
          <w:sz w:val="24"/>
          <w:rtl/>
        </w:rPr>
        <w:t xml:space="preserve"> </w:t>
      </w:r>
      <w:r w:rsidRPr="00B61F24">
        <w:rPr>
          <w:rFonts w:hint="cs"/>
          <w:sz w:val="24"/>
          <w:rtl/>
        </w:rPr>
        <w:t>למפורט</w:t>
      </w:r>
      <w:r w:rsidRPr="00B61F24">
        <w:rPr>
          <w:sz w:val="24"/>
          <w:rtl/>
        </w:rPr>
        <w:t xml:space="preserve"> </w:t>
      </w:r>
      <w:r w:rsidRPr="00B61F24">
        <w:rPr>
          <w:rFonts w:hint="cs"/>
          <w:sz w:val="24"/>
          <w:rtl/>
        </w:rPr>
        <w:t>להלן</w:t>
      </w:r>
      <w:r w:rsidRPr="00B61F24">
        <w:rPr>
          <w:sz w:val="24"/>
          <w:rtl/>
        </w:rPr>
        <w:t>:</w:t>
      </w:r>
    </w:p>
    <w:tbl>
      <w:tblPr>
        <w:tblStyle w:val="1a"/>
        <w:bidiVisual/>
        <w:tblW w:w="0" w:type="auto"/>
        <w:tblInd w:w="759" w:type="dxa"/>
        <w:tblLook w:val="04A0" w:firstRow="1" w:lastRow="0" w:firstColumn="1" w:lastColumn="0" w:noHBand="0" w:noVBand="1"/>
      </w:tblPr>
      <w:tblGrid>
        <w:gridCol w:w="1111"/>
        <w:gridCol w:w="2038"/>
        <w:gridCol w:w="2223"/>
        <w:gridCol w:w="997"/>
        <w:gridCol w:w="1168"/>
      </w:tblGrid>
      <w:tr w:rsidR="00B61F24" w:rsidRPr="00B61F24" w14:paraId="5AAD39DE" w14:textId="77777777" w:rsidTr="00264D98">
        <w:tc>
          <w:tcPr>
            <w:tcW w:w="0" w:type="auto"/>
          </w:tcPr>
          <w:p w14:paraId="18F21E17" w14:textId="77777777" w:rsidR="00B61F24" w:rsidRPr="00B61F24" w:rsidRDefault="00B61F24" w:rsidP="00B61F24">
            <w:pPr>
              <w:rPr>
                <w:sz w:val="24"/>
                <w:rtl/>
              </w:rPr>
            </w:pPr>
            <w:r w:rsidRPr="00B61F24">
              <w:rPr>
                <w:rFonts w:hint="cs"/>
                <w:sz w:val="24"/>
                <w:rtl/>
              </w:rPr>
              <w:t>תאריך</w:t>
            </w:r>
            <w:r w:rsidRPr="00B61F24">
              <w:rPr>
                <w:sz w:val="24"/>
                <w:rtl/>
              </w:rPr>
              <w:t xml:space="preserve"> </w:t>
            </w:r>
            <w:r w:rsidRPr="00B61F24">
              <w:rPr>
                <w:rFonts w:hint="cs"/>
                <w:sz w:val="24"/>
                <w:rtl/>
              </w:rPr>
              <w:t>ביצוע</w:t>
            </w:r>
          </w:p>
          <w:p w14:paraId="1B7908D6" w14:textId="77777777" w:rsidR="00B61F24" w:rsidRPr="00B61F24" w:rsidRDefault="00B61F24" w:rsidP="00B61F24">
            <w:pPr>
              <w:rPr>
                <w:sz w:val="24"/>
                <w:rtl/>
              </w:rPr>
            </w:pPr>
            <w:r w:rsidRPr="00B61F24">
              <w:rPr>
                <w:rFonts w:hint="cs"/>
                <w:sz w:val="24"/>
                <w:rtl/>
              </w:rPr>
              <w:t>השירות</w:t>
            </w:r>
          </w:p>
        </w:tc>
        <w:tc>
          <w:tcPr>
            <w:tcW w:w="0" w:type="auto"/>
          </w:tcPr>
          <w:p w14:paraId="0D54C13A" w14:textId="77777777" w:rsidR="00B61F24" w:rsidRPr="00B61F24" w:rsidRDefault="00B61F24" w:rsidP="00B61F24">
            <w:pPr>
              <w:rPr>
                <w:sz w:val="24"/>
                <w:rtl/>
              </w:rPr>
            </w:pPr>
            <w:r w:rsidRPr="00B61F24">
              <w:rPr>
                <w:rFonts w:hint="cs"/>
                <w:sz w:val="24"/>
                <w:rtl/>
              </w:rPr>
              <w:t>שעות</w:t>
            </w:r>
            <w:r w:rsidRPr="00B61F24">
              <w:rPr>
                <w:sz w:val="24"/>
                <w:rtl/>
              </w:rPr>
              <w:t xml:space="preserve"> </w:t>
            </w:r>
            <w:r w:rsidRPr="00B61F24">
              <w:rPr>
                <w:rFonts w:hint="cs"/>
                <w:sz w:val="24"/>
                <w:rtl/>
              </w:rPr>
              <w:t>ביצוע</w:t>
            </w:r>
          </w:p>
          <w:p w14:paraId="07858C7D" w14:textId="77777777" w:rsidR="00B61F24" w:rsidRPr="00B61F24" w:rsidRDefault="00B61F24" w:rsidP="00B61F24">
            <w:pPr>
              <w:rPr>
                <w:sz w:val="24"/>
                <w:rtl/>
              </w:rPr>
            </w:pPr>
            <w:r w:rsidRPr="00B61F24">
              <w:rPr>
                <w:sz w:val="24"/>
                <w:rtl/>
              </w:rPr>
              <w:t>(</w:t>
            </w:r>
            <w:r w:rsidRPr="00B61F24">
              <w:rPr>
                <w:rFonts w:hint="cs"/>
                <w:sz w:val="24"/>
                <w:rtl/>
              </w:rPr>
              <w:t>שעת</w:t>
            </w:r>
            <w:r w:rsidRPr="00B61F24">
              <w:rPr>
                <w:sz w:val="24"/>
                <w:rtl/>
              </w:rPr>
              <w:t xml:space="preserve"> </w:t>
            </w:r>
            <w:r w:rsidRPr="00B61F24">
              <w:rPr>
                <w:rFonts w:hint="cs"/>
                <w:sz w:val="24"/>
                <w:rtl/>
              </w:rPr>
              <w:t>תחילת</w:t>
            </w:r>
            <w:r w:rsidRPr="00B61F24">
              <w:rPr>
                <w:sz w:val="24"/>
                <w:rtl/>
              </w:rPr>
              <w:t xml:space="preserve"> </w:t>
            </w:r>
            <w:r w:rsidRPr="00B61F24">
              <w:rPr>
                <w:rFonts w:hint="cs"/>
                <w:sz w:val="24"/>
                <w:rtl/>
              </w:rPr>
              <w:t>העבודה</w:t>
            </w:r>
            <w:r w:rsidRPr="00B61F24">
              <w:rPr>
                <w:sz w:val="24"/>
                <w:rtl/>
              </w:rPr>
              <w:t xml:space="preserve"> </w:t>
            </w:r>
            <w:r w:rsidRPr="00B61F24">
              <w:rPr>
                <w:rFonts w:hint="cs"/>
                <w:sz w:val="24"/>
                <w:rtl/>
              </w:rPr>
              <w:t>ושעת</w:t>
            </w:r>
            <w:r w:rsidRPr="00B61F24">
              <w:rPr>
                <w:sz w:val="24"/>
                <w:rtl/>
              </w:rPr>
              <w:t xml:space="preserve"> </w:t>
            </w:r>
            <w:r w:rsidRPr="00B61F24">
              <w:rPr>
                <w:rFonts w:hint="cs"/>
                <w:sz w:val="24"/>
                <w:rtl/>
              </w:rPr>
              <w:t>סיומה</w:t>
            </w:r>
            <w:r w:rsidRPr="00B61F24">
              <w:rPr>
                <w:sz w:val="24"/>
                <w:rtl/>
              </w:rPr>
              <w:t>)</w:t>
            </w:r>
          </w:p>
        </w:tc>
        <w:tc>
          <w:tcPr>
            <w:tcW w:w="0" w:type="auto"/>
          </w:tcPr>
          <w:p w14:paraId="296B56A7" w14:textId="77777777" w:rsidR="00B61F24" w:rsidRPr="00B61F24" w:rsidRDefault="00B61F24" w:rsidP="00B61F24">
            <w:pPr>
              <w:rPr>
                <w:sz w:val="24"/>
                <w:rtl/>
              </w:rPr>
            </w:pPr>
            <w:r w:rsidRPr="00B61F24">
              <w:rPr>
                <w:rFonts w:hint="cs"/>
                <w:sz w:val="24"/>
                <w:rtl/>
              </w:rPr>
              <w:t>ביצוע נסיעה מעל 30 ק"מ (ציון יעד הגעה)</w:t>
            </w:r>
          </w:p>
        </w:tc>
        <w:tc>
          <w:tcPr>
            <w:tcW w:w="0" w:type="auto"/>
          </w:tcPr>
          <w:p w14:paraId="15E803D6" w14:textId="77777777" w:rsidR="00B61F24" w:rsidRPr="00B61F24" w:rsidRDefault="00B61F24" w:rsidP="00B61F24">
            <w:pPr>
              <w:rPr>
                <w:sz w:val="24"/>
                <w:rtl/>
              </w:rPr>
            </w:pPr>
            <w:r w:rsidRPr="00B61F24">
              <w:rPr>
                <w:rFonts w:hint="cs"/>
                <w:sz w:val="24"/>
                <w:rtl/>
              </w:rPr>
              <w:t>שם</w:t>
            </w:r>
            <w:r w:rsidRPr="00B61F24">
              <w:rPr>
                <w:sz w:val="24"/>
                <w:rtl/>
              </w:rPr>
              <w:t xml:space="preserve"> </w:t>
            </w:r>
            <w:r w:rsidRPr="00B61F24">
              <w:rPr>
                <w:rFonts w:hint="cs"/>
                <w:sz w:val="24"/>
                <w:rtl/>
              </w:rPr>
              <w:t>המבצע</w:t>
            </w:r>
          </w:p>
        </w:tc>
        <w:tc>
          <w:tcPr>
            <w:tcW w:w="0" w:type="auto"/>
          </w:tcPr>
          <w:p w14:paraId="00E7E0F1" w14:textId="77777777" w:rsidR="00B61F24" w:rsidRPr="00B61F24" w:rsidRDefault="00B61F24" w:rsidP="00B61F24">
            <w:pPr>
              <w:rPr>
                <w:sz w:val="24"/>
                <w:rtl/>
              </w:rPr>
            </w:pPr>
            <w:r w:rsidRPr="00B61F24">
              <w:rPr>
                <w:rFonts w:hint="cs"/>
                <w:sz w:val="24"/>
                <w:rtl/>
              </w:rPr>
              <w:t>חתימת</w:t>
            </w:r>
            <w:r w:rsidRPr="00B61F24">
              <w:rPr>
                <w:sz w:val="24"/>
                <w:rtl/>
              </w:rPr>
              <w:t xml:space="preserve"> </w:t>
            </w:r>
            <w:r w:rsidRPr="00B61F24">
              <w:rPr>
                <w:rFonts w:hint="cs"/>
                <w:sz w:val="24"/>
                <w:rtl/>
              </w:rPr>
              <w:t>המבצע</w:t>
            </w:r>
          </w:p>
        </w:tc>
      </w:tr>
      <w:tr w:rsidR="00B61F24" w:rsidRPr="00B61F24" w14:paraId="6B2D3580" w14:textId="77777777" w:rsidTr="00264D98">
        <w:tc>
          <w:tcPr>
            <w:tcW w:w="0" w:type="auto"/>
          </w:tcPr>
          <w:p w14:paraId="4291DBF5" w14:textId="77777777" w:rsidR="00B61F24" w:rsidRPr="00B61F24" w:rsidRDefault="00B61F24" w:rsidP="00B61F24">
            <w:pPr>
              <w:rPr>
                <w:sz w:val="24"/>
                <w:rtl/>
              </w:rPr>
            </w:pPr>
          </w:p>
        </w:tc>
        <w:tc>
          <w:tcPr>
            <w:tcW w:w="0" w:type="auto"/>
          </w:tcPr>
          <w:p w14:paraId="70B010EE" w14:textId="77777777" w:rsidR="00B61F24" w:rsidRPr="00B61F24" w:rsidRDefault="00B61F24" w:rsidP="00B61F24">
            <w:pPr>
              <w:rPr>
                <w:sz w:val="24"/>
                <w:rtl/>
              </w:rPr>
            </w:pPr>
          </w:p>
        </w:tc>
        <w:tc>
          <w:tcPr>
            <w:tcW w:w="0" w:type="auto"/>
          </w:tcPr>
          <w:p w14:paraId="2D866CE1" w14:textId="77777777" w:rsidR="00B61F24" w:rsidRPr="00B61F24" w:rsidRDefault="00B61F24" w:rsidP="00B61F24">
            <w:pPr>
              <w:rPr>
                <w:sz w:val="24"/>
                <w:rtl/>
              </w:rPr>
            </w:pPr>
          </w:p>
        </w:tc>
        <w:tc>
          <w:tcPr>
            <w:tcW w:w="0" w:type="auto"/>
          </w:tcPr>
          <w:p w14:paraId="190BB54E" w14:textId="77777777" w:rsidR="00B61F24" w:rsidRPr="00B61F24" w:rsidRDefault="00B61F24" w:rsidP="00B61F24">
            <w:pPr>
              <w:rPr>
                <w:sz w:val="24"/>
                <w:rtl/>
              </w:rPr>
            </w:pPr>
          </w:p>
        </w:tc>
        <w:tc>
          <w:tcPr>
            <w:tcW w:w="0" w:type="auto"/>
          </w:tcPr>
          <w:p w14:paraId="71372256" w14:textId="77777777" w:rsidR="00B61F24" w:rsidRPr="00B61F24" w:rsidRDefault="00B61F24" w:rsidP="00B61F24">
            <w:pPr>
              <w:rPr>
                <w:sz w:val="24"/>
                <w:rtl/>
              </w:rPr>
            </w:pPr>
          </w:p>
        </w:tc>
      </w:tr>
    </w:tbl>
    <w:p w14:paraId="406A5DDF" w14:textId="77777777" w:rsidR="00B61F24" w:rsidRPr="00B61F24" w:rsidRDefault="00B61F24" w:rsidP="00B61F24">
      <w:pPr>
        <w:ind w:left="720"/>
        <w:contextualSpacing/>
        <w:rPr>
          <w:sz w:val="24"/>
        </w:rPr>
      </w:pPr>
    </w:p>
    <w:p w14:paraId="4B9FFCEB" w14:textId="77777777" w:rsidR="00B61F24" w:rsidRPr="00B61F24" w:rsidRDefault="00B61F24" w:rsidP="00833BBA">
      <w:pPr>
        <w:numPr>
          <w:ilvl w:val="0"/>
          <w:numId w:val="30"/>
        </w:numPr>
        <w:contextualSpacing/>
        <w:rPr>
          <w:sz w:val="24"/>
        </w:rPr>
      </w:pPr>
      <w:r w:rsidRPr="00B61F24">
        <w:rPr>
          <w:rFonts w:hint="cs"/>
          <w:sz w:val="24"/>
          <w:rtl/>
        </w:rPr>
        <w:t>לא</w:t>
      </w:r>
      <w:r w:rsidRPr="00B61F24">
        <w:rPr>
          <w:sz w:val="24"/>
          <w:rtl/>
        </w:rPr>
        <w:t xml:space="preserve"> </w:t>
      </w:r>
      <w:r w:rsidRPr="00B61F24">
        <w:rPr>
          <w:rFonts w:hint="cs"/>
          <w:sz w:val="24"/>
          <w:rtl/>
        </w:rPr>
        <w:t>נתקבלו</w:t>
      </w:r>
      <w:r w:rsidRPr="00B61F24">
        <w:rPr>
          <w:sz w:val="24"/>
          <w:rtl/>
        </w:rPr>
        <w:t xml:space="preserve"> </w:t>
      </w:r>
      <w:r w:rsidRPr="00B61F24">
        <w:rPr>
          <w:rFonts w:hint="cs"/>
          <w:sz w:val="24"/>
          <w:rtl/>
        </w:rPr>
        <w:t>אצלי</w:t>
      </w:r>
      <w:r w:rsidRPr="00B61F24">
        <w:rPr>
          <w:sz w:val="24"/>
          <w:rtl/>
        </w:rPr>
        <w:t xml:space="preserve"> </w:t>
      </w:r>
      <w:r w:rsidRPr="00B61F24">
        <w:rPr>
          <w:rFonts w:hint="cs"/>
          <w:sz w:val="24"/>
          <w:rtl/>
        </w:rPr>
        <w:t>החזרי</w:t>
      </w:r>
      <w:r w:rsidRPr="00B61F24">
        <w:rPr>
          <w:sz w:val="24"/>
          <w:rtl/>
        </w:rPr>
        <w:t xml:space="preserve"> </w:t>
      </w:r>
      <w:r w:rsidRPr="00B61F24">
        <w:rPr>
          <w:rFonts w:hint="cs"/>
          <w:sz w:val="24"/>
          <w:rtl/>
        </w:rPr>
        <w:t>הוצאות</w:t>
      </w:r>
      <w:r w:rsidRPr="00B61F24">
        <w:rPr>
          <w:sz w:val="24"/>
          <w:rtl/>
        </w:rPr>
        <w:t xml:space="preserve"> </w:t>
      </w:r>
      <w:r w:rsidRPr="00B61F24">
        <w:rPr>
          <w:rFonts w:hint="cs"/>
          <w:sz w:val="24"/>
          <w:rtl/>
        </w:rPr>
        <w:t>בשל</w:t>
      </w:r>
      <w:r w:rsidRPr="00B61F24">
        <w:rPr>
          <w:sz w:val="24"/>
          <w:rtl/>
        </w:rPr>
        <w:t xml:space="preserve"> </w:t>
      </w:r>
      <w:r w:rsidRPr="00B61F24">
        <w:rPr>
          <w:rFonts w:hint="cs"/>
          <w:sz w:val="24"/>
          <w:rtl/>
        </w:rPr>
        <w:t>כל</w:t>
      </w:r>
      <w:r w:rsidRPr="00B61F24">
        <w:rPr>
          <w:sz w:val="24"/>
          <w:rtl/>
        </w:rPr>
        <w:t xml:space="preserve"> </w:t>
      </w:r>
      <w:r w:rsidRPr="00B61F24">
        <w:rPr>
          <w:rFonts w:hint="cs"/>
          <w:sz w:val="24"/>
          <w:rtl/>
        </w:rPr>
        <w:t>אחת</w:t>
      </w:r>
      <w:r w:rsidRPr="00B61F24">
        <w:rPr>
          <w:sz w:val="24"/>
          <w:rtl/>
        </w:rPr>
        <w:t xml:space="preserve"> </w:t>
      </w:r>
      <w:r w:rsidRPr="00B61F24">
        <w:rPr>
          <w:rFonts w:hint="cs"/>
          <w:sz w:val="24"/>
          <w:rtl/>
        </w:rPr>
        <w:t>מהנסיעות</w:t>
      </w:r>
      <w:r w:rsidRPr="00B61F24">
        <w:rPr>
          <w:sz w:val="24"/>
          <w:rtl/>
        </w:rPr>
        <w:t xml:space="preserve"> </w:t>
      </w:r>
      <w:r w:rsidRPr="00B61F24">
        <w:rPr>
          <w:rFonts w:hint="cs"/>
          <w:sz w:val="24"/>
          <w:rtl/>
        </w:rPr>
        <w:t>המפורטת</w:t>
      </w:r>
      <w:r w:rsidRPr="00B61F24">
        <w:rPr>
          <w:sz w:val="24"/>
          <w:rtl/>
        </w:rPr>
        <w:t xml:space="preserve"> </w:t>
      </w:r>
      <w:r w:rsidRPr="00B61F24">
        <w:rPr>
          <w:rFonts w:hint="cs"/>
          <w:sz w:val="24"/>
          <w:rtl/>
        </w:rPr>
        <w:t>בתצהיר</w:t>
      </w:r>
      <w:r w:rsidRPr="00B61F24">
        <w:rPr>
          <w:sz w:val="24"/>
          <w:rtl/>
        </w:rPr>
        <w:t xml:space="preserve"> </w:t>
      </w:r>
      <w:r w:rsidRPr="00B61F24">
        <w:rPr>
          <w:rFonts w:hint="cs"/>
          <w:sz w:val="24"/>
          <w:rtl/>
        </w:rPr>
        <w:t>זה</w:t>
      </w:r>
      <w:r w:rsidRPr="00B61F24">
        <w:rPr>
          <w:sz w:val="24"/>
          <w:rtl/>
        </w:rPr>
        <w:t>.</w:t>
      </w:r>
    </w:p>
    <w:p w14:paraId="53B69318" w14:textId="77777777" w:rsidR="00B61F24" w:rsidRPr="00B61F24" w:rsidRDefault="00B61F24" w:rsidP="00833BBA">
      <w:pPr>
        <w:numPr>
          <w:ilvl w:val="0"/>
          <w:numId w:val="30"/>
        </w:numPr>
        <w:contextualSpacing/>
        <w:rPr>
          <w:sz w:val="24"/>
        </w:rPr>
      </w:pPr>
      <w:r w:rsidRPr="00B61F24">
        <w:rPr>
          <w:rFonts w:hint="cs"/>
          <w:sz w:val="24"/>
          <w:rtl/>
        </w:rPr>
        <w:t>לא</w:t>
      </w:r>
      <w:r w:rsidRPr="00B61F24">
        <w:rPr>
          <w:sz w:val="24"/>
          <w:rtl/>
        </w:rPr>
        <w:t xml:space="preserve"> </w:t>
      </w:r>
      <w:r w:rsidRPr="00B61F24">
        <w:rPr>
          <w:rFonts w:hint="cs"/>
          <w:sz w:val="24"/>
          <w:rtl/>
        </w:rPr>
        <w:t>דרשתי</w:t>
      </w:r>
      <w:r w:rsidRPr="00B61F24">
        <w:rPr>
          <w:sz w:val="24"/>
          <w:rtl/>
        </w:rPr>
        <w:t xml:space="preserve"> </w:t>
      </w:r>
      <w:r w:rsidRPr="00B61F24">
        <w:rPr>
          <w:rFonts w:hint="cs"/>
          <w:sz w:val="24"/>
          <w:rtl/>
        </w:rPr>
        <w:t>ולא</w:t>
      </w:r>
      <w:r w:rsidRPr="00B61F24">
        <w:rPr>
          <w:sz w:val="24"/>
          <w:rtl/>
        </w:rPr>
        <w:t xml:space="preserve"> </w:t>
      </w:r>
      <w:r w:rsidRPr="00B61F24">
        <w:rPr>
          <w:rFonts w:hint="cs"/>
          <w:sz w:val="24"/>
          <w:rtl/>
        </w:rPr>
        <w:t>אדרוש</w:t>
      </w:r>
      <w:r w:rsidRPr="00B61F24">
        <w:rPr>
          <w:sz w:val="24"/>
          <w:rtl/>
        </w:rPr>
        <w:t xml:space="preserve"> "</w:t>
      </w:r>
      <w:r w:rsidRPr="00B61F24">
        <w:rPr>
          <w:rFonts w:hint="cs"/>
          <w:sz w:val="24"/>
          <w:rtl/>
        </w:rPr>
        <w:t>כפל</w:t>
      </w:r>
      <w:r w:rsidRPr="00B61F24">
        <w:rPr>
          <w:sz w:val="24"/>
          <w:rtl/>
        </w:rPr>
        <w:t xml:space="preserve"> </w:t>
      </w:r>
      <w:r w:rsidRPr="00B61F24">
        <w:rPr>
          <w:rFonts w:hint="cs"/>
          <w:sz w:val="24"/>
          <w:rtl/>
        </w:rPr>
        <w:t>תשלום</w:t>
      </w:r>
      <w:r w:rsidRPr="00B61F24">
        <w:rPr>
          <w:sz w:val="24"/>
          <w:rtl/>
        </w:rPr>
        <w:t xml:space="preserve">" </w:t>
      </w:r>
      <w:r w:rsidRPr="00B61F24">
        <w:rPr>
          <w:rFonts w:hint="cs"/>
          <w:sz w:val="24"/>
          <w:rtl/>
        </w:rPr>
        <w:t>בשל</w:t>
      </w:r>
      <w:r w:rsidRPr="00B61F24">
        <w:rPr>
          <w:sz w:val="24"/>
          <w:rtl/>
        </w:rPr>
        <w:t xml:space="preserve"> </w:t>
      </w:r>
      <w:r w:rsidRPr="00B61F24">
        <w:rPr>
          <w:rFonts w:hint="cs"/>
          <w:sz w:val="24"/>
          <w:rtl/>
        </w:rPr>
        <w:t>כל</w:t>
      </w:r>
      <w:r w:rsidRPr="00B61F24">
        <w:rPr>
          <w:sz w:val="24"/>
          <w:rtl/>
        </w:rPr>
        <w:t xml:space="preserve"> </w:t>
      </w:r>
      <w:r w:rsidRPr="00B61F24">
        <w:rPr>
          <w:rFonts w:hint="cs"/>
          <w:sz w:val="24"/>
          <w:rtl/>
        </w:rPr>
        <w:t>אחת</w:t>
      </w:r>
      <w:r w:rsidRPr="00B61F24">
        <w:rPr>
          <w:sz w:val="24"/>
          <w:rtl/>
        </w:rPr>
        <w:t xml:space="preserve"> </w:t>
      </w:r>
      <w:r w:rsidRPr="00B61F24">
        <w:rPr>
          <w:rFonts w:hint="cs"/>
          <w:sz w:val="24"/>
          <w:rtl/>
        </w:rPr>
        <w:t>מהנסיעות</w:t>
      </w:r>
      <w:r w:rsidRPr="00B61F24">
        <w:rPr>
          <w:sz w:val="24"/>
          <w:rtl/>
        </w:rPr>
        <w:t xml:space="preserve">, </w:t>
      </w:r>
      <w:r w:rsidRPr="00B61F24">
        <w:rPr>
          <w:rFonts w:hint="cs"/>
          <w:sz w:val="24"/>
          <w:rtl/>
        </w:rPr>
        <w:t>כהגדרתו</w:t>
      </w:r>
      <w:r w:rsidRPr="00B61F24">
        <w:rPr>
          <w:sz w:val="24"/>
          <w:rtl/>
        </w:rPr>
        <w:t xml:space="preserve"> </w:t>
      </w:r>
      <w:r w:rsidRPr="00B61F24">
        <w:rPr>
          <w:rFonts w:hint="cs"/>
          <w:sz w:val="24"/>
          <w:rtl/>
        </w:rPr>
        <w:t>ב</w:t>
      </w:r>
      <w:hyperlink r:id="rId15" w:history="1">
        <w:r w:rsidRPr="00B61F24">
          <w:rPr>
            <w:rFonts w:hint="cs"/>
            <w:color w:val="0000FF" w:themeColor="hyperlink"/>
            <w:sz w:val="24"/>
            <w:u w:val="single"/>
            <w:rtl/>
          </w:rPr>
          <w:t>הוראת</w:t>
        </w:r>
        <w:r w:rsidRPr="00B61F24">
          <w:rPr>
            <w:color w:val="0000FF" w:themeColor="hyperlink"/>
            <w:sz w:val="24"/>
            <w:u w:val="single"/>
            <w:rtl/>
          </w:rPr>
          <w:t xml:space="preserve"> </w:t>
        </w:r>
        <w:r w:rsidRPr="00B61F24">
          <w:rPr>
            <w:rFonts w:hint="cs"/>
            <w:color w:val="0000FF" w:themeColor="hyperlink"/>
            <w:sz w:val="24"/>
            <w:u w:val="single"/>
            <w:rtl/>
          </w:rPr>
          <w:t>תכ</w:t>
        </w:r>
        <w:r w:rsidRPr="00B61F24">
          <w:rPr>
            <w:color w:val="0000FF" w:themeColor="hyperlink"/>
            <w:sz w:val="24"/>
            <w:u w:val="single"/>
            <w:rtl/>
          </w:rPr>
          <w:t>"</w:t>
        </w:r>
        <w:r w:rsidRPr="00B61F24">
          <w:rPr>
            <w:rFonts w:hint="cs"/>
            <w:color w:val="0000FF" w:themeColor="hyperlink"/>
            <w:sz w:val="24"/>
            <w:u w:val="single"/>
            <w:rtl/>
          </w:rPr>
          <w:t>ם</w:t>
        </w:r>
        <w:r w:rsidRPr="00B61F24">
          <w:rPr>
            <w:color w:val="0000FF" w:themeColor="hyperlink"/>
            <w:sz w:val="24"/>
            <w:u w:val="single"/>
            <w:rtl/>
          </w:rPr>
          <w:t xml:space="preserve"> "</w:t>
        </w:r>
        <w:r w:rsidRPr="00B61F24">
          <w:rPr>
            <w:rFonts w:hint="cs"/>
            <w:color w:val="0000FF" w:themeColor="hyperlink"/>
            <w:sz w:val="24"/>
            <w:u w:val="single"/>
            <w:rtl/>
          </w:rPr>
          <w:t>התקשרות</w:t>
        </w:r>
        <w:r w:rsidRPr="00B61F24">
          <w:rPr>
            <w:color w:val="0000FF" w:themeColor="hyperlink"/>
            <w:sz w:val="24"/>
            <w:u w:val="single"/>
            <w:rtl/>
          </w:rPr>
          <w:t xml:space="preserve"> </w:t>
        </w:r>
        <w:r w:rsidRPr="00B61F24">
          <w:rPr>
            <w:rFonts w:hint="cs"/>
            <w:color w:val="0000FF" w:themeColor="hyperlink"/>
            <w:sz w:val="24"/>
            <w:u w:val="single"/>
            <w:rtl/>
          </w:rPr>
          <w:t>עם</w:t>
        </w:r>
        <w:r w:rsidRPr="00B61F24">
          <w:rPr>
            <w:color w:val="0000FF" w:themeColor="hyperlink"/>
            <w:sz w:val="24"/>
            <w:u w:val="single"/>
            <w:rtl/>
          </w:rPr>
          <w:t xml:space="preserve"> </w:t>
        </w:r>
        <w:r w:rsidRPr="00B61F24">
          <w:rPr>
            <w:rFonts w:hint="cs"/>
            <w:color w:val="0000FF" w:themeColor="hyperlink"/>
            <w:sz w:val="24"/>
            <w:u w:val="single"/>
            <w:rtl/>
          </w:rPr>
          <w:t>נותני</w:t>
        </w:r>
        <w:r w:rsidRPr="00B61F24">
          <w:rPr>
            <w:color w:val="0000FF" w:themeColor="hyperlink"/>
            <w:sz w:val="24"/>
            <w:u w:val="single"/>
            <w:rtl/>
          </w:rPr>
          <w:t xml:space="preserve"> </w:t>
        </w:r>
        <w:r w:rsidRPr="00B61F24">
          <w:rPr>
            <w:rFonts w:hint="cs"/>
            <w:color w:val="0000FF" w:themeColor="hyperlink"/>
            <w:sz w:val="24"/>
            <w:u w:val="single"/>
            <w:rtl/>
          </w:rPr>
          <w:t>שירותים</w:t>
        </w:r>
        <w:r w:rsidRPr="00B61F24">
          <w:rPr>
            <w:color w:val="0000FF" w:themeColor="hyperlink"/>
            <w:sz w:val="24"/>
            <w:u w:val="single"/>
            <w:rtl/>
          </w:rPr>
          <w:t xml:space="preserve"> </w:t>
        </w:r>
        <w:r w:rsidRPr="00B61F24">
          <w:rPr>
            <w:rFonts w:hint="cs"/>
            <w:color w:val="0000FF" w:themeColor="hyperlink"/>
            <w:sz w:val="24"/>
            <w:u w:val="single"/>
            <w:rtl/>
          </w:rPr>
          <w:t>חיצוניים</w:t>
        </w:r>
        <w:r w:rsidRPr="00B61F24">
          <w:rPr>
            <w:color w:val="0000FF" w:themeColor="hyperlink"/>
            <w:sz w:val="24"/>
            <w:u w:val="single"/>
            <w:rtl/>
          </w:rPr>
          <w:t xml:space="preserve">", </w:t>
        </w:r>
        <w:r w:rsidRPr="00B61F24">
          <w:rPr>
            <w:rFonts w:hint="cs"/>
            <w:color w:val="0000FF" w:themeColor="hyperlink"/>
            <w:sz w:val="24"/>
            <w:u w:val="single"/>
            <w:rtl/>
          </w:rPr>
          <w:t>מס</w:t>
        </w:r>
        <w:r w:rsidRPr="00B61F24">
          <w:rPr>
            <w:color w:val="0000FF" w:themeColor="hyperlink"/>
            <w:sz w:val="24"/>
            <w:u w:val="single"/>
            <w:rtl/>
          </w:rPr>
          <w:t>' 13.9.2</w:t>
        </w:r>
      </w:hyperlink>
      <w:r w:rsidRPr="00B61F24">
        <w:rPr>
          <w:sz w:val="24"/>
          <w:rtl/>
        </w:rPr>
        <w:t>.</w:t>
      </w:r>
    </w:p>
    <w:p w14:paraId="1E35E3C0" w14:textId="77777777" w:rsidR="00B61F24" w:rsidRPr="00B61F24" w:rsidRDefault="00B61F24" w:rsidP="00833BBA">
      <w:pPr>
        <w:numPr>
          <w:ilvl w:val="0"/>
          <w:numId w:val="30"/>
        </w:numPr>
        <w:contextualSpacing/>
        <w:rPr>
          <w:sz w:val="24"/>
          <w:rtl/>
        </w:rPr>
      </w:pPr>
      <w:r w:rsidRPr="00B61F24">
        <w:rPr>
          <w:rFonts w:hint="cs"/>
          <w:sz w:val="24"/>
          <w:rtl/>
        </w:rPr>
        <w:t>אינני</w:t>
      </w:r>
      <w:r w:rsidRPr="00B61F24">
        <w:rPr>
          <w:sz w:val="24"/>
          <w:rtl/>
        </w:rPr>
        <w:t xml:space="preserve"> </w:t>
      </w:r>
      <w:r w:rsidRPr="00B61F24">
        <w:rPr>
          <w:rFonts w:hint="cs"/>
          <w:sz w:val="24"/>
          <w:rtl/>
        </w:rPr>
        <w:t>מועסק</w:t>
      </w:r>
      <w:r w:rsidRPr="00B61F24">
        <w:rPr>
          <w:sz w:val="24"/>
          <w:rtl/>
        </w:rPr>
        <w:t xml:space="preserve"> </w:t>
      </w:r>
      <w:r w:rsidRPr="00B61F24">
        <w:rPr>
          <w:rFonts w:hint="cs"/>
          <w:sz w:val="24"/>
          <w:rtl/>
        </w:rPr>
        <w:t>על</w:t>
      </w:r>
      <w:r w:rsidRPr="00B61F24">
        <w:rPr>
          <w:sz w:val="24"/>
          <w:rtl/>
        </w:rPr>
        <w:t xml:space="preserve"> </w:t>
      </w:r>
      <w:r w:rsidRPr="00B61F24">
        <w:rPr>
          <w:rFonts w:hint="cs"/>
          <w:sz w:val="24"/>
          <w:rtl/>
        </w:rPr>
        <w:t>ידי</w:t>
      </w:r>
      <w:r w:rsidRPr="00B61F24">
        <w:rPr>
          <w:sz w:val="24"/>
          <w:rtl/>
        </w:rPr>
        <w:t xml:space="preserve"> </w:t>
      </w:r>
      <w:r w:rsidRPr="00B61F24">
        <w:rPr>
          <w:rFonts w:hint="cs"/>
          <w:sz w:val="24"/>
          <w:rtl/>
        </w:rPr>
        <w:t>משרד</w:t>
      </w:r>
      <w:r w:rsidRPr="00B61F24">
        <w:rPr>
          <w:sz w:val="24"/>
          <w:rtl/>
        </w:rPr>
        <w:t xml:space="preserve"> </w:t>
      </w:r>
      <w:r w:rsidRPr="00B61F24">
        <w:rPr>
          <w:rFonts w:hint="cs"/>
          <w:sz w:val="24"/>
          <w:rtl/>
        </w:rPr>
        <w:t>ממשלתי</w:t>
      </w:r>
      <w:r w:rsidRPr="00B61F24">
        <w:rPr>
          <w:sz w:val="24"/>
          <w:rtl/>
        </w:rPr>
        <w:t xml:space="preserve"> </w:t>
      </w:r>
      <w:r w:rsidRPr="00B61F24">
        <w:rPr>
          <w:rFonts w:hint="cs"/>
          <w:sz w:val="24"/>
          <w:rtl/>
        </w:rPr>
        <w:t>אחר</w:t>
      </w:r>
      <w:r w:rsidRPr="00B61F24">
        <w:rPr>
          <w:sz w:val="24"/>
          <w:rtl/>
        </w:rPr>
        <w:t xml:space="preserve">. </w:t>
      </w:r>
      <w:r w:rsidRPr="00B61F24">
        <w:rPr>
          <w:rFonts w:hint="cs"/>
          <w:sz w:val="24"/>
          <w:rtl/>
        </w:rPr>
        <w:t>אם</w:t>
      </w:r>
      <w:r w:rsidRPr="00B61F24">
        <w:rPr>
          <w:sz w:val="24"/>
          <w:rtl/>
        </w:rPr>
        <w:t xml:space="preserve"> </w:t>
      </w:r>
      <w:r w:rsidRPr="00B61F24">
        <w:rPr>
          <w:rFonts w:hint="cs"/>
          <w:sz w:val="24"/>
          <w:rtl/>
        </w:rPr>
        <w:t>יחול</w:t>
      </w:r>
      <w:r w:rsidRPr="00B61F24">
        <w:rPr>
          <w:sz w:val="24"/>
          <w:rtl/>
        </w:rPr>
        <w:t xml:space="preserve"> </w:t>
      </w:r>
      <w:r w:rsidRPr="00B61F24">
        <w:rPr>
          <w:rFonts w:hint="cs"/>
          <w:sz w:val="24"/>
          <w:rtl/>
        </w:rPr>
        <w:t>שינוי</w:t>
      </w:r>
      <w:r w:rsidRPr="00B61F24">
        <w:rPr>
          <w:sz w:val="24"/>
          <w:rtl/>
        </w:rPr>
        <w:t xml:space="preserve"> </w:t>
      </w:r>
      <w:r w:rsidRPr="00B61F24">
        <w:rPr>
          <w:rFonts w:hint="cs"/>
          <w:sz w:val="24"/>
          <w:rtl/>
        </w:rPr>
        <w:t>ואועסק</w:t>
      </w:r>
      <w:r w:rsidRPr="00B61F24">
        <w:rPr>
          <w:sz w:val="24"/>
          <w:rtl/>
        </w:rPr>
        <w:t xml:space="preserve"> </w:t>
      </w:r>
      <w:r w:rsidRPr="00B61F24">
        <w:rPr>
          <w:rFonts w:hint="cs"/>
          <w:sz w:val="24"/>
          <w:rtl/>
        </w:rPr>
        <w:t>במשרד</w:t>
      </w:r>
      <w:r w:rsidRPr="00B61F24">
        <w:rPr>
          <w:sz w:val="24"/>
          <w:rtl/>
        </w:rPr>
        <w:t xml:space="preserve"> </w:t>
      </w:r>
      <w:r w:rsidRPr="00B61F24">
        <w:rPr>
          <w:rFonts w:hint="cs"/>
          <w:sz w:val="24"/>
          <w:rtl/>
        </w:rPr>
        <w:t>ממשלתי</w:t>
      </w:r>
      <w:r w:rsidRPr="00B61F24">
        <w:rPr>
          <w:sz w:val="24"/>
          <w:rtl/>
        </w:rPr>
        <w:t xml:space="preserve"> </w:t>
      </w:r>
      <w:r w:rsidRPr="00B61F24">
        <w:rPr>
          <w:rFonts w:hint="cs"/>
          <w:sz w:val="24"/>
          <w:rtl/>
        </w:rPr>
        <w:t>אחר</w:t>
      </w:r>
      <w:r w:rsidRPr="00B61F24">
        <w:rPr>
          <w:sz w:val="24"/>
          <w:rtl/>
        </w:rPr>
        <w:t xml:space="preserve">, </w:t>
      </w:r>
      <w:r w:rsidRPr="00B61F24">
        <w:rPr>
          <w:rFonts w:hint="cs"/>
          <w:sz w:val="24"/>
          <w:rtl/>
        </w:rPr>
        <w:t>אני</w:t>
      </w:r>
      <w:r w:rsidRPr="00B61F24">
        <w:rPr>
          <w:sz w:val="24"/>
          <w:rtl/>
        </w:rPr>
        <w:t xml:space="preserve"> </w:t>
      </w:r>
      <w:r w:rsidRPr="00B61F24">
        <w:rPr>
          <w:rFonts w:hint="cs"/>
          <w:sz w:val="24"/>
          <w:rtl/>
        </w:rPr>
        <w:t>מתחייב</w:t>
      </w:r>
      <w:r w:rsidRPr="00B61F24">
        <w:rPr>
          <w:sz w:val="24"/>
          <w:rtl/>
        </w:rPr>
        <w:t xml:space="preserve"> </w:t>
      </w:r>
      <w:r w:rsidRPr="00B61F24">
        <w:rPr>
          <w:rFonts w:hint="cs"/>
          <w:sz w:val="24"/>
          <w:rtl/>
        </w:rPr>
        <w:t>ליידע</w:t>
      </w:r>
      <w:r w:rsidRPr="00B61F24">
        <w:rPr>
          <w:sz w:val="24"/>
          <w:rtl/>
        </w:rPr>
        <w:t xml:space="preserve"> </w:t>
      </w:r>
      <w:r w:rsidRPr="00B61F24">
        <w:rPr>
          <w:rFonts w:hint="cs"/>
          <w:sz w:val="24"/>
          <w:rtl/>
        </w:rPr>
        <w:t>את</w:t>
      </w:r>
      <w:r w:rsidRPr="00B61F24">
        <w:rPr>
          <w:sz w:val="24"/>
          <w:rtl/>
        </w:rPr>
        <w:t xml:space="preserve"> </w:t>
      </w:r>
      <w:r w:rsidRPr="00B61F24">
        <w:rPr>
          <w:rFonts w:hint="cs"/>
          <w:sz w:val="24"/>
          <w:rtl/>
        </w:rPr>
        <w:t>הנהלת</w:t>
      </w:r>
      <w:r w:rsidRPr="00B61F24">
        <w:rPr>
          <w:sz w:val="24"/>
          <w:rtl/>
        </w:rPr>
        <w:t xml:space="preserve"> </w:t>
      </w:r>
      <w:r w:rsidRPr="00B61F24">
        <w:rPr>
          <w:rFonts w:hint="cs"/>
          <w:sz w:val="24"/>
          <w:rtl/>
        </w:rPr>
        <w:t>המשרד</w:t>
      </w:r>
      <w:r w:rsidRPr="00B61F24">
        <w:rPr>
          <w:sz w:val="24"/>
          <w:rtl/>
        </w:rPr>
        <w:t xml:space="preserve"> </w:t>
      </w:r>
      <w:r w:rsidRPr="00B61F24">
        <w:rPr>
          <w:rFonts w:hint="cs"/>
          <w:sz w:val="24"/>
          <w:rtl/>
        </w:rPr>
        <w:t>באופן</w:t>
      </w:r>
      <w:r w:rsidRPr="00B61F24">
        <w:rPr>
          <w:sz w:val="24"/>
          <w:rtl/>
        </w:rPr>
        <w:t xml:space="preserve"> </w:t>
      </w:r>
      <w:r w:rsidRPr="00B61F24">
        <w:rPr>
          <w:rFonts w:hint="cs"/>
          <w:sz w:val="24"/>
          <w:rtl/>
        </w:rPr>
        <w:t>מיידי</w:t>
      </w:r>
      <w:r w:rsidRPr="00B61F24">
        <w:rPr>
          <w:sz w:val="24"/>
          <w:rtl/>
        </w:rPr>
        <w:t xml:space="preserve">. </w:t>
      </w:r>
    </w:p>
    <w:p w14:paraId="146F0309" w14:textId="77777777" w:rsidR="00B61F24" w:rsidRPr="00B61F24" w:rsidRDefault="00B61F24" w:rsidP="00B61F24">
      <w:pPr>
        <w:rPr>
          <w:b/>
          <w:bCs/>
          <w:i/>
          <w:iCs/>
          <w:sz w:val="24"/>
          <w:rtl/>
        </w:rPr>
      </w:pPr>
      <w:r w:rsidRPr="00B61F24">
        <w:rPr>
          <w:rFonts w:hint="cs"/>
          <w:b/>
          <w:bCs/>
          <w:i/>
          <w:iCs/>
          <w:sz w:val="24"/>
          <w:rtl/>
        </w:rPr>
        <w:t>הריני</w:t>
      </w:r>
      <w:r w:rsidRPr="00B61F24">
        <w:rPr>
          <w:b/>
          <w:bCs/>
          <w:i/>
          <w:iCs/>
          <w:sz w:val="24"/>
          <w:rtl/>
        </w:rPr>
        <w:t xml:space="preserve"> </w:t>
      </w:r>
      <w:r w:rsidRPr="00B61F24">
        <w:rPr>
          <w:rFonts w:hint="cs"/>
          <w:b/>
          <w:bCs/>
          <w:i/>
          <w:iCs/>
          <w:sz w:val="24"/>
          <w:rtl/>
        </w:rPr>
        <w:t>מועסק</w:t>
      </w:r>
      <w:r w:rsidRPr="00B61F24">
        <w:rPr>
          <w:b/>
          <w:bCs/>
          <w:i/>
          <w:iCs/>
          <w:sz w:val="24"/>
          <w:rtl/>
        </w:rPr>
        <w:t xml:space="preserve"> </w:t>
      </w:r>
      <w:r w:rsidRPr="00B61F24">
        <w:rPr>
          <w:rFonts w:hint="cs"/>
          <w:b/>
          <w:bCs/>
          <w:i/>
          <w:iCs/>
          <w:sz w:val="24"/>
          <w:rtl/>
        </w:rPr>
        <w:t>במשרד</w:t>
      </w:r>
      <w:r w:rsidRPr="00B61F24">
        <w:rPr>
          <w:b/>
          <w:bCs/>
          <w:i/>
          <w:iCs/>
          <w:sz w:val="24"/>
          <w:rtl/>
        </w:rPr>
        <w:t>/</w:t>
      </w:r>
      <w:r w:rsidRPr="00B61F24">
        <w:rPr>
          <w:rFonts w:hint="cs"/>
          <w:b/>
          <w:bCs/>
          <w:i/>
          <w:iCs/>
          <w:sz w:val="24"/>
          <w:rtl/>
        </w:rPr>
        <w:t>ים</w:t>
      </w:r>
      <w:r w:rsidRPr="00B61F24">
        <w:rPr>
          <w:b/>
          <w:bCs/>
          <w:i/>
          <w:iCs/>
          <w:sz w:val="24"/>
          <w:rtl/>
        </w:rPr>
        <w:t xml:space="preserve"> ______________________, </w:t>
      </w:r>
      <w:r w:rsidRPr="00B61F24">
        <w:rPr>
          <w:rFonts w:hint="cs"/>
          <w:b/>
          <w:bCs/>
          <w:i/>
          <w:iCs/>
          <w:sz w:val="24"/>
          <w:rtl/>
        </w:rPr>
        <w:t>בהיקף</w:t>
      </w:r>
      <w:r w:rsidRPr="00B61F24">
        <w:rPr>
          <w:b/>
          <w:bCs/>
          <w:i/>
          <w:iCs/>
          <w:sz w:val="24"/>
          <w:rtl/>
        </w:rPr>
        <w:t xml:space="preserve"> </w:t>
      </w:r>
      <w:r w:rsidRPr="00B61F24">
        <w:rPr>
          <w:rFonts w:hint="cs"/>
          <w:b/>
          <w:bCs/>
          <w:i/>
          <w:iCs/>
          <w:sz w:val="24"/>
          <w:rtl/>
        </w:rPr>
        <w:t>של</w:t>
      </w:r>
      <w:r w:rsidRPr="00B61F24">
        <w:rPr>
          <w:b/>
          <w:bCs/>
          <w:i/>
          <w:iCs/>
          <w:sz w:val="24"/>
          <w:rtl/>
        </w:rPr>
        <w:t xml:space="preserve"> ________ </w:t>
      </w:r>
      <w:r w:rsidRPr="00B61F24">
        <w:rPr>
          <w:rFonts w:hint="cs"/>
          <w:b/>
          <w:bCs/>
          <w:i/>
          <w:iCs/>
          <w:sz w:val="24"/>
          <w:rtl/>
        </w:rPr>
        <w:t>שעות</w:t>
      </w:r>
      <w:r w:rsidRPr="00B61F24">
        <w:rPr>
          <w:b/>
          <w:bCs/>
          <w:i/>
          <w:iCs/>
          <w:sz w:val="24"/>
          <w:rtl/>
        </w:rPr>
        <w:t xml:space="preserve"> </w:t>
      </w:r>
      <w:r w:rsidRPr="00B61F24">
        <w:rPr>
          <w:rFonts w:hint="cs"/>
          <w:b/>
          <w:bCs/>
          <w:i/>
          <w:iCs/>
          <w:sz w:val="24"/>
          <w:rtl/>
        </w:rPr>
        <w:t>חודשיות</w:t>
      </w:r>
      <w:r w:rsidRPr="00B61F24">
        <w:rPr>
          <w:b/>
          <w:bCs/>
          <w:i/>
          <w:iCs/>
          <w:sz w:val="24"/>
          <w:rtl/>
        </w:rPr>
        <w:t xml:space="preserve">. </w:t>
      </w:r>
    </w:p>
    <w:p w14:paraId="01D43249" w14:textId="77777777" w:rsidR="00B61F24" w:rsidRPr="00B61F24" w:rsidRDefault="00B61F24" w:rsidP="00B61F24">
      <w:pPr>
        <w:spacing w:after="0"/>
        <w:rPr>
          <w:sz w:val="24"/>
          <w:rtl/>
        </w:rPr>
      </w:pPr>
      <w:r w:rsidRPr="00B61F24">
        <w:rPr>
          <w:rFonts w:hint="cs"/>
          <w:sz w:val="24"/>
          <w:rtl/>
        </w:rPr>
        <w:t>על</w:t>
      </w:r>
      <w:r w:rsidRPr="00B61F24">
        <w:rPr>
          <w:sz w:val="24"/>
          <w:rtl/>
        </w:rPr>
        <w:t xml:space="preserve"> </w:t>
      </w:r>
      <w:r w:rsidRPr="00B61F24">
        <w:rPr>
          <w:rFonts w:hint="cs"/>
          <w:sz w:val="24"/>
          <w:rtl/>
        </w:rPr>
        <w:t>החתום</w:t>
      </w:r>
      <w:r w:rsidRPr="00B61F24">
        <w:rPr>
          <w:sz w:val="24"/>
          <w:rtl/>
        </w:rPr>
        <w:t>:</w:t>
      </w:r>
    </w:p>
    <w:p w14:paraId="4499CEF8" w14:textId="77777777" w:rsidR="00B61F24" w:rsidRPr="00B61F24" w:rsidRDefault="00B61F24" w:rsidP="00B61F24">
      <w:pPr>
        <w:spacing w:after="0"/>
        <w:rPr>
          <w:sz w:val="24"/>
          <w:rtl/>
        </w:rPr>
      </w:pPr>
      <w:r w:rsidRPr="00B61F24">
        <w:rPr>
          <w:rFonts w:hint="cs"/>
          <w:sz w:val="24"/>
          <w:rtl/>
        </w:rPr>
        <w:t>מבצע</w:t>
      </w:r>
      <w:r w:rsidRPr="00B61F24">
        <w:rPr>
          <w:sz w:val="24"/>
          <w:rtl/>
        </w:rPr>
        <w:t>/</w:t>
      </w:r>
      <w:r w:rsidRPr="00B61F24">
        <w:rPr>
          <w:rFonts w:hint="cs"/>
          <w:sz w:val="24"/>
          <w:rtl/>
        </w:rPr>
        <w:t>י</w:t>
      </w:r>
      <w:r w:rsidRPr="00B61F24">
        <w:rPr>
          <w:sz w:val="24"/>
          <w:rtl/>
        </w:rPr>
        <w:t xml:space="preserve"> </w:t>
      </w:r>
      <w:r w:rsidRPr="00B61F24">
        <w:rPr>
          <w:rFonts w:hint="cs"/>
          <w:sz w:val="24"/>
          <w:rtl/>
        </w:rPr>
        <w:t>השירות</w:t>
      </w:r>
    </w:p>
    <w:p w14:paraId="5BA5DFA1" w14:textId="77777777" w:rsidR="00B61F24" w:rsidRPr="00B61F24" w:rsidRDefault="00B61F24" w:rsidP="00B61F24">
      <w:pPr>
        <w:spacing w:after="0"/>
        <w:rPr>
          <w:sz w:val="24"/>
          <w:rtl/>
        </w:rPr>
      </w:pPr>
      <w:r w:rsidRPr="00B61F24">
        <w:rPr>
          <w:sz w:val="24"/>
          <w:rtl/>
        </w:rPr>
        <w:t>_________</w:t>
      </w:r>
    </w:p>
    <w:p w14:paraId="058104AD" w14:textId="77777777" w:rsidR="00B61F24" w:rsidRPr="00B61F24" w:rsidRDefault="00B61F24" w:rsidP="00B61F24">
      <w:pPr>
        <w:spacing w:after="0"/>
        <w:rPr>
          <w:sz w:val="24"/>
          <w:rtl/>
        </w:rPr>
      </w:pPr>
      <w:r w:rsidRPr="00B61F24">
        <w:rPr>
          <w:rFonts w:hint="cs"/>
          <w:sz w:val="24"/>
          <w:rtl/>
        </w:rPr>
        <w:t>אישור</w:t>
      </w:r>
      <w:r w:rsidRPr="00B61F24">
        <w:rPr>
          <w:sz w:val="24"/>
          <w:rtl/>
        </w:rPr>
        <w:t xml:space="preserve"> </w:t>
      </w:r>
      <w:r w:rsidRPr="00B61F24">
        <w:rPr>
          <w:rFonts w:hint="cs"/>
          <w:sz w:val="24"/>
          <w:rtl/>
        </w:rPr>
        <w:t>נציג</w:t>
      </w:r>
      <w:r w:rsidRPr="00B61F24">
        <w:rPr>
          <w:sz w:val="24"/>
          <w:rtl/>
        </w:rPr>
        <w:t xml:space="preserve"> </w:t>
      </w:r>
      <w:r w:rsidRPr="00B61F24">
        <w:rPr>
          <w:rFonts w:hint="cs"/>
          <w:sz w:val="24"/>
          <w:rtl/>
        </w:rPr>
        <w:t>המשרד</w:t>
      </w:r>
      <w:r w:rsidRPr="00B61F24">
        <w:rPr>
          <w:sz w:val="24"/>
          <w:rtl/>
        </w:rPr>
        <w:t xml:space="preserve"> </w:t>
      </w:r>
      <w:r w:rsidRPr="00B61F24">
        <w:rPr>
          <w:rFonts w:hint="cs"/>
          <w:sz w:val="24"/>
          <w:rtl/>
        </w:rPr>
        <w:t>המזמין</w:t>
      </w:r>
      <w:r w:rsidRPr="00B61F24">
        <w:rPr>
          <w:sz w:val="24"/>
          <w:rtl/>
        </w:rPr>
        <w:t xml:space="preserve"> </w:t>
      </w:r>
      <w:r w:rsidRPr="00B61F24">
        <w:rPr>
          <w:rFonts w:hint="cs"/>
          <w:sz w:val="24"/>
          <w:rtl/>
        </w:rPr>
        <w:t>לשעות</w:t>
      </w:r>
      <w:r w:rsidRPr="00B61F24">
        <w:rPr>
          <w:sz w:val="24"/>
          <w:rtl/>
        </w:rPr>
        <w:t xml:space="preserve"> </w:t>
      </w:r>
      <w:r w:rsidRPr="00B61F24">
        <w:rPr>
          <w:rFonts w:hint="cs"/>
          <w:sz w:val="24"/>
          <w:rtl/>
        </w:rPr>
        <w:t>המפורטות</w:t>
      </w:r>
      <w:r w:rsidRPr="00B61F24">
        <w:rPr>
          <w:sz w:val="24"/>
          <w:rtl/>
        </w:rPr>
        <w:t xml:space="preserve"> </w:t>
      </w:r>
      <w:r w:rsidRPr="00B61F24">
        <w:rPr>
          <w:rFonts w:hint="cs"/>
          <w:sz w:val="24"/>
          <w:rtl/>
        </w:rPr>
        <w:t>לעיל</w:t>
      </w:r>
      <w:r w:rsidRPr="00B61F24">
        <w:rPr>
          <w:sz w:val="24"/>
          <w:rtl/>
        </w:rPr>
        <w:t xml:space="preserve">: </w:t>
      </w:r>
    </w:p>
    <w:p w14:paraId="419D0484" w14:textId="77777777" w:rsidR="00B61F24" w:rsidRPr="00B61F24" w:rsidRDefault="00B61F24" w:rsidP="00B61F24">
      <w:pPr>
        <w:spacing w:after="0"/>
        <w:rPr>
          <w:sz w:val="24"/>
          <w:rtl/>
        </w:rPr>
      </w:pPr>
      <w:r w:rsidRPr="00B61F24">
        <w:rPr>
          <w:rFonts w:hint="cs"/>
          <w:sz w:val="24"/>
          <w:rtl/>
        </w:rPr>
        <w:t>שם</w:t>
      </w:r>
      <w:r w:rsidRPr="00B61F24">
        <w:rPr>
          <w:sz w:val="24"/>
          <w:rtl/>
        </w:rPr>
        <w:t>: _________________.</w:t>
      </w:r>
    </w:p>
    <w:p w14:paraId="3FC3011D" w14:textId="77777777" w:rsidR="00B61F24" w:rsidRPr="00B61F24" w:rsidRDefault="00B61F24" w:rsidP="00B61F24">
      <w:pPr>
        <w:spacing w:after="0"/>
        <w:rPr>
          <w:sz w:val="24"/>
          <w:rtl/>
        </w:rPr>
      </w:pPr>
      <w:r w:rsidRPr="00B61F24">
        <w:rPr>
          <w:rFonts w:hint="cs"/>
          <w:sz w:val="24"/>
          <w:rtl/>
        </w:rPr>
        <w:t>תפקיד</w:t>
      </w:r>
      <w:r w:rsidRPr="00B61F24">
        <w:rPr>
          <w:sz w:val="24"/>
          <w:rtl/>
        </w:rPr>
        <w:t>: _______________.</w:t>
      </w:r>
    </w:p>
    <w:p w14:paraId="370E821D" w14:textId="77777777" w:rsidR="00B61F24" w:rsidRPr="00B61F24" w:rsidRDefault="00B61F24" w:rsidP="00B61F24">
      <w:pPr>
        <w:rPr>
          <w:sz w:val="24"/>
          <w:rtl/>
        </w:rPr>
      </w:pPr>
      <w:r w:rsidRPr="00B61F24">
        <w:rPr>
          <w:sz w:val="24"/>
          <w:rtl/>
        </w:rPr>
        <w:t xml:space="preserve"> </w:t>
      </w:r>
    </w:p>
    <w:p w14:paraId="1747BC7C" w14:textId="36168C82" w:rsidR="00B61F24" w:rsidRPr="00AA2111" w:rsidRDefault="00AA2111" w:rsidP="00AA2111">
      <w:pPr>
        <w:bidi w:val="0"/>
        <w:rPr>
          <w:b/>
          <w:bCs/>
          <w:sz w:val="24"/>
          <w:u w:val="single"/>
          <w:rtl/>
        </w:rPr>
      </w:pPr>
      <w:r>
        <w:rPr>
          <w:rtl/>
        </w:rPr>
        <w:br w:type="page"/>
      </w:r>
    </w:p>
    <w:p w14:paraId="6A0DC899" w14:textId="77777777" w:rsidR="002C6DE8" w:rsidRPr="005D0CA5" w:rsidRDefault="002C6DE8" w:rsidP="00B77FDC">
      <w:pPr>
        <w:pStyle w:val="-"/>
        <w:rPr>
          <w:rtl/>
        </w:rPr>
      </w:pPr>
      <w:r w:rsidRPr="005D0CA5">
        <w:rPr>
          <w:rFonts w:hint="cs"/>
          <w:rtl/>
        </w:rPr>
        <w:lastRenderedPageBreak/>
        <w:t>נספח</w:t>
      </w:r>
      <w:r w:rsidRPr="005D0CA5">
        <w:rPr>
          <w:rtl/>
        </w:rPr>
        <w:t xml:space="preserve"> </w:t>
      </w:r>
      <w:r w:rsidRPr="005D0CA5">
        <w:rPr>
          <w:rFonts w:hint="cs"/>
          <w:rtl/>
        </w:rPr>
        <w:t>י</w:t>
      </w:r>
      <w:r w:rsidRPr="005D0CA5">
        <w:rPr>
          <w:rtl/>
        </w:rPr>
        <w:t xml:space="preserve"> </w:t>
      </w:r>
      <w:r w:rsidRPr="005D0CA5">
        <w:rPr>
          <w:rFonts w:hint="cs"/>
          <w:rtl/>
        </w:rPr>
        <w:t>למכרז</w:t>
      </w:r>
    </w:p>
    <w:p w14:paraId="2DD59496" w14:textId="77777777" w:rsidR="002C6DE8" w:rsidRPr="005D0CA5" w:rsidRDefault="002C6DE8" w:rsidP="00CA7E3A">
      <w:pPr>
        <w:pStyle w:val="-4"/>
        <w:rPr>
          <w:rtl/>
        </w:rPr>
      </w:pPr>
      <w:r w:rsidRPr="005D0CA5">
        <w:rPr>
          <w:rFonts w:hint="cs"/>
          <w:rtl/>
        </w:rPr>
        <w:t>הצהרה</w:t>
      </w:r>
      <w:r w:rsidRPr="005D0CA5">
        <w:rPr>
          <w:rtl/>
        </w:rPr>
        <w:t xml:space="preserve"> </w:t>
      </w:r>
      <w:r w:rsidRPr="005D0CA5">
        <w:rPr>
          <w:rFonts w:hint="cs"/>
          <w:rtl/>
        </w:rPr>
        <w:t>בדבר</w:t>
      </w:r>
      <w:r w:rsidRPr="005D0CA5">
        <w:rPr>
          <w:rtl/>
        </w:rPr>
        <w:t xml:space="preserve"> </w:t>
      </w:r>
      <w:r w:rsidRPr="005D0CA5">
        <w:rPr>
          <w:rFonts w:hint="cs"/>
          <w:rtl/>
        </w:rPr>
        <w:t>פרטי</w:t>
      </w:r>
      <w:r w:rsidRPr="005D0CA5">
        <w:rPr>
          <w:rtl/>
        </w:rPr>
        <w:t xml:space="preserve"> </w:t>
      </w:r>
      <w:r w:rsidRPr="005D0CA5">
        <w:rPr>
          <w:rFonts w:hint="cs"/>
          <w:rtl/>
        </w:rPr>
        <w:t>ההצעה</w:t>
      </w:r>
      <w:r w:rsidRPr="005D0CA5">
        <w:rPr>
          <w:rtl/>
        </w:rPr>
        <w:t xml:space="preserve"> </w:t>
      </w:r>
      <w:r w:rsidRPr="005D0CA5">
        <w:rPr>
          <w:rFonts w:hint="cs"/>
          <w:rtl/>
        </w:rPr>
        <w:t>הסודיים</w:t>
      </w:r>
      <w:r w:rsidRPr="005D0CA5">
        <w:rPr>
          <w:rtl/>
        </w:rPr>
        <w:t xml:space="preserve"> </w:t>
      </w:r>
      <w:r w:rsidRPr="005D0CA5">
        <w:rPr>
          <w:rFonts w:hint="cs"/>
          <w:rtl/>
        </w:rPr>
        <w:t>וכתב</w:t>
      </w:r>
      <w:r w:rsidRPr="005D0CA5">
        <w:rPr>
          <w:rtl/>
        </w:rPr>
        <w:t xml:space="preserve"> </w:t>
      </w:r>
      <w:r w:rsidRPr="005D0CA5">
        <w:rPr>
          <w:rFonts w:hint="cs"/>
          <w:rtl/>
        </w:rPr>
        <w:t>ויתור</w:t>
      </w:r>
    </w:p>
    <w:p w14:paraId="75B213C2" w14:textId="77777777" w:rsidR="002C6DE8" w:rsidRPr="005D0CA5" w:rsidRDefault="002C6DE8" w:rsidP="002C6DE8">
      <w:pPr>
        <w:rPr>
          <w:sz w:val="24"/>
          <w:rtl/>
        </w:rPr>
      </w:pPr>
    </w:p>
    <w:p w14:paraId="4BACEE70" w14:textId="77777777" w:rsidR="002C6DE8" w:rsidRPr="005D0CA5" w:rsidRDefault="002C6DE8" w:rsidP="00164364">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00164364">
        <w:rPr>
          <w:sz w:val="24"/>
          <w:u w:val="single"/>
          <w:rtl/>
        </w:rPr>
        <w:fldChar w:fldCharType="begin">
          <w:ffData>
            <w:name w:val=""/>
            <w:enabled/>
            <w:calcOnExit w:val="0"/>
            <w:statusText w:type="text" w:val="שם המציע"/>
            <w:textInput/>
          </w:ffData>
        </w:fldChar>
      </w:r>
      <w:r w:rsidR="00164364">
        <w:rPr>
          <w:sz w:val="24"/>
          <w:u w:val="single"/>
          <w:rtl/>
        </w:rPr>
        <w:instrText xml:space="preserve"> </w:instrText>
      </w:r>
      <w:r w:rsidR="00164364">
        <w:rPr>
          <w:sz w:val="24"/>
          <w:u w:val="single"/>
        </w:rPr>
        <w:instrText>FORMTEXT</w:instrText>
      </w:r>
      <w:r w:rsidR="00164364">
        <w:rPr>
          <w:sz w:val="24"/>
          <w:u w:val="single"/>
          <w:rtl/>
        </w:rPr>
        <w:instrText xml:space="preserve"> </w:instrText>
      </w:r>
      <w:r w:rsidR="00164364">
        <w:rPr>
          <w:sz w:val="24"/>
          <w:u w:val="single"/>
          <w:rtl/>
        </w:rPr>
      </w:r>
      <w:r w:rsidR="00164364">
        <w:rPr>
          <w:sz w:val="24"/>
          <w:u w:val="single"/>
          <w:rtl/>
        </w:rPr>
        <w:fldChar w:fldCharType="separate"/>
      </w:r>
      <w:r w:rsidR="00164364">
        <w:rPr>
          <w:noProof/>
          <w:sz w:val="24"/>
          <w:u w:val="single"/>
          <w:rtl/>
        </w:rPr>
        <w:t> </w:t>
      </w:r>
      <w:r w:rsidR="00164364">
        <w:rPr>
          <w:rFonts w:hint="cs"/>
          <w:noProof/>
          <w:sz w:val="24"/>
          <w:u w:val="single"/>
          <w:rtl/>
        </w:rPr>
        <w:t xml:space="preserve">                         </w:t>
      </w:r>
      <w:r w:rsidR="00164364">
        <w:rPr>
          <w:noProof/>
          <w:sz w:val="24"/>
          <w:u w:val="single"/>
          <w:rtl/>
        </w:rPr>
        <w:t> </w:t>
      </w:r>
      <w:r w:rsidR="00164364">
        <w:rPr>
          <w:noProof/>
          <w:sz w:val="24"/>
          <w:u w:val="single"/>
          <w:rtl/>
        </w:rPr>
        <w:t> </w:t>
      </w:r>
      <w:r w:rsidR="00164364">
        <w:rPr>
          <w:noProof/>
          <w:sz w:val="24"/>
          <w:u w:val="single"/>
          <w:rtl/>
        </w:rPr>
        <w:t> </w:t>
      </w:r>
      <w:r w:rsidR="00164364">
        <w:rPr>
          <w:noProof/>
          <w:sz w:val="24"/>
          <w:u w:val="single"/>
          <w:rtl/>
        </w:rPr>
        <w:t> </w:t>
      </w:r>
      <w:r w:rsidR="00164364">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164364">
        <w:rPr>
          <w:sz w:val="24"/>
          <w:u w:val="single"/>
          <w:rtl/>
        </w:rPr>
        <w:fldChar w:fldCharType="begin">
          <w:ffData>
            <w:name w:val=""/>
            <w:enabled/>
            <w:calcOnExit w:val="0"/>
            <w:statusText w:type="text" w:val="מספר תעודת זהות"/>
            <w:textInput/>
          </w:ffData>
        </w:fldChar>
      </w:r>
      <w:r w:rsidR="00164364">
        <w:rPr>
          <w:sz w:val="24"/>
          <w:u w:val="single"/>
          <w:rtl/>
        </w:rPr>
        <w:instrText xml:space="preserve"> </w:instrText>
      </w:r>
      <w:r w:rsidR="00164364">
        <w:rPr>
          <w:sz w:val="24"/>
          <w:u w:val="single"/>
        </w:rPr>
        <w:instrText>FORMTEXT</w:instrText>
      </w:r>
      <w:r w:rsidR="00164364">
        <w:rPr>
          <w:sz w:val="24"/>
          <w:u w:val="single"/>
          <w:rtl/>
        </w:rPr>
        <w:instrText xml:space="preserve"> </w:instrText>
      </w:r>
      <w:r w:rsidR="00164364">
        <w:rPr>
          <w:sz w:val="24"/>
          <w:u w:val="single"/>
          <w:rtl/>
        </w:rPr>
      </w:r>
      <w:r w:rsidR="00164364">
        <w:rPr>
          <w:sz w:val="24"/>
          <w:u w:val="single"/>
          <w:rtl/>
        </w:rPr>
        <w:fldChar w:fldCharType="separate"/>
      </w:r>
      <w:r w:rsidR="00164364">
        <w:rPr>
          <w:noProof/>
          <w:sz w:val="24"/>
          <w:u w:val="single"/>
          <w:rtl/>
        </w:rPr>
        <w:t> </w:t>
      </w:r>
      <w:r w:rsidR="00164364">
        <w:rPr>
          <w:noProof/>
          <w:sz w:val="24"/>
          <w:u w:val="single"/>
          <w:rtl/>
        </w:rPr>
        <w:t> </w:t>
      </w:r>
      <w:r w:rsidR="00164364">
        <w:rPr>
          <w:rFonts w:hint="cs"/>
          <w:noProof/>
          <w:sz w:val="24"/>
          <w:u w:val="single"/>
          <w:rtl/>
        </w:rPr>
        <w:t xml:space="preserve">                       </w:t>
      </w:r>
      <w:r w:rsidR="00164364">
        <w:rPr>
          <w:noProof/>
          <w:sz w:val="24"/>
          <w:u w:val="single"/>
          <w:rtl/>
        </w:rPr>
        <w:t> </w:t>
      </w:r>
      <w:r w:rsidR="00164364">
        <w:rPr>
          <w:noProof/>
          <w:sz w:val="24"/>
          <w:u w:val="single"/>
          <w:rtl/>
        </w:rPr>
        <w:t> </w:t>
      </w:r>
      <w:r w:rsidR="00164364">
        <w:rPr>
          <w:noProof/>
          <w:sz w:val="24"/>
          <w:u w:val="single"/>
          <w:rtl/>
        </w:rPr>
        <w:t> </w:t>
      </w:r>
      <w:r w:rsidR="00164364">
        <w:rPr>
          <w:sz w:val="24"/>
          <w:u w:val="single"/>
          <w:rtl/>
        </w:rPr>
        <w:fldChar w:fldCharType="end"/>
      </w:r>
      <w:r w:rsidR="00CA7E3A" w:rsidRPr="005D0CA5">
        <w:rPr>
          <w:sz w:val="24"/>
          <w:rtl/>
        </w:rPr>
        <w:t xml:space="preserve"> </w:t>
      </w:r>
      <w:r w:rsidRPr="005D0CA5">
        <w:rPr>
          <w:sz w:val="24"/>
          <w:rtl/>
        </w:rPr>
        <w:t>(</w:t>
      </w:r>
      <w:r w:rsidRPr="005D0CA5">
        <w:rPr>
          <w:rFonts w:hint="cs"/>
          <w:sz w:val="24"/>
          <w:rtl/>
        </w:rPr>
        <w:t>להלן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ומתחייב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כדלקמן</w:t>
      </w:r>
      <w:r w:rsidRPr="005D0CA5">
        <w:rPr>
          <w:sz w:val="24"/>
          <w:rtl/>
        </w:rPr>
        <w:t>:</w:t>
      </w:r>
    </w:p>
    <w:p w14:paraId="44442D5B" w14:textId="77777777" w:rsidR="002C6DE8" w:rsidRPr="005D0CA5" w:rsidRDefault="002C6DE8" w:rsidP="002C6DE8">
      <w:pPr>
        <w:rPr>
          <w:sz w:val="24"/>
          <w:rtl/>
        </w:rPr>
      </w:pPr>
      <w:r w:rsidRPr="005D0CA5">
        <w:rPr>
          <w:sz w:val="24"/>
          <w:rtl/>
        </w:rPr>
        <w:t>(</w:t>
      </w:r>
      <w:r w:rsidRPr="005D0CA5">
        <w:rPr>
          <w:rFonts w:hint="cs"/>
          <w:sz w:val="24"/>
          <w:rtl/>
        </w:rPr>
        <w:t>יש</w:t>
      </w:r>
      <w:r w:rsidRPr="005D0CA5">
        <w:rPr>
          <w:sz w:val="24"/>
          <w:rtl/>
        </w:rPr>
        <w:t xml:space="preserve"> </w:t>
      </w:r>
      <w:r w:rsidRPr="005D0CA5">
        <w:rPr>
          <w:rFonts w:hint="cs"/>
          <w:sz w:val="24"/>
          <w:rtl/>
        </w:rPr>
        <w:t>לסמן</w:t>
      </w:r>
      <w:r w:rsidRPr="005D0CA5">
        <w:rPr>
          <w:sz w:val="24"/>
          <w:rtl/>
        </w:rPr>
        <w:t xml:space="preserve"> </w:t>
      </w:r>
      <w:r w:rsidRPr="005D0CA5">
        <w:rPr>
          <w:sz w:val="24"/>
        </w:rPr>
        <w:t>X</w:t>
      </w:r>
      <w:r w:rsidRPr="005D0CA5">
        <w:rPr>
          <w:sz w:val="24"/>
          <w:rtl/>
        </w:rPr>
        <w:t xml:space="preserve">  </w:t>
      </w:r>
      <w:r w:rsidRPr="005D0CA5">
        <w:rPr>
          <w:rFonts w:hint="cs"/>
          <w:sz w:val="24"/>
          <w:rtl/>
        </w:rPr>
        <w:t>במקום</w:t>
      </w:r>
      <w:r w:rsidRPr="005D0CA5">
        <w:rPr>
          <w:sz w:val="24"/>
          <w:rtl/>
        </w:rPr>
        <w:t xml:space="preserve"> </w:t>
      </w:r>
      <w:r w:rsidRPr="005D0CA5">
        <w:rPr>
          <w:rFonts w:hint="cs"/>
          <w:sz w:val="24"/>
          <w:rtl/>
        </w:rPr>
        <w:t>המתאים</w:t>
      </w:r>
      <w:r w:rsidRPr="005D0CA5">
        <w:rPr>
          <w:sz w:val="24"/>
          <w:rtl/>
        </w:rPr>
        <w:t>)</w:t>
      </w:r>
    </w:p>
    <w:p w14:paraId="068CE0C4" w14:textId="77777777" w:rsidR="00CA7E3A" w:rsidRDefault="002C6DE8" w:rsidP="0029355A">
      <w:pPr>
        <w:pStyle w:val="a8"/>
        <w:numPr>
          <w:ilvl w:val="0"/>
          <w:numId w:val="11"/>
        </w:numPr>
        <w:rPr>
          <w:sz w:val="24"/>
        </w:rPr>
      </w:pPr>
      <w:r w:rsidRPr="00CA7E3A">
        <w:rPr>
          <w:rFonts w:hint="cs"/>
          <w:sz w:val="24"/>
          <w:rtl/>
        </w:rPr>
        <w:t>ההצעה</w:t>
      </w:r>
      <w:r w:rsidRPr="00CA7E3A">
        <w:rPr>
          <w:sz w:val="24"/>
          <w:rtl/>
        </w:rPr>
        <w:t xml:space="preserve"> </w:t>
      </w:r>
      <w:r w:rsidRPr="00CA7E3A">
        <w:rPr>
          <w:rFonts w:hint="cs"/>
          <w:sz w:val="24"/>
          <w:rtl/>
        </w:rPr>
        <w:t>שהוגשה</w:t>
      </w:r>
      <w:r w:rsidRPr="00CA7E3A">
        <w:rPr>
          <w:sz w:val="24"/>
          <w:rtl/>
        </w:rPr>
        <w:t xml:space="preserve"> </w:t>
      </w:r>
      <w:r w:rsidRPr="00CA7E3A">
        <w:rPr>
          <w:rFonts w:hint="cs"/>
          <w:sz w:val="24"/>
          <w:rtl/>
        </w:rPr>
        <w:t>מטעמי</w:t>
      </w:r>
      <w:r w:rsidRPr="00CA7E3A">
        <w:rPr>
          <w:sz w:val="24"/>
          <w:rtl/>
        </w:rPr>
        <w:t xml:space="preserve"> </w:t>
      </w:r>
      <w:r w:rsidRPr="00CA7E3A">
        <w:rPr>
          <w:rFonts w:hint="cs"/>
          <w:sz w:val="24"/>
          <w:rtl/>
        </w:rPr>
        <w:t>במסגרת</w:t>
      </w:r>
      <w:r w:rsidRPr="00CA7E3A">
        <w:rPr>
          <w:sz w:val="24"/>
          <w:rtl/>
        </w:rPr>
        <w:t xml:space="preserve"> </w:t>
      </w:r>
      <w:r w:rsidRPr="00CA7E3A">
        <w:rPr>
          <w:rFonts w:hint="cs"/>
          <w:sz w:val="24"/>
          <w:rtl/>
        </w:rPr>
        <w:t>מכרז</w:t>
      </w:r>
      <w:r w:rsidRPr="00CA7E3A">
        <w:rPr>
          <w:sz w:val="24"/>
          <w:rtl/>
        </w:rPr>
        <w:t xml:space="preserve"> </w:t>
      </w:r>
      <w:r w:rsidRPr="00CA7E3A">
        <w:rPr>
          <w:rFonts w:hint="cs"/>
          <w:sz w:val="24"/>
          <w:rtl/>
        </w:rPr>
        <w:t>מס</w:t>
      </w:r>
      <w:r w:rsidRPr="00CA7E3A">
        <w:rPr>
          <w:sz w:val="24"/>
          <w:rtl/>
        </w:rPr>
        <w:t>'</w:t>
      </w:r>
      <w:r w:rsidR="00164364">
        <w:rPr>
          <w:rFonts w:hint="cs"/>
          <w:sz w:val="24"/>
          <w:rtl/>
        </w:rPr>
        <w:t xml:space="preserve"> </w:t>
      </w:r>
      <w:r w:rsidR="00164364">
        <w:rPr>
          <w:sz w:val="24"/>
          <w:u w:val="single"/>
          <w:rtl/>
        </w:rPr>
        <w:fldChar w:fldCharType="begin">
          <w:ffData>
            <w:name w:val=""/>
            <w:enabled/>
            <w:calcOnExit w:val="0"/>
            <w:statusText w:type="text" w:val="מספר מכרז"/>
            <w:textInput/>
          </w:ffData>
        </w:fldChar>
      </w:r>
      <w:r w:rsidR="00164364">
        <w:rPr>
          <w:sz w:val="24"/>
          <w:u w:val="single"/>
          <w:rtl/>
        </w:rPr>
        <w:instrText xml:space="preserve"> </w:instrText>
      </w:r>
      <w:r w:rsidR="00164364">
        <w:rPr>
          <w:sz w:val="24"/>
          <w:u w:val="single"/>
        </w:rPr>
        <w:instrText>FORMTEXT</w:instrText>
      </w:r>
      <w:r w:rsidR="00164364">
        <w:rPr>
          <w:sz w:val="24"/>
          <w:u w:val="single"/>
          <w:rtl/>
        </w:rPr>
        <w:instrText xml:space="preserve"> </w:instrText>
      </w:r>
      <w:r w:rsidR="00164364">
        <w:rPr>
          <w:sz w:val="24"/>
          <w:u w:val="single"/>
          <w:rtl/>
        </w:rPr>
      </w:r>
      <w:r w:rsidR="00164364">
        <w:rPr>
          <w:sz w:val="24"/>
          <w:u w:val="single"/>
          <w:rtl/>
        </w:rPr>
        <w:fldChar w:fldCharType="separate"/>
      </w:r>
      <w:r w:rsidR="00164364">
        <w:rPr>
          <w:noProof/>
          <w:sz w:val="24"/>
          <w:u w:val="single"/>
          <w:rtl/>
        </w:rPr>
        <w:t> </w:t>
      </w:r>
      <w:r w:rsidR="00164364">
        <w:rPr>
          <w:noProof/>
          <w:sz w:val="24"/>
          <w:u w:val="single"/>
          <w:rtl/>
        </w:rPr>
        <w:t> </w:t>
      </w:r>
      <w:r w:rsidR="00164364">
        <w:rPr>
          <w:noProof/>
          <w:sz w:val="24"/>
          <w:u w:val="single"/>
          <w:rtl/>
        </w:rPr>
        <w:t> </w:t>
      </w:r>
      <w:r w:rsidR="00164364">
        <w:rPr>
          <w:noProof/>
          <w:sz w:val="24"/>
          <w:u w:val="single"/>
          <w:rtl/>
        </w:rPr>
        <w:t> </w:t>
      </w:r>
      <w:r w:rsidR="00164364">
        <w:rPr>
          <w:noProof/>
          <w:sz w:val="24"/>
          <w:u w:val="single"/>
          <w:rtl/>
        </w:rPr>
        <w:t> </w:t>
      </w:r>
      <w:r w:rsidR="00164364">
        <w:rPr>
          <w:sz w:val="24"/>
          <w:u w:val="single"/>
          <w:rtl/>
        </w:rPr>
        <w:fldChar w:fldCharType="end"/>
      </w:r>
      <w:r w:rsidR="00F52B9E">
        <w:rPr>
          <w:rFonts w:hint="cs"/>
          <w:sz w:val="24"/>
          <w:rtl/>
        </w:rPr>
        <w:t xml:space="preserve"> </w:t>
      </w:r>
      <w:r w:rsidRPr="00CA7E3A">
        <w:rPr>
          <w:rFonts w:hint="cs"/>
          <w:sz w:val="24"/>
          <w:rtl/>
        </w:rPr>
        <w:t>לקבלת</w:t>
      </w:r>
      <w:r w:rsidRPr="00CA7E3A">
        <w:rPr>
          <w:sz w:val="24"/>
          <w:rtl/>
        </w:rPr>
        <w:t xml:space="preserve"> </w:t>
      </w:r>
      <w:r w:rsidR="00164364">
        <w:rPr>
          <w:sz w:val="24"/>
          <w:u w:val="single"/>
          <w:rtl/>
        </w:rPr>
        <w:fldChar w:fldCharType="begin">
          <w:ffData>
            <w:name w:val=""/>
            <w:enabled/>
            <w:calcOnExit w:val="0"/>
            <w:textInput/>
          </w:ffData>
        </w:fldChar>
      </w:r>
      <w:r w:rsidR="00164364">
        <w:rPr>
          <w:sz w:val="24"/>
          <w:u w:val="single"/>
          <w:rtl/>
        </w:rPr>
        <w:instrText xml:space="preserve"> </w:instrText>
      </w:r>
      <w:r w:rsidR="00164364">
        <w:rPr>
          <w:sz w:val="24"/>
          <w:u w:val="single"/>
        </w:rPr>
        <w:instrText>FORMTEXT</w:instrText>
      </w:r>
      <w:r w:rsidR="00164364">
        <w:rPr>
          <w:sz w:val="24"/>
          <w:u w:val="single"/>
          <w:rtl/>
        </w:rPr>
        <w:instrText xml:space="preserve"> </w:instrText>
      </w:r>
      <w:r w:rsidR="00164364">
        <w:rPr>
          <w:sz w:val="24"/>
          <w:u w:val="single"/>
          <w:rtl/>
        </w:rPr>
      </w:r>
      <w:r w:rsidR="00164364">
        <w:rPr>
          <w:sz w:val="24"/>
          <w:u w:val="single"/>
          <w:rtl/>
        </w:rPr>
        <w:fldChar w:fldCharType="separate"/>
      </w:r>
      <w:r w:rsidR="00164364">
        <w:rPr>
          <w:noProof/>
          <w:sz w:val="24"/>
          <w:u w:val="single"/>
          <w:rtl/>
        </w:rPr>
        <w:t> </w:t>
      </w:r>
      <w:r w:rsidR="00164364">
        <w:rPr>
          <w:noProof/>
          <w:sz w:val="24"/>
          <w:u w:val="single"/>
          <w:rtl/>
        </w:rPr>
        <w:t> </w:t>
      </w:r>
      <w:r w:rsidR="00164364">
        <w:rPr>
          <w:rFonts w:hint="cs"/>
          <w:noProof/>
          <w:sz w:val="24"/>
          <w:u w:val="single"/>
          <w:rtl/>
        </w:rPr>
        <w:t xml:space="preserve">                            </w:t>
      </w:r>
      <w:r w:rsidR="00164364">
        <w:rPr>
          <w:noProof/>
          <w:sz w:val="24"/>
          <w:u w:val="single"/>
          <w:rtl/>
        </w:rPr>
        <w:t> </w:t>
      </w:r>
      <w:r w:rsidR="00164364">
        <w:rPr>
          <w:noProof/>
          <w:sz w:val="24"/>
          <w:u w:val="single"/>
          <w:rtl/>
        </w:rPr>
        <w:t> </w:t>
      </w:r>
      <w:r w:rsidR="00164364">
        <w:rPr>
          <w:noProof/>
          <w:sz w:val="24"/>
          <w:u w:val="single"/>
          <w:rtl/>
        </w:rPr>
        <w:t> </w:t>
      </w:r>
      <w:r w:rsidR="00164364">
        <w:rPr>
          <w:sz w:val="24"/>
          <w:u w:val="single"/>
          <w:rtl/>
        </w:rPr>
        <w:fldChar w:fldCharType="end"/>
      </w:r>
      <w:r w:rsidR="00F52B9E">
        <w:rPr>
          <w:rFonts w:hint="cs"/>
          <w:sz w:val="24"/>
          <w:rtl/>
        </w:rPr>
        <w:t xml:space="preserve"> </w:t>
      </w:r>
      <w:r w:rsidRPr="00CA7E3A">
        <w:rPr>
          <w:rFonts w:hint="cs"/>
          <w:sz w:val="24"/>
          <w:rtl/>
        </w:rPr>
        <w:t>אינה</w:t>
      </w:r>
      <w:r w:rsidRPr="00CA7E3A">
        <w:rPr>
          <w:sz w:val="24"/>
          <w:rtl/>
        </w:rPr>
        <w:t xml:space="preserve"> </w:t>
      </w:r>
      <w:r w:rsidRPr="00CA7E3A">
        <w:rPr>
          <w:rFonts w:hint="cs"/>
          <w:sz w:val="24"/>
          <w:rtl/>
        </w:rPr>
        <w:t>כוללת</w:t>
      </w:r>
      <w:r w:rsidRPr="00CA7E3A">
        <w:rPr>
          <w:sz w:val="24"/>
          <w:rtl/>
        </w:rPr>
        <w:t xml:space="preserve"> </w:t>
      </w:r>
      <w:r w:rsidRPr="00CA7E3A">
        <w:rPr>
          <w:rFonts w:hint="cs"/>
          <w:sz w:val="24"/>
          <w:rtl/>
        </w:rPr>
        <w:t>פרטים</w:t>
      </w:r>
      <w:r w:rsidRPr="00CA7E3A">
        <w:rPr>
          <w:sz w:val="24"/>
          <w:rtl/>
        </w:rPr>
        <w:t xml:space="preserve"> </w:t>
      </w:r>
      <w:r w:rsidRPr="00CA7E3A">
        <w:rPr>
          <w:rFonts w:hint="cs"/>
          <w:sz w:val="24"/>
          <w:rtl/>
        </w:rPr>
        <w:t>סודיים</w:t>
      </w:r>
      <w:r w:rsidRPr="00CA7E3A">
        <w:rPr>
          <w:sz w:val="24"/>
          <w:rtl/>
        </w:rPr>
        <w:t>.</w:t>
      </w:r>
    </w:p>
    <w:p w14:paraId="65977779" w14:textId="77777777" w:rsidR="002C6DE8" w:rsidRDefault="002C6DE8" w:rsidP="0029355A">
      <w:pPr>
        <w:pStyle w:val="a8"/>
        <w:numPr>
          <w:ilvl w:val="0"/>
          <w:numId w:val="11"/>
        </w:numPr>
        <w:rPr>
          <w:sz w:val="24"/>
        </w:rPr>
      </w:pPr>
      <w:r w:rsidRPr="00CA7E3A">
        <w:rPr>
          <w:rFonts w:hint="cs"/>
          <w:sz w:val="24"/>
          <w:rtl/>
        </w:rPr>
        <w:t>הפרטים</w:t>
      </w:r>
      <w:r w:rsidRPr="00CA7E3A">
        <w:rPr>
          <w:sz w:val="24"/>
          <w:rtl/>
        </w:rPr>
        <w:t xml:space="preserve"> </w:t>
      </w:r>
      <w:r w:rsidRPr="00CA7E3A">
        <w:rPr>
          <w:rFonts w:hint="cs"/>
          <w:sz w:val="24"/>
          <w:rtl/>
        </w:rPr>
        <w:t>בהצעתי</w:t>
      </w:r>
      <w:r w:rsidRPr="00CA7E3A">
        <w:rPr>
          <w:sz w:val="24"/>
          <w:rtl/>
        </w:rPr>
        <w:t xml:space="preserve"> </w:t>
      </w:r>
      <w:r w:rsidRPr="00CA7E3A">
        <w:rPr>
          <w:rFonts w:hint="cs"/>
          <w:sz w:val="24"/>
          <w:rtl/>
        </w:rPr>
        <w:t>המהווים</w:t>
      </w:r>
      <w:r w:rsidRPr="00CA7E3A">
        <w:rPr>
          <w:sz w:val="24"/>
          <w:rtl/>
        </w:rPr>
        <w:t xml:space="preserve"> </w:t>
      </w:r>
      <w:r w:rsidRPr="00CA7E3A">
        <w:rPr>
          <w:rFonts w:hint="cs"/>
          <w:sz w:val="24"/>
          <w:rtl/>
        </w:rPr>
        <w:t>סודות</w:t>
      </w:r>
      <w:r w:rsidRPr="00CA7E3A">
        <w:rPr>
          <w:sz w:val="24"/>
          <w:rtl/>
        </w:rPr>
        <w:t xml:space="preserve"> </w:t>
      </w:r>
      <w:r w:rsidRPr="00CA7E3A">
        <w:rPr>
          <w:rFonts w:hint="cs"/>
          <w:sz w:val="24"/>
          <w:rtl/>
        </w:rPr>
        <w:t>מסחריים</w:t>
      </w:r>
      <w:r w:rsidRPr="00CA7E3A">
        <w:rPr>
          <w:sz w:val="24"/>
          <w:rtl/>
        </w:rPr>
        <w:t xml:space="preserve"> </w:t>
      </w:r>
      <w:r w:rsidRPr="00CA7E3A">
        <w:rPr>
          <w:rFonts w:hint="cs"/>
          <w:sz w:val="24"/>
          <w:rtl/>
        </w:rPr>
        <w:t>ו</w:t>
      </w:r>
      <w:r w:rsidRPr="00CA7E3A">
        <w:rPr>
          <w:sz w:val="24"/>
          <w:rtl/>
        </w:rPr>
        <w:t>/</w:t>
      </w:r>
      <w:r w:rsidRPr="00CA7E3A">
        <w:rPr>
          <w:rFonts w:hint="cs"/>
          <w:sz w:val="24"/>
          <w:rtl/>
        </w:rPr>
        <w:t>או</w:t>
      </w:r>
      <w:r w:rsidRPr="00CA7E3A">
        <w:rPr>
          <w:sz w:val="24"/>
          <w:rtl/>
        </w:rPr>
        <w:t xml:space="preserve"> </w:t>
      </w:r>
      <w:r w:rsidRPr="00CA7E3A">
        <w:rPr>
          <w:rFonts w:hint="cs"/>
          <w:sz w:val="24"/>
          <w:rtl/>
        </w:rPr>
        <w:t>מקצועיים</w:t>
      </w:r>
      <w:r w:rsidRPr="00CA7E3A">
        <w:rPr>
          <w:sz w:val="24"/>
          <w:rtl/>
        </w:rPr>
        <w:t xml:space="preserve"> </w:t>
      </w:r>
      <w:r w:rsidRPr="00CA7E3A">
        <w:rPr>
          <w:rFonts w:hint="cs"/>
          <w:sz w:val="24"/>
          <w:rtl/>
        </w:rPr>
        <w:t>הינם</w:t>
      </w:r>
      <w:r w:rsidRPr="00CA7E3A">
        <w:rPr>
          <w:sz w:val="24"/>
          <w:rtl/>
        </w:rPr>
        <w:t xml:space="preserve"> </w:t>
      </w:r>
      <w:r w:rsidRPr="00CA7E3A">
        <w:rPr>
          <w:rFonts w:hint="cs"/>
          <w:sz w:val="24"/>
          <w:rtl/>
        </w:rPr>
        <w:t>כדלקמן</w:t>
      </w:r>
      <w:r w:rsidRPr="00CA7E3A">
        <w:rPr>
          <w:sz w:val="24"/>
          <w:rtl/>
        </w:rPr>
        <w:t>:</w:t>
      </w:r>
    </w:p>
    <w:p w14:paraId="7ECF469A" w14:textId="77777777" w:rsidR="00CA7E3A" w:rsidRPr="00F912D3" w:rsidRDefault="00F912D3" w:rsidP="00F912D3">
      <w:pPr>
        <w:pStyle w:val="a8"/>
        <w:rPr>
          <w:sz w:val="24"/>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14:paraId="70D4867E" w14:textId="77777777" w:rsidR="00F912D3" w:rsidRPr="00F912D3" w:rsidRDefault="00F912D3" w:rsidP="00F912D3">
      <w:pPr>
        <w:pStyle w:val="a8"/>
        <w:rPr>
          <w:sz w:val="24"/>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14:paraId="2438760D" w14:textId="77777777" w:rsidR="00F912D3" w:rsidRPr="00CA7E3A" w:rsidRDefault="00F912D3" w:rsidP="00F912D3">
      <w:pPr>
        <w:pStyle w:val="a8"/>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14:paraId="2515A851" w14:textId="77777777" w:rsidR="00B0321F" w:rsidRDefault="00B0321F" w:rsidP="00B0321F">
      <w:pPr>
        <w:pStyle w:val="a8"/>
        <w:ind w:left="360"/>
        <w:rPr>
          <w:sz w:val="24"/>
        </w:rPr>
      </w:pPr>
    </w:p>
    <w:p w14:paraId="4AE6EBDD" w14:textId="77777777" w:rsidR="00B0321F" w:rsidRDefault="002C6DE8" w:rsidP="0029355A">
      <w:pPr>
        <w:pStyle w:val="a8"/>
        <w:numPr>
          <w:ilvl w:val="0"/>
          <w:numId w:val="12"/>
        </w:numPr>
        <w:rPr>
          <w:sz w:val="24"/>
        </w:rPr>
      </w:pPr>
      <w:r w:rsidRPr="00F912D3">
        <w:rPr>
          <w:rFonts w:hint="cs"/>
          <w:sz w:val="24"/>
          <w:rtl/>
        </w:rPr>
        <w:t>ידוע</w:t>
      </w:r>
      <w:r w:rsidRPr="00F912D3">
        <w:rPr>
          <w:sz w:val="24"/>
          <w:rtl/>
        </w:rPr>
        <w:t xml:space="preserve"> </w:t>
      </w:r>
      <w:r w:rsidRPr="00F912D3">
        <w:rPr>
          <w:rFonts w:hint="cs"/>
          <w:sz w:val="24"/>
          <w:rtl/>
        </w:rPr>
        <w:t>לי</w:t>
      </w:r>
      <w:r w:rsidRPr="00F912D3">
        <w:rPr>
          <w:sz w:val="24"/>
          <w:rtl/>
        </w:rPr>
        <w:t xml:space="preserve"> </w:t>
      </w:r>
      <w:r w:rsidRPr="00F912D3">
        <w:rPr>
          <w:rFonts w:hint="cs"/>
          <w:sz w:val="24"/>
          <w:rtl/>
        </w:rPr>
        <w:t>כי</w:t>
      </w:r>
      <w:r w:rsidRPr="00F912D3">
        <w:rPr>
          <w:sz w:val="24"/>
          <w:rtl/>
        </w:rPr>
        <w:t xml:space="preserve"> </w:t>
      </w:r>
      <w:r w:rsidRPr="00F912D3">
        <w:rPr>
          <w:rFonts w:hint="cs"/>
          <w:sz w:val="24"/>
          <w:rtl/>
        </w:rPr>
        <w:t>ועדת</w:t>
      </w:r>
      <w:r w:rsidRPr="00F912D3">
        <w:rPr>
          <w:sz w:val="24"/>
          <w:rtl/>
        </w:rPr>
        <w:t xml:space="preserve"> </w:t>
      </w:r>
      <w:r w:rsidRPr="00F912D3">
        <w:rPr>
          <w:rFonts w:hint="cs"/>
          <w:sz w:val="24"/>
          <w:rtl/>
        </w:rPr>
        <w:t>המכרזים</w:t>
      </w:r>
      <w:r w:rsidRPr="00F912D3">
        <w:rPr>
          <w:sz w:val="24"/>
          <w:rtl/>
        </w:rPr>
        <w:t xml:space="preserve"> </w:t>
      </w:r>
      <w:r w:rsidRPr="00F912D3">
        <w:rPr>
          <w:rFonts w:hint="cs"/>
          <w:sz w:val="24"/>
          <w:rtl/>
        </w:rPr>
        <w:t>תאפשר</w:t>
      </w:r>
      <w:r w:rsidRPr="00F912D3">
        <w:rPr>
          <w:sz w:val="24"/>
          <w:rtl/>
        </w:rPr>
        <w:t xml:space="preserve"> </w:t>
      </w:r>
      <w:r w:rsidRPr="00F912D3">
        <w:rPr>
          <w:rFonts w:hint="cs"/>
          <w:sz w:val="24"/>
          <w:rtl/>
        </w:rPr>
        <w:t>למציע</w:t>
      </w:r>
      <w:r w:rsidRPr="00F912D3">
        <w:rPr>
          <w:sz w:val="24"/>
          <w:rtl/>
        </w:rPr>
        <w:t xml:space="preserve"> </w:t>
      </w:r>
      <w:r w:rsidRPr="00F912D3">
        <w:rPr>
          <w:rFonts w:hint="cs"/>
          <w:sz w:val="24"/>
          <w:rtl/>
        </w:rPr>
        <w:t>שהשתתף</w:t>
      </w:r>
      <w:r w:rsidRPr="00F912D3">
        <w:rPr>
          <w:sz w:val="24"/>
          <w:rtl/>
        </w:rPr>
        <w:t xml:space="preserve"> </w:t>
      </w:r>
      <w:r w:rsidRPr="00F912D3">
        <w:rPr>
          <w:rFonts w:hint="cs"/>
          <w:sz w:val="24"/>
          <w:rtl/>
        </w:rPr>
        <w:t>במכרז</w:t>
      </w:r>
      <w:r w:rsidRPr="00F912D3">
        <w:rPr>
          <w:sz w:val="24"/>
          <w:rtl/>
        </w:rPr>
        <w:t xml:space="preserve"> </w:t>
      </w:r>
      <w:r w:rsidRPr="00F912D3">
        <w:rPr>
          <w:rFonts w:hint="cs"/>
          <w:sz w:val="24"/>
          <w:rtl/>
        </w:rPr>
        <w:t>המבקש</w:t>
      </w:r>
      <w:r w:rsidRPr="00F912D3">
        <w:rPr>
          <w:sz w:val="24"/>
          <w:rtl/>
        </w:rPr>
        <w:t xml:space="preserve"> </w:t>
      </w:r>
      <w:r w:rsidRPr="00F912D3">
        <w:rPr>
          <w:rFonts w:hint="cs"/>
          <w:sz w:val="24"/>
          <w:rtl/>
        </w:rPr>
        <w:t>לעיין</w:t>
      </w:r>
      <w:r w:rsidRPr="00F912D3">
        <w:rPr>
          <w:sz w:val="24"/>
          <w:rtl/>
        </w:rPr>
        <w:t xml:space="preserve"> </w:t>
      </w:r>
      <w:r w:rsidRPr="00F912D3">
        <w:rPr>
          <w:rFonts w:hint="cs"/>
          <w:sz w:val="24"/>
          <w:rtl/>
        </w:rPr>
        <w:t>במסמכים</w:t>
      </w:r>
      <w:r w:rsidRPr="00F912D3">
        <w:rPr>
          <w:sz w:val="24"/>
          <w:rtl/>
        </w:rPr>
        <w:t xml:space="preserve"> </w:t>
      </w:r>
      <w:r w:rsidRPr="00F912D3">
        <w:rPr>
          <w:rFonts w:hint="cs"/>
          <w:sz w:val="24"/>
          <w:rtl/>
        </w:rPr>
        <w:t>שונים</w:t>
      </w:r>
      <w:r w:rsidRPr="00F912D3">
        <w:rPr>
          <w:sz w:val="24"/>
          <w:rtl/>
        </w:rPr>
        <w:t xml:space="preserve"> – </w:t>
      </w:r>
      <w:r w:rsidRPr="00F912D3">
        <w:rPr>
          <w:rFonts w:hint="cs"/>
          <w:sz w:val="24"/>
          <w:rtl/>
        </w:rPr>
        <w:t>עיון</w:t>
      </w:r>
      <w:r w:rsidRPr="00F912D3">
        <w:rPr>
          <w:sz w:val="24"/>
          <w:rtl/>
        </w:rPr>
        <w:t xml:space="preserve"> </w:t>
      </w:r>
      <w:r w:rsidRPr="00F912D3">
        <w:rPr>
          <w:rFonts w:hint="cs"/>
          <w:sz w:val="24"/>
          <w:rtl/>
        </w:rPr>
        <w:t>במסמכים</w:t>
      </w:r>
      <w:r w:rsidRPr="00F912D3">
        <w:rPr>
          <w:sz w:val="24"/>
          <w:rtl/>
        </w:rPr>
        <w:t xml:space="preserve"> </w:t>
      </w:r>
      <w:r w:rsidRPr="00F912D3">
        <w:rPr>
          <w:rFonts w:hint="cs"/>
          <w:sz w:val="24"/>
          <w:rtl/>
        </w:rPr>
        <w:t>בהתאם</w:t>
      </w:r>
      <w:r w:rsidRPr="00F912D3">
        <w:rPr>
          <w:sz w:val="24"/>
          <w:rtl/>
        </w:rPr>
        <w:t xml:space="preserve"> </w:t>
      </w:r>
      <w:r w:rsidRPr="00F912D3">
        <w:rPr>
          <w:rFonts w:hint="cs"/>
          <w:sz w:val="24"/>
          <w:rtl/>
        </w:rPr>
        <w:t>ובכפוף</w:t>
      </w:r>
      <w:r w:rsidRPr="00F912D3">
        <w:rPr>
          <w:sz w:val="24"/>
          <w:rtl/>
        </w:rPr>
        <w:t xml:space="preserve"> </w:t>
      </w:r>
      <w:r w:rsidRPr="00F912D3">
        <w:rPr>
          <w:rFonts w:hint="cs"/>
          <w:sz w:val="24"/>
          <w:rtl/>
        </w:rPr>
        <w:t>לקבוע</w:t>
      </w:r>
      <w:r w:rsidRPr="00F912D3">
        <w:rPr>
          <w:sz w:val="24"/>
          <w:rtl/>
        </w:rPr>
        <w:t xml:space="preserve"> </w:t>
      </w:r>
      <w:r w:rsidRPr="00F912D3">
        <w:rPr>
          <w:rFonts w:hint="cs"/>
          <w:sz w:val="24"/>
          <w:rtl/>
        </w:rPr>
        <w:t>בתקנה</w:t>
      </w:r>
      <w:r w:rsidRPr="00F912D3">
        <w:rPr>
          <w:sz w:val="24"/>
          <w:rtl/>
        </w:rPr>
        <w:t xml:space="preserve"> 21(</w:t>
      </w:r>
      <w:r w:rsidRPr="00F912D3">
        <w:rPr>
          <w:rFonts w:hint="cs"/>
          <w:sz w:val="24"/>
          <w:rtl/>
        </w:rPr>
        <w:t>ה</w:t>
      </w:r>
      <w:r w:rsidRPr="00F912D3">
        <w:rPr>
          <w:sz w:val="24"/>
          <w:rtl/>
        </w:rPr>
        <w:t xml:space="preserve">) </w:t>
      </w:r>
      <w:r w:rsidRPr="00F912D3">
        <w:rPr>
          <w:rFonts w:hint="cs"/>
          <w:sz w:val="24"/>
          <w:rtl/>
        </w:rPr>
        <w:t>לתקנות</w:t>
      </w:r>
      <w:r w:rsidRPr="00F912D3">
        <w:rPr>
          <w:sz w:val="24"/>
          <w:rtl/>
        </w:rPr>
        <w:t xml:space="preserve"> </w:t>
      </w:r>
      <w:r w:rsidRPr="00F912D3">
        <w:rPr>
          <w:rFonts w:hint="cs"/>
          <w:sz w:val="24"/>
          <w:rtl/>
        </w:rPr>
        <w:t>חובת</w:t>
      </w:r>
      <w:r w:rsidRPr="00F912D3">
        <w:rPr>
          <w:sz w:val="24"/>
          <w:rtl/>
        </w:rPr>
        <w:t xml:space="preserve"> </w:t>
      </w:r>
      <w:r w:rsidRPr="00F912D3">
        <w:rPr>
          <w:rFonts w:hint="cs"/>
          <w:sz w:val="24"/>
          <w:rtl/>
        </w:rPr>
        <w:t>המכרזים</w:t>
      </w:r>
      <w:r w:rsidRPr="00F912D3">
        <w:rPr>
          <w:sz w:val="24"/>
          <w:rtl/>
        </w:rPr>
        <w:t xml:space="preserve">, </w:t>
      </w:r>
      <w:r w:rsidRPr="00F912D3">
        <w:rPr>
          <w:rFonts w:hint="cs"/>
          <w:sz w:val="24"/>
          <w:rtl/>
        </w:rPr>
        <w:t>התשנ</w:t>
      </w:r>
      <w:r w:rsidRPr="00F912D3">
        <w:rPr>
          <w:sz w:val="24"/>
          <w:rtl/>
        </w:rPr>
        <w:t>"</w:t>
      </w:r>
      <w:r w:rsidRPr="00F912D3">
        <w:rPr>
          <w:rFonts w:hint="cs"/>
          <w:sz w:val="24"/>
          <w:rtl/>
        </w:rPr>
        <w:t>ג</w:t>
      </w:r>
      <w:r w:rsidRPr="00F912D3">
        <w:rPr>
          <w:sz w:val="24"/>
          <w:rtl/>
        </w:rPr>
        <w:t>-1993 .</w:t>
      </w:r>
    </w:p>
    <w:p w14:paraId="17F35F38" w14:textId="77777777" w:rsidR="00B0321F" w:rsidRDefault="002C6DE8" w:rsidP="0029355A">
      <w:pPr>
        <w:pStyle w:val="a8"/>
        <w:numPr>
          <w:ilvl w:val="0"/>
          <w:numId w:val="12"/>
        </w:numPr>
        <w:rPr>
          <w:sz w:val="24"/>
        </w:rPr>
      </w:pPr>
      <w:r w:rsidRPr="00B0321F">
        <w:rPr>
          <w:rFonts w:hint="cs"/>
          <w:sz w:val="24"/>
          <w:rtl/>
        </w:rPr>
        <w:t>אני</w:t>
      </w:r>
      <w:r w:rsidRPr="00B0321F">
        <w:rPr>
          <w:sz w:val="24"/>
          <w:rtl/>
        </w:rPr>
        <w:t xml:space="preserve"> </w:t>
      </w:r>
      <w:r w:rsidRPr="00B0321F">
        <w:rPr>
          <w:rFonts w:hint="cs"/>
          <w:sz w:val="24"/>
          <w:rtl/>
        </w:rPr>
        <w:t>נותן</w:t>
      </w:r>
      <w:r w:rsidRPr="00B0321F">
        <w:rPr>
          <w:sz w:val="24"/>
          <w:rtl/>
        </w:rPr>
        <w:t xml:space="preserve"> </w:t>
      </w:r>
      <w:r w:rsidRPr="00B0321F">
        <w:rPr>
          <w:rFonts w:hint="cs"/>
          <w:sz w:val="24"/>
          <w:rtl/>
        </w:rPr>
        <w:t>בזאת</w:t>
      </w:r>
      <w:r w:rsidRPr="00B0321F">
        <w:rPr>
          <w:sz w:val="24"/>
          <w:rtl/>
        </w:rPr>
        <w:t xml:space="preserve"> </w:t>
      </w:r>
      <w:r w:rsidRPr="00B0321F">
        <w:rPr>
          <w:rFonts w:hint="cs"/>
          <w:sz w:val="24"/>
          <w:rtl/>
        </w:rPr>
        <w:t>הסכמתי</w:t>
      </w:r>
      <w:r w:rsidRPr="00B0321F">
        <w:rPr>
          <w:sz w:val="24"/>
          <w:rtl/>
        </w:rPr>
        <w:t xml:space="preserve"> </w:t>
      </w:r>
      <w:r w:rsidRPr="00B0321F">
        <w:rPr>
          <w:rFonts w:hint="cs"/>
          <w:sz w:val="24"/>
          <w:rtl/>
        </w:rPr>
        <w:t>למסירת</w:t>
      </w:r>
      <w:r w:rsidRPr="00B0321F">
        <w:rPr>
          <w:sz w:val="24"/>
          <w:rtl/>
        </w:rPr>
        <w:t xml:space="preserve"> </w:t>
      </w:r>
      <w:r w:rsidRPr="00B0321F">
        <w:rPr>
          <w:rFonts w:hint="cs"/>
          <w:sz w:val="24"/>
          <w:rtl/>
        </w:rPr>
        <w:t>כל</w:t>
      </w:r>
      <w:r w:rsidRPr="00B0321F">
        <w:rPr>
          <w:sz w:val="24"/>
          <w:rtl/>
        </w:rPr>
        <w:t xml:space="preserve"> </w:t>
      </w:r>
      <w:r w:rsidRPr="00B0321F">
        <w:rPr>
          <w:rFonts w:hint="cs"/>
          <w:sz w:val="24"/>
          <w:rtl/>
        </w:rPr>
        <w:t>חלק</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פרט</w:t>
      </w:r>
      <w:r w:rsidRPr="00B0321F">
        <w:rPr>
          <w:sz w:val="24"/>
          <w:rtl/>
        </w:rPr>
        <w:t xml:space="preserve"> </w:t>
      </w:r>
      <w:r w:rsidRPr="00B0321F">
        <w:rPr>
          <w:rFonts w:hint="cs"/>
          <w:sz w:val="24"/>
          <w:rtl/>
        </w:rPr>
        <w:t>בהצעתי</w:t>
      </w:r>
      <w:r w:rsidRPr="00B0321F">
        <w:rPr>
          <w:sz w:val="24"/>
          <w:rtl/>
        </w:rPr>
        <w:t xml:space="preserve"> </w:t>
      </w:r>
      <w:r w:rsidRPr="00B0321F">
        <w:rPr>
          <w:rFonts w:hint="cs"/>
          <w:sz w:val="24"/>
          <w:rtl/>
        </w:rPr>
        <w:t>שלא</w:t>
      </w:r>
      <w:r w:rsidRPr="00B0321F">
        <w:rPr>
          <w:sz w:val="24"/>
          <w:rtl/>
        </w:rPr>
        <w:t xml:space="preserve"> </w:t>
      </w:r>
      <w:r w:rsidRPr="00B0321F">
        <w:rPr>
          <w:rFonts w:hint="cs"/>
          <w:sz w:val="24"/>
          <w:rtl/>
        </w:rPr>
        <w:t>פורט</w:t>
      </w:r>
      <w:r w:rsidRPr="00B0321F">
        <w:rPr>
          <w:sz w:val="24"/>
          <w:rtl/>
        </w:rPr>
        <w:t xml:space="preserve"> </w:t>
      </w:r>
      <w:r w:rsidRPr="00B0321F">
        <w:rPr>
          <w:rFonts w:hint="cs"/>
          <w:sz w:val="24"/>
          <w:rtl/>
        </w:rPr>
        <w:t>לעיל</w:t>
      </w:r>
      <w:r w:rsidRPr="00B0321F">
        <w:rPr>
          <w:sz w:val="24"/>
          <w:rtl/>
        </w:rPr>
        <w:t xml:space="preserve"> </w:t>
      </w:r>
      <w:r w:rsidRPr="00B0321F">
        <w:rPr>
          <w:rFonts w:hint="cs"/>
          <w:sz w:val="24"/>
          <w:rtl/>
        </w:rPr>
        <w:t>לעיון</w:t>
      </w:r>
      <w:r w:rsidRPr="00B0321F">
        <w:rPr>
          <w:sz w:val="24"/>
          <w:rtl/>
        </w:rPr>
        <w:t xml:space="preserve"> </w:t>
      </w:r>
      <w:r w:rsidRPr="00B0321F">
        <w:rPr>
          <w:rFonts w:hint="cs"/>
          <w:sz w:val="24"/>
          <w:rtl/>
        </w:rPr>
        <w:t>מציעים</w:t>
      </w:r>
      <w:r w:rsidRPr="00B0321F">
        <w:rPr>
          <w:sz w:val="24"/>
          <w:rtl/>
        </w:rPr>
        <w:t xml:space="preserve"> </w:t>
      </w:r>
      <w:r w:rsidRPr="00B0321F">
        <w:rPr>
          <w:rFonts w:hint="cs"/>
          <w:sz w:val="24"/>
          <w:rtl/>
        </w:rPr>
        <w:t>אחרים</w:t>
      </w:r>
      <w:r w:rsidRPr="00B0321F">
        <w:rPr>
          <w:sz w:val="24"/>
          <w:rtl/>
        </w:rPr>
        <w:t xml:space="preserve">, </w:t>
      </w:r>
      <w:r w:rsidRPr="00B0321F">
        <w:rPr>
          <w:rFonts w:hint="cs"/>
          <w:sz w:val="24"/>
          <w:rtl/>
        </w:rPr>
        <w:t>ככל</w:t>
      </w:r>
      <w:r w:rsidRPr="00B0321F">
        <w:rPr>
          <w:sz w:val="24"/>
          <w:rtl/>
        </w:rPr>
        <w:t xml:space="preserve"> </w:t>
      </w:r>
      <w:r w:rsidRPr="00B0321F">
        <w:rPr>
          <w:rFonts w:hint="cs"/>
          <w:sz w:val="24"/>
          <w:rtl/>
        </w:rPr>
        <w:t>שאבחר</w:t>
      </w:r>
      <w:r w:rsidRPr="00B0321F">
        <w:rPr>
          <w:sz w:val="24"/>
          <w:rtl/>
        </w:rPr>
        <w:t xml:space="preserve"> </w:t>
      </w:r>
      <w:r w:rsidRPr="00B0321F">
        <w:rPr>
          <w:rFonts w:hint="cs"/>
          <w:sz w:val="24"/>
          <w:rtl/>
        </w:rPr>
        <w:t>כזוכה</w:t>
      </w:r>
      <w:r w:rsidRPr="00B0321F">
        <w:rPr>
          <w:sz w:val="24"/>
          <w:rtl/>
        </w:rPr>
        <w:t xml:space="preserve"> </w:t>
      </w:r>
      <w:r w:rsidRPr="00B0321F">
        <w:rPr>
          <w:rFonts w:hint="cs"/>
          <w:sz w:val="24"/>
          <w:rtl/>
        </w:rPr>
        <w:t>במכרז</w:t>
      </w:r>
      <w:r w:rsidRPr="00B0321F">
        <w:rPr>
          <w:sz w:val="24"/>
          <w:rtl/>
        </w:rPr>
        <w:t xml:space="preserve">, </w:t>
      </w:r>
      <w:r w:rsidRPr="00B0321F">
        <w:rPr>
          <w:rFonts w:hint="cs"/>
          <w:sz w:val="24"/>
          <w:rtl/>
        </w:rPr>
        <w:t>ומוותר</w:t>
      </w:r>
      <w:r w:rsidRPr="00B0321F">
        <w:rPr>
          <w:sz w:val="24"/>
          <w:rtl/>
        </w:rPr>
        <w:t xml:space="preserve"> </w:t>
      </w:r>
      <w:r w:rsidRPr="00B0321F">
        <w:rPr>
          <w:rFonts w:hint="cs"/>
          <w:sz w:val="24"/>
          <w:rtl/>
        </w:rPr>
        <w:t>בזאת</w:t>
      </w:r>
      <w:r w:rsidRPr="00B0321F">
        <w:rPr>
          <w:sz w:val="24"/>
          <w:rtl/>
        </w:rPr>
        <w:t xml:space="preserve"> </w:t>
      </w:r>
      <w:r w:rsidRPr="00B0321F">
        <w:rPr>
          <w:rFonts w:hint="cs"/>
          <w:sz w:val="24"/>
          <w:rtl/>
        </w:rPr>
        <w:t>על</w:t>
      </w:r>
      <w:r w:rsidRPr="00B0321F">
        <w:rPr>
          <w:sz w:val="24"/>
          <w:rtl/>
        </w:rPr>
        <w:t xml:space="preserve"> </w:t>
      </w:r>
      <w:r w:rsidRPr="00B0321F">
        <w:rPr>
          <w:rFonts w:hint="cs"/>
          <w:sz w:val="24"/>
          <w:rtl/>
        </w:rPr>
        <w:t>כל</w:t>
      </w:r>
      <w:r w:rsidRPr="00B0321F">
        <w:rPr>
          <w:sz w:val="24"/>
          <w:rtl/>
        </w:rPr>
        <w:t xml:space="preserve"> </w:t>
      </w:r>
      <w:r w:rsidRPr="00B0321F">
        <w:rPr>
          <w:rFonts w:hint="cs"/>
          <w:sz w:val="24"/>
          <w:rtl/>
        </w:rPr>
        <w:t>טענה</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זכות</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תביעה</w:t>
      </w:r>
      <w:r w:rsidRPr="00B0321F">
        <w:rPr>
          <w:sz w:val="24"/>
          <w:rtl/>
        </w:rPr>
        <w:t xml:space="preserve"> </w:t>
      </w:r>
      <w:r w:rsidRPr="00B0321F">
        <w:rPr>
          <w:rFonts w:hint="cs"/>
          <w:sz w:val="24"/>
          <w:rtl/>
        </w:rPr>
        <w:t>בקשר</w:t>
      </w:r>
      <w:r w:rsidRPr="00B0321F">
        <w:rPr>
          <w:sz w:val="24"/>
          <w:rtl/>
        </w:rPr>
        <w:t xml:space="preserve"> </w:t>
      </w:r>
      <w:r w:rsidRPr="00B0321F">
        <w:rPr>
          <w:rFonts w:hint="cs"/>
          <w:sz w:val="24"/>
          <w:rtl/>
        </w:rPr>
        <w:t>לכך</w:t>
      </w:r>
      <w:r w:rsidRPr="00B0321F">
        <w:rPr>
          <w:sz w:val="24"/>
          <w:rtl/>
        </w:rPr>
        <w:t>.</w:t>
      </w:r>
    </w:p>
    <w:p w14:paraId="6E98AA54" w14:textId="77777777" w:rsidR="00B0321F" w:rsidRDefault="002C6DE8" w:rsidP="0029355A">
      <w:pPr>
        <w:pStyle w:val="a8"/>
        <w:numPr>
          <w:ilvl w:val="0"/>
          <w:numId w:val="12"/>
        </w:numPr>
        <w:rPr>
          <w:sz w:val="24"/>
        </w:rPr>
      </w:pPr>
      <w:r w:rsidRPr="00B0321F">
        <w:rPr>
          <w:rFonts w:hint="cs"/>
          <w:sz w:val="24"/>
          <w:rtl/>
        </w:rPr>
        <w:t>ציון</w:t>
      </w:r>
      <w:r w:rsidRPr="00B0321F">
        <w:rPr>
          <w:sz w:val="24"/>
          <w:rtl/>
        </w:rPr>
        <w:t xml:space="preserve"> </w:t>
      </w:r>
      <w:r w:rsidRPr="00B0321F">
        <w:rPr>
          <w:rFonts w:hint="cs"/>
          <w:sz w:val="24"/>
          <w:rtl/>
        </w:rPr>
        <w:t>חלקים</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פרטים</w:t>
      </w:r>
      <w:r w:rsidRPr="00B0321F">
        <w:rPr>
          <w:sz w:val="24"/>
          <w:rtl/>
        </w:rPr>
        <w:t xml:space="preserve"> </w:t>
      </w:r>
      <w:r w:rsidRPr="00B0321F">
        <w:rPr>
          <w:rFonts w:hint="cs"/>
          <w:sz w:val="24"/>
          <w:rtl/>
        </w:rPr>
        <w:t>בהצעה</w:t>
      </w:r>
      <w:r w:rsidRPr="00B0321F">
        <w:rPr>
          <w:sz w:val="24"/>
          <w:rtl/>
        </w:rPr>
        <w:t xml:space="preserve"> </w:t>
      </w:r>
      <w:r w:rsidRPr="00B0321F">
        <w:rPr>
          <w:rFonts w:hint="cs"/>
          <w:sz w:val="24"/>
          <w:rtl/>
        </w:rPr>
        <w:t>כסודיים</w:t>
      </w:r>
      <w:r w:rsidRPr="00B0321F">
        <w:rPr>
          <w:sz w:val="24"/>
          <w:rtl/>
        </w:rPr>
        <w:t xml:space="preserve"> </w:t>
      </w:r>
      <w:r w:rsidRPr="00B0321F">
        <w:rPr>
          <w:rFonts w:hint="cs"/>
          <w:sz w:val="24"/>
          <w:rtl/>
        </w:rPr>
        <w:t>מהווה</w:t>
      </w:r>
      <w:r w:rsidRPr="00B0321F">
        <w:rPr>
          <w:sz w:val="24"/>
          <w:rtl/>
        </w:rPr>
        <w:t xml:space="preserve"> </w:t>
      </w:r>
      <w:r w:rsidRPr="00B0321F">
        <w:rPr>
          <w:rFonts w:hint="cs"/>
          <w:sz w:val="24"/>
          <w:rtl/>
        </w:rPr>
        <w:t>הודאה</w:t>
      </w:r>
      <w:r w:rsidRPr="00B0321F">
        <w:rPr>
          <w:sz w:val="24"/>
          <w:rtl/>
        </w:rPr>
        <w:t xml:space="preserve"> </w:t>
      </w:r>
      <w:r w:rsidRPr="00B0321F">
        <w:rPr>
          <w:rFonts w:hint="cs"/>
          <w:sz w:val="24"/>
          <w:rtl/>
        </w:rPr>
        <w:t>בכך</w:t>
      </w:r>
      <w:r w:rsidRPr="00B0321F">
        <w:rPr>
          <w:sz w:val="24"/>
          <w:rtl/>
        </w:rPr>
        <w:t xml:space="preserve"> </w:t>
      </w:r>
      <w:r w:rsidRPr="00B0321F">
        <w:rPr>
          <w:rFonts w:hint="cs"/>
          <w:sz w:val="24"/>
          <w:rtl/>
        </w:rPr>
        <w:t>שחלקים</w:t>
      </w:r>
      <w:r w:rsidRPr="00B0321F">
        <w:rPr>
          <w:sz w:val="24"/>
          <w:rtl/>
        </w:rPr>
        <w:t xml:space="preserve"> </w:t>
      </w:r>
      <w:r w:rsidRPr="00B0321F">
        <w:rPr>
          <w:rFonts w:hint="cs"/>
          <w:sz w:val="24"/>
          <w:rtl/>
        </w:rPr>
        <w:t>אלה</w:t>
      </w:r>
      <w:r w:rsidRPr="00B0321F">
        <w:rPr>
          <w:sz w:val="24"/>
          <w:rtl/>
        </w:rPr>
        <w:t xml:space="preserve"> </w:t>
      </w:r>
      <w:r w:rsidRPr="00B0321F">
        <w:rPr>
          <w:rFonts w:hint="cs"/>
          <w:sz w:val="24"/>
          <w:rtl/>
        </w:rPr>
        <w:t>בהצעה</w:t>
      </w:r>
      <w:r w:rsidRPr="00B0321F">
        <w:rPr>
          <w:sz w:val="24"/>
          <w:rtl/>
        </w:rPr>
        <w:t xml:space="preserve"> </w:t>
      </w:r>
      <w:r w:rsidRPr="00B0321F">
        <w:rPr>
          <w:rFonts w:hint="cs"/>
          <w:sz w:val="24"/>
          <w:rtl/>
        </w:rPr>
        <w:t>סודיים</w:t>
      </w:r>
      <w:r w:rsidRPr="00B0321F">
        <w:rPr>
          <w:sz w:val="24"/>
          <w:rtl/>
        </w:rPr>
        <w:t xml:space="preserve"> </w:t>
      </w:r>
      <w:r w:rsidRPr="00B0321F">
        <w:rPr>
          <w:rFonts w:hint="cs"/>
          <w:sz w:val="24"/>
          <w:rtl/>
        </w:rPr>
        <w:t>גם</w:t>
      </w:r>
      <w:r w:rsidRPr="00B0321F">
        <w:rPr>
          <w:sz w:val="24"/>
          <w:rtl/>
        </w:rPr>
        <w:t xml:space="preserve"> </w:t>
      </w:r>
      <w:r w:rsidRPr="00B0321F">
        <w:rPr>
          <w:rFonts w:hint="cs"/>
          <w:sz w:val="24"/>
          <w:rtl/>
        </w:rPr>
        <w:t>בהצעותיהם</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המציעים</w:t>
      </w:r>
      <w:r w:rsidRPr="00B0321F">
        <w:rPr>
          <w:sz w:val="24"/>
          <w:rtl/>
        </w:rPr>
        <w:t xml:space="preserve"> </w:t>
      </w:r>
      <w:r w:rsidRPr="00B0321F">
        <w:rPr>
          <w:rFonts w:hint="cs"/>
          <w:sz w:val="24"/>
          <w:rtl/>
        </w:rPr>
        <w:t>האחרים</w:t>
      </w:r>
      <w:r w:rsidRPr="00B0321F">
        <w:rPr>
          <w:sz w:val="24"/>
          <w:rtl/>
        </w:rPr>
        <w:t xml:space="preserve">, </w:t>
      </w:r>
      <w:r w:rsidRPr="00B0321F">
        <w:rPr>
          <w:rFonts w:hint="cs"/>
          <w:sz w:val="24"/>
          <w:rtl/>
        </w:rPr>
        <w:t>והנני</w:t>
      </w:r>
      <w:r w:rsidRPr="00B0321F">
        <w:rPr>
          <w:sz w:val="24"/>
          <w:rtl/>
        </w:rPr>
        <w:t xml:space="preserve"> </w:t>
      </w:r>
      <w:r w:rsidRPr="00B0321F">
        <w:rPr>
          <w:rFonts w:hint="cs"/>
          <w:sz w:val="24"/>
          <w:rtl/>
        </w:rPr>
        <w:t>מוותר</w:t>
      </w:r>
      <w:r w:rsidRPr="00B0321F">
        <w:rPr>
          <w:sz w:val="24"/>
          <w:rtl/>
        </w:rPr>
        <w:t xml:space="preserve"> </w:t>
      </w:r>
      <w:r w:rsidRPr="00B0321F">
        <w:rPr>
          <w:rFonts w:hint="cs"/>
          <w:sz w:val="24"/>
          <w:rtl/>
        </w:rPr>
        <w:t>מראש</w:t>
      </w:r>
      <w:r w:rsidRPr="00B0321F">
        <w:rPr>
          <w:sz w:val="24"/>
          <w:rtl/>
        </w:rPr>
        <w:t xml:space="preserve"> </w:t>
      </w:r>
      <w:r w:rsidRPr="00B0321F">
        <w:rPr>
          <w:rFonts w:hint="cs"/>
          <w:sz w:val="24"/>
          <w:rtl/>
        </w:rPr>
        <w:t>על</w:t>
      </w:r>
      <w:r w:rsidRPr="00B0321F">
        <w:rPr>
          <w:sz w:val="24"/>
          <w:rtl/>
        </w:rPr>
        <w:t xml:space="preserve"> </w:t>
      </w:r>
      <w:r w:rsidRPr="00B0321F">
        <w:rPr>
          <w:rFonts w:hint="cs"/>
          <w:sz w:val="24"/>
          <w:rtl/>
        </w:rPr>
        <w:t>זכות</w:t>
      </w:r>
      <w:r w:rsidRPr="00B0321F">
        <w:rPr>
          <w:sz w:val="24"/>
          <w:rtl/>
        </w:rPr>
        <w:t xml:space="preserve"> </w:t>
      </w:r>
      <w:r w:rsidRPr="00B0321F">
        <w:rPr>
          <w:rFonts w:hint="cs"/>
          <w:sz w:val="24"/>
          <w:rtl/>
        </w:rPr>
        <w:t>העיון</w:t>
      </w:r>
      <w:r w:rsidRPr="00B0321F">
        <w:rPr>
          <w:sz w:val="24"/>
          <w:rtl/>
        </w:rPr>
        <w:t xml:space="preserve"> </w:t>
      </w:r>
      <w:r w:rsidRPr="00B0321F">
        <w:rPr>
          <w:rFonts w:hint="cs"/>
          <w:sz w:val="24"/>
          <w:rtl/>
        </w:rPr>
        <w:t>בחלקים</w:t>
      </w:r>
      <w:r w:rsidRPr="00B0321F">
        <w:rPr>
          <w:sz w:val="24"/>
          <w:rtl/>
        </w:rPr>
        <w:t xml:space="preserve"> </w:t>
      </w:r>
      <w:r w:rsidRPr="00B0321F">
        <w:rPr>
          <w:rFonts w:hint="cs"/>
          <w:sz w:val="24"/>
          <w:rtl/>
        </w:rPr>
        <w:t>אלה</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הצעות</w:t>
      </w:r>
      <w:r w:rsidRPr="00B0321F">
        <w:rPr>
          <w:sz w:val="24"/>
          <w:rtl/>
        </w:rPr>
        <w:t xml:space="preserve"> </w:t>
      </w:r>
      <w:r w:rsidRPr="00B0321F">
        <w:rPr>
          <w:rFonts w:hint="cs"/>
          <w:sz w:val="24"/>
          <w:rtl/>
        </w:rPr>
        <w:t>המציעים</w:t>
      </w:r>
      <w:r w:rsidRPr="00B0321F">
        <w:rPr>
          <w:sz w:val="24"/>
          <w:rtl/>
        </w:rPr>
        <w:t xml:space="preserve"> </w:t>
      </w:r>
      <w:r w:rsidRPr="00B0321F">
        <w:rPr>
          <w:rFonts w:hint="cs"/>
          <w:sz w:val="24"/>
          <w:rtl/>
        </w:rPr>
        <w:t>האחרים</w:t>
      </w:r>
      <w:r w:rsidRPr="00B0321F">
        <w:rPr>
          <w:sz w:val="24"/>
          <w:rtl/>
        </w:rPr>
        <w:t>.</w:t>
      </w:r>
    </w:p>
    <w:p w14:paraId="71CB4130" w14:textId="77777777" w:rsidR="002C6DE8" w:rsidRPr="00B0321F" w:rsidRDefault="002C6DE8" w:rsidP="0029355A">
      <w:pPr>
        <w:pStyle w:val="a8"/>
        <w:numPr>
          <w:ilvl w:val="0"/>
          <w:numId w:val="12"/>
        </w:numPr>
        <w:rPr>
          <w:sz w:val="24"/>
          <w:rtl/>
        </w:rPr>
      </w:pPr>
      <w:r w:rsidRPr="00B0321F">
        <w:rPr>
          <w:rFonts w:hint="cs"/>
          <w:sz w:val="24"/>
          <w:rtl/>
        </w:rPr>
        <w:t>ברור</w:t>
      </w:r>
      <w:r w:rsidRPr="00B0321F">
        <w:rPr>
          <w:sz w:val="24"/>
          <w:rtl/>
        </w:rPr>
        <w:t xml:space="preserve"> </w:t>
      </w:r>
      <w:r w:rsidRPr="00B0321F">
        <w:rPr>
          <w:rFonts w:hint="cs"/>
          <w:sz w:val="24"/>
          <w:rtl/>
        </w:rPr>
        <w:t>לי</w:t>
      </w:r>
      <w:r w:rsidRPr="00B0321F">
        <w:rPr>
          <w:sz w:val="24"/>
          <w:rtl/>
        </w:rPr>
        <w:t xml:space="preserve"> </w:t>
      </w:r>
      <w:r w:rsidRPr="00B0321F">
        <w:rPr>
          <w:rFonts w:hint="cs"/>
          <w:sz w:val="24"/>
          <w:rtl/>
        </w:rPr>
        <w:t>כי</w:t>
      </w:r>
      <w:r w:rsidRPr="00B0321F">
        <w:rPr>
          <w:sz w:val="24"/>
          <w:rtl/>
        </w:rPr>
        <w:t xml:space="preserve"> </w:t>
      </w:r>
      <w:r w:rsidRPr="00B0321F">
        <w:rPr>
          <w:rFonts w:hint="cs"/>
          <w:sz w:val="24"/>
          <w:rtl/>
        </w:rPr>
        <w:t>אין</w:t>
      </w:r>
      <w:r w:rsidRPr="00B0321F">
        <w:rPr>
          <w:sz w:val="24"/>
          <w:rtl/>
        </w:rPr>
        <w:t xml:space="preserve"> </w:t>
      </w:r>
      <w:r w:rsidRPr="00B0321F">
        <w:rPr>
          <w:rFonts w:hint="cs"/>
          <w:sz w:val="24"/>
          <w:rtl/>
        </w:rPr>
        <w:t>בהצהרה</w:t>
      </w:r>
      <w:r w:rsidRPr="00B0321F">
        <w:rPr>
          <w:sz w:val="24"/>
          <w:rtl/>
        </w:rPr>
        <w:t xml:space="preserve"> </w:t>
      </w:r>
      <w:r w:rsidRPr="00B0321F">
        <w:rPr>
          <w:rFonts w:hint="cs"/>
          <w:sz w:val="24"/>
          <w:rtl/>
        </w:rPr>
        <w:t>זו</w:t>
      </w:r>
      <w:r w:rsidRPr="00B0321F">
        <w:rPr>
          <w:sz w:val="24"/>
          <w:rtl/>
        </w:rPr>
        <w:t xml:space="preserve"> </w:t>
      </w:r>
      <w:r w:rsidRPr="00B0321F">
        <w:rPr>
          <w:rFonts w:hint="cs"/>
          <w:sz w:val="24"/>
          <w:rtl/>
        </w:rPr>
        <w:t>כדי</w:t>
      </w:r>
      <w:r w:rsidRPr="00B0321F">
        <w:rPr>
          <w:sz w:val="24"/>
          <w:rtl/>
        </w:rPr>
        <w:t xml:space="preserve"> </w:t>
      </w:r>
      <w:r w:rsidRPr="00B0321F">
        <w:rPr>
          <w:rFonts w:hint="cs"/>
          <w:sz w:val="24"/>
          <w:rtl/>
        </w:rPr>
        <w:t>לחייב</w:t>
      </w:r>
      <w:r w:rsidRPr="00B0321F">
        <w:rPr>
          <w:sz w:val="24"/>
          <w:rtl/>
        </w:rPr>
        <w:t xml:space="preserve"> </w:t>
      </w:r>
      <w:r w:rsidRPr="00B0321F">
        <w:rPr>
          <w:rFonts w:hint="cs"/>
          <w:sz w:val="24"/>
          <w:rtl/>
        </w:rPr>
        <w:t>את</w:t>
      </w:r>
      <w:r w:rsidRPr="00B0321F">
        <w:rPr>
          <w:sz w:val="24"/>
          <w:rtl/>
        </w:rPr>
        <w:t xml:space="preserve"> </w:t>
      </w:r>
      <w:r w:rsidRPr="00B0321F">
        <w:rPr>
          <w:rFonts w:hint="cs"/>
          <w:sz w:val="24"/>
          <w:rtl/>
        </w:rPr>
        <w:t>ועדת</w:t>
      </w:r>
      <w:r w:rsidRPr="00B0321F">
        <w:rPr>
          <w:sz w:val="24"/>
          <w:rtl/>
        </w:rPr>
        <w:t xml:space="preserve"> </w:t>
      </w:r>
      <w:r w:rsidRPr="00B0321F">
        <w:rPr>
          <w:rFonts w:hint="cs"/>
          <w:sz w:val="24"/>
          <w:rtl/>
        </w:rPr>
        <w:t>המכרזים</w:t>
      </w:r>
      <w:r w:rsidRPr="00B0321F">
        <w:rPr>
          <w:sz w:val="24"/>
          <w:rtl/>
        </w:rPr>
        <w:t xml:space="preserve"> </w:t>
      </w:r>
      <w:r w:rsidRPr="00B0321F">
        <w:rPr>
          <w:rFonts w:hint="cs"/>
          <w:sz w:val="24"/>
          <w:rtl/>
        </w:rPr>
        <w:t>וכי</w:t>
      </w:r>
      <w:r w:rsidRPr="00B0321F">
        <w:rPr>
          <w:sz w:val="24"/>
          <w:rtl/>
        </w:rPr>
        <w:t xml:space="preserve"> </w:t>
      </w:r>
      <w:r w:rsidRPr="00B0321F">
        <w:rPr>
          <w:rFonts w:hint="cs"/>
          <w:sz w:val="24"/>
          <w:rtl/>
        </w:rPr>
        <w:t>שיקול</w:t>
      </w:r>
      <w:r w:rsidRPr="00B0321F">
        <w:rPr>
          <w:sz w:val="24"/>
          <w:rtl/>
        </w:rPr>
        <w:t xml:space="preserve"> </w:t>
      </w:r>
      <w:r w:rsidRPr="00B0321F">
        <w:rPr>
          <w:rFonts w:hint="cs"/>
          <w:sz w:val="24"/>
          <w:rtl/>
        </w:rPr>
        <w:t>הדעת</w:t>
      </w:r>
      <w:r w:rsidRPr="00B0321F">
        <w:rPr>
          <w:sz w:val="24"/>
          <w:rtl/>
        </w:rPr>
        <w:t xml:space="preserve"> </w:t>
      </w:r>
      <w:r w:rsidRPr="00B0321F">
        <w:rPr>
          <w:rFonts w:hint="cs"/>
          <w:sz w:val="24"/>
          <w:rtl/>
        </w:rPr>
        <w:t>בדבר</w:t>
      </w:r>
      <w:r w:rsidRPr="00B0321F">
        <w:rPr>
          <w:sz w:val="24"/>
          <w:rtl/>
        </w:rPr>
        <w:t xml:space="preserve"> </w:t>
      </w:r>
      <w:r w:rsidRPr="00B0321F">
        <w:rPr>
          <w:rFonts w:hint="cs"/>
          <w:sz w:val="24"/>
          <w:rtl/>
        </w:rPr>
        <w:t>היקף</w:t>
      </w:r>
      <w:r w:rsidRPr="00B0321F">
        <w:rPr>
          <w:sz w:val="24"/>
          <w:rtl/>
        </w:rPr>
        <w:t xml:space="preserve"> </w:t>
      </w:r>
      <w:r w:rsidRPr="00B0321F">
        <w:rPr>
          <w:rFonts w:hint="cs"/>
          <w:sz w:val="24"/>
          <w:rtl/>
        </w:rPr>
        <w:t>זכות</w:t>
      </w:r>
      <w:r w:rsidRPr="00B0321F">
        <w:rPr>
          <w:sz w:val="24"/>
          <w:rtl/>
        </w:rPr>
        <w:t xml:space="preserve"> </w:t>
      </w:r>
      <w:r w:rsidRPr="00B0321F">
        <w:rPr>
          <w:rFonts w:hint="cs"/>
          <w:sz w:val="24"/>
          <w:rtl/>
        </w:rPr>
        <w:t>העיון</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המציעים</w:t>
      </w:r>
      <w:r w:rsidRPr="00B0321F">
        <w:rPr>
          <w:sz w:val="24"/>
          <w:rtl/>
        </w:rPr>
        <w:t xml:space="preserve"> </w:t>
      </w:r>
      <w:r w:rsidRPr="00B0321F">
        <w:rPr>
          <w:rFonts w:hint="cs"/>
          <w:sz w:val="24"/>
          <w:rtl/>
        </w:rPr>
        <w:t>הינו</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ועדת</w:t>
      </w:r>
      <w:r w:rsidRPr="00B0321F">
        <w:rPr>
          <w:sz w:val="24"/>
          <w:rtl/>
        </w:rPr>
        <w:t xml:space="preserve"> </w:t>
      </w:r>
      <w:r w:rsidRPr="00B0321F">
        <w:rPr>
          <w:rFonts w:hint="cs"/>
          <w:sz w:val="24"/>
          <w:rtl/>
        </w:rPr>
        <w:t>המכרזים</w:t>
      </w:r>
      <w:r w:rsidRPr="00B0321F">
        <w:rPr>
          <w:sz w:val="24"/>
          <w:rtl/>
        </w:rPr>
        <w:t xml:space="preserve"> </w:t>
      </w:r>
      <w:r w:rsidRPr="00B0321F">
        <w:rPr>
          <w:rFonts w:hint="cs"/>
          <w:sz w:val="24"/>
          <w:rtl/>
        </w:rPr>
        <w:t>בלבד</w:t>
      </w:r>
      <w:r w:rsidRPr="00B0321F">
        <w:rPr>
          <w:sz w:val="24"/>
          <w:rtl/>
        </w:rPr>
        <w:t xml:space="preserve">, </w:t>
      </w:r>
      <w:r w:rsidRPr="00B0321F">
        <w:rPr>
          <w:rFonts w:hint="cs"/>
          <w:sz w:val="24"/>
          <w:rtl/>
        </w:rPr>
        <w:t>אשר</w:t>
      </w:r>
      <w:r w:rsidRPr="00B0321F">
        <w:rPr>
          <w:sz w:val="24"/>
          <w:rtl/>
        </w:rPr>
        <w:t xml:space="preserve"> </w:t>
      </w:r>
      <w:r w:rsidRPr="00B0321F">
        <w:rPr>
          <w:rFonts w:hint="cs"/>
          <w:sz w:val="24"/>
          <w:rtl/>
        </w:rPr>
        <w:t>תפעל</w:t>
      </w:r>
      <w:r w:rsidRPr="00B0321F">
        <w:rPr>
          <w:sz w:val="24"/>
          <w:rtl/>
        </w:rPr>
        <w:t xml:space="preserve"> </w:t>
      </w:r>
      <w:r w:rsidRPr="00B0321F">
        <w:rPr>
          <w:rFonts w:hint="cs"/>
          <w:sz w:val="24"/>
          <w:rtl/>
        </w:rPr>
        <w:t>בנושא</w:t>
      </w:r>
      <w:r w:rsidRPr="00B0321F">
        <w:rPr>
          <w:sz w:val="24"/>
          <w:rtl/>
        </w:rPr>
        <w:t xml:space="preserve"> </w:t>
      </w:r>
      <w:r w:rsidRPr="00B0321F">
        <w:rPr>
          <w:rFonts w:hint="cs"/>
          <w:sz w:val="24"/>
          <w:rtl/>
        </w:rPr>
        <w:t>זה</w:t>
      </w:r>
      <w:r w:rsidRPr="00B0321F">
        <w:rPr>
          <w:sz w:val="24"/>
          <w:rtl/>
        </w:rPr>
        <w:t xml:space="preserve"> </w:t>
      </w:r>
      <w:r w:rsidRPr="00B0321F">
        <w:rPr>
          <w:rFonts w:hint="cs"/>
          <w:sz w:val="24"/>
          <w:rtl/>
        </w:rPr>
        <w:t>בהתאם</w:t>
      </w:r>
      <w:r w:rsidRPr="00B0321F">
        <w:rPr>
          <w:sz w:val="24"/>
          <w:rtl/>
        </w:rPr>
        <w:t xml:space="preserve"> </w:t>
      </w:r>
      <w:r w:rsidRPr="00B0321F">
        <w:rPr>
          <w:rFonts w:hint="cs"/>
          <w:sz w:val="24"/>
          <w:rtl/>
        </w:rPr>
        <w:t>להוראות</w:t>
      </w:r>
      <w:r w:rsidRPr="00B0321F">
        <w:rPr>
          <w:sz w:val="24"/>
          <w:rtl/>
        </w:rPr>
        <w:t xml:space="preserve"> </w:t>
      </w:r>
      <w:r w:rsidRPr="00B0321F">
        <w:rPr>
          <w:rFonts w:hint="cs"/>
          <w:sz w:val="24"/>
          <w:rtl/>
        </w:rPr>
        <w:t>כל</w:t>
      </w:r>
      <w:r w:rsidRPr="00B0321F">
        <w:rPr>
          <w:sz w:val="24"/>
          <w:rtl/>
        </w:rPr>
        <w:t xml:space="preserve"> </w:t>
      </w:r>
      <w:r w:rsidRPr="00B0321F">
        <w:rPr>
          <w:rFonts w:hint="cs"/>
          <w:sz w:val="24"/>
          <w:rtl/>
        </w:rPr>
        <w:t>דין</w:t>
      </w:r>
      <w:r w:rsidRPr="00B0321F">
        <w:rPr>
          <w:sz w:val="24"/>
          <w:rtl/>
        </w:rPr>
        <w:t xml:space="preserve"> </w:t>
      </w:r>
      <w:r w:rsidRPr="00B0321F">
        <w:rPr>
          <w:rFonts w:hint="cs"/>
          <w:sz w:val="24"/>
          <w:rtl/>
        </w:rPr>
        <w:t>ולאמות</w:t>
      </w:r>
      <w:r w:rsidRPr="00B0321F">
        <w:rPr>
          <w:sz w:val="24"/>
          <w:rtl/>
        </w:rPr>
        <w:t xml:space="preserve"> </w:t>
      </w:r>
      <w:r w:rsidRPr="00B0321F">
        <w:rPr>
          <w:rFonts w:hint="cs"/>
          <w:sz w:val="24"/>
          <w:rtl/>
        </w:rPr>
        <w:t>המידה</w:t>
      </w:r>
      <w:r w:rsidRPr="00B0321F">
        <w:rPr>
          <w:sz w:val="24"/>
          <w:rtl/>
        </w:rPr>
        <w:t xml:space="preserve"> </w:t>
      </w:r>
      <w:r w:rsidRPr="00B0321F">
        <w:rPr>
          <w:rFonts w:hint="cs"/>
          <w:sz w:val="24"/>
          <w:rtl/>
        </w:rPr>
        <w:t>המחייבות</w:t>
      </w:r>
      <w:r w:rsidRPr="00B0321F">
        <w:rPr>
          <w:sz w:val="24"/>
          <w:rtl/>
        </w:rPr>
        <w:t xml:space="preserve"> </w:t>
      </w:r>
      <w:r w:rsidRPr="00B0321F">
        <w:rPr>
          <w:rFonts w:hint="cs"/>
          <w:sz w:val="24"/>
          <w:rtl/>
        </w:rPr>
        <w:t>רשות</w:t>
      </w:r>
      <w:r w:rsidRPr="00B0321F">
        <w:rPr>
          <w:sz w:val="24"/>
          <w:rtl/>
        </w:rPr>
        <w:t xml:space="preserve"> </w:t>
      </w:r>
      <w:r w:rsidRPr="00B0321F">
        <w:rPr>
          <w:rFonts w:hint="cs"/>
          <w:sz w:val="24"/>
          <w:rtl/>
        </w:rPr>
        <w:t>מינהלית</w:t>
      </w:r>
      <w:r w:rsidRPr="00B0321F">
        <w:rPr>
          <w:sz w:val="24"/>
          <w:rtl/>
        </w:rPr>
        <w:t>.</w:t>
      </w:r>
    </w:p>
    <w:p w14:paraId="1D90C534" w14:textId="77777777" w:rsidR="002C6DE8" w:rsidRPr="005D0CA5" w:rsidRDefault="002C6DE8" w:rsidP="002C6DE8">
      <w:pPr>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F52B9E" w14:paraId="5B545525" w14:textId="77777777" w:rsidTr="00A40AC3">
        <w:trPr>
          <w:jc w:val="center"/>
        </w:trPr>
        <w:tc>
          <w:tcPr>
            <w:tcW w:w="4261" w:type="dxa"/>
          </w:tcPr>
          <w:p w14:paraId="55EA0B9E" w14:textId="77777777" w:rsidR="00F52B9E" w:rsidRDefault="00164364" w:rsidP="00A40AC3">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14:paraId="0ECCA14A" w14:textId="77777777" w:rsidR="00F52B9E" w:rsidRDefault="00164364" w:rsidP="00A40AC3">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r>
      <w:tr w:rsidR="00F52B9E" w14:paraId="764025B4" w14:textId="77777777" w:rsidTr="00A40AC3">
        <w:trPr>
          <w:jc w:val="center"/>
        </w:trPr>
        <w:tc>
          <w:tcPr>
            <w:tcW w:w="4261" w:type="dxa"/>
          </w:tcPr>
          <w:p w14:paraId="4D534E4C" w14:textId="77777777" w:rsidR="00F52B9E" w:rsidRDefault="00F52B9E" w:rsidP="00A40AC3">
            <w:pPr>
              <w:tabs>
                <w:tab w:val="center" w:pos="2022"/>
                <w:tab w:val="right" w:pos="4045"/>
              </w:tabs>
              <w:rPr>
                <w:sz w:val="24"/>
                <w:rtl/>
              </w:rPr>
            </w:pPr>
            <w:r>
              <w:rPr>
                <w:sz w:val="24"/>
                <w:rtl/>
              </w:rPr>
              <w:tab/>
            </w:r>
            <w:r>
              <w:rPr>
                <w:rFonts w:hint="cs"/>
                <w:sz w:val="24"/>
                <w:rtl/>
              </w:rPr>
              <w:t>תאריך</w:t>
            </w:r>
            <w:r>
              <w:rPr>
                <w:sz w:val="24"/>
                <w:rtl/>
              </w:rPr>
              <w:tab/>
            </w:r>
          </w:p>
        </w:tc>
        <w:tc>
          <w:tcPr>
            <w:tcW w:w="4261" w:type="dxa"/>
          </w:tcPr>
          <w:p w14:paraId="0FEF9BFE" w14:textId="77777777" w:rsidR="00F52B9E" w:rsidRDefault="00F52B9E" w:rsidP="00A40AC3">
            <w:pPr>
              <w:jc w:val="center"/>
              <w:rPr>
                <w:sz w:val="24"/>
                <w:rtl/>
              </w:rPr>
            </w:pPr>
            <w:r>
              <w:rPr>
                <w:rFonts w:hint="cs"/>
                <w:sz w:val="24"/>
                <w:rtl/>
              </w:rPr>
              <w:t>חתימה</w:t>
            </w:r>
          </w:p>
        </w:tc>
      </w:tr>
    </w:tbl>
    <w:p w14:paraId="15F360B5" w14:textId="77777777" w:rsidR="002C6DE8" w:rsidRPr="005D0CA5" w:rsidRDefault="002C6DE8" w:rsidP="002C6DE8">
      <w:pPr>
        <w:rPr>
          <w:sz w:val="24"/>
          <w:rtl/>
        </w:rPr>
      </w:pPr>
    </w:p>
    <w:p w14:paraId="34D1AC0A" w14:textId="77777777" w:rsidR="002C6DE8" w:rsidRDefault="002C6DE8" w:rsidP="00F52B9E">
      <w:pPr>
        <w:pStyle w:val="-4"/>
        <w:rPr>
          <w:rtl/>
        </w:rPr>
      </w:pPr>
      <w:r w:rsidRPr="005D0CA5">
        <w:rPr>
          <w:rFonts w:hint="cs"/>
          <w:rtl/>
        </w:rPr>
        <w:t>אימות</w:t>
      </w:r>
      <w:r w:rsidRPr="005D0CA5">
        <w:rPr>
          <w:rtl/>
        </w:rPr>
        <w:t xml:space="preserve"> </w:t>
      </w:r>
      <w:r w:rsidRPr="005D0CA5">
        <w:rPr>
          <w:rFonts w:hint="cs"/>
          <w:rtl/>
        </w:rPr>
        <w:t>חתימה</w:t>
      </w:r>
    </w:p>
    <w:p w14:paraId="6AC1BC85" w14:textId="77777777" w:rsidR="00F52B9E" w:rsidRDefault="00F52B9E" w:rsidP="00164364">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Pr>
          <w:rFonts w:hint="cs"/>
          <w:sz w:val="24"/>
          <w:rtl/>
        </w:rPr>
        <w:t xml:space="preserve"> </w:t>
      </w:r>
      <w:r w:rsidR="00164364">
        <w:rPr>
          <w:sz w:val="24"/>
          <w:u w:val="single"/>
          <w:rtl/>
        </w:rPr>
        <w:fldChar w:fldCharType="begin">
          <w:ffData>
            <w:name w:val=""/>
            <w:enabled/>
            <w:calcOnExit w:val="0"/>
            <w:statusText w:type="text" w:val="שם עורך דין"/>
            <w:textInput/>
          </w:ffData>
        </w:fldChar>
      </w:r>
      <w:r w:rsidR="00164364">
        <w:rPr>
          <w:sz w:val="24"/>
          <w:u w:val="single"/>
          <w:rtl/>
        </w:rPr>
        <w:instrText xml:space="preserve"> </w:instrText>
      </w:r>
      <w:r w:rsidR="00164364">
        <w:rPr>
          <w:sz w:val="24"/>
          <w:u w:val="single"/>
        </w:rPr>
        <w:instrText>FORMTEXT</w:instrText>
      </w:r>
      <w:r w:rsidR="00164364">
        <w:rPr>
          <w:sz w:val="24"/>
          <w:u w:val="single"/>
          <w:rtl/>
        </w:rPr>
        <w:instrText xml:space="preserve"> </w:instrText>
      </w:r>
      <w:r w:rsidR="00164364">
        <w:rPr>
          <w:sz w:val="24"/>
          <w:u w:val="single"/>
          <w:rtl/>
        </w:rPr>
      </w:r>
      <w:r w:rsidR="00164364">
        <w:rPr>
          <w:sz w:val="24"/>
          <w:u w:val="single"/>
          <w:rtl/>
        </w:rPr>
        <w:fldChar w:fldCharType="separate"/>
      </w:r>
      <w:r w:rsidR="00164364">
        <w:rPr>
          <w:noProof/>
          <w:sz w:val="24"/>
          <w:u w:val="single"/>
          <w:rtl/>
        </w:rPr>
        <w:t> </w:t>
      </w:r>
      <w:r w:rsidR="00164364">
        <w:rPr>
          <w:rFonts w:hint="cs"/>
          <w:noProof/>
          <w:sz w:val="24"/>
          <w:u w:val="single"/>
          <w:rtl/>
        </w:rPr>
        <w:t xml:space="preserve">                             </w:t>
      </w:r>
      <w:r w:rsidR="00164364">
        <w:rPr>
          <w:noProof/>
          <w:sz w:val="24"/>
          <w:u w:val="single"/>
          <w:rtl/>
        </w:rPr>
        <w:t> </w:t>
      </w:r>
      <w:r w:rsidR="00164364">
        <w:rPr>
          <w:noProof/>
          <w:sz w:val="24"/>
          <w:u w:val="single"/>
          <w:rtl/>
        </w:rPr>
        <w:t> </w:t>
      </w:r>
      <w:r w:rsidR="00164364">
        <w:rPr>
          <w:noProof/>
          <w:sz w:val="24"/>
          <w:u w:val="single"/>
          <w:rtl/>
        </w:rPr>
        <w:t> </w:t>
      </w:r>
      <w:r w:rsidR="00164364">
        <w:rPr>
          <w:noProof/>
          <w:sz w:val="24"/>
          <w:u w:val="single"/>
          <w:rtl/>
        </w:rPr>
        <w:t> </w:t>
      </w:r>
      <w:r w:rsidR="00164364">
        <w:rPr>
          <w:sz w:val="24"/>
          <w:u w:val="single"/>
          <w:rtl/>
        </w:rPr>
        <w:fldChar w:fldCharType="end"/>
      </w:r>
      <w:r>
        <w:rPr>
          <w:rFonts w:hint="cs"/>
          <w:sz w:val="24"/>
          <w:rtl/>
        </w:rPr>
        <w:t xml:space="preserve"> </w:t>
      </w:r>
      <w:r w:rsidRPr="005D0CA5">
        <w:rPr>
          <w:rFonts w:hint="cs"/>
          <w:sz w:val="24"/>
          <w:rtl/>
        </w:rPr>
        <w:t>מ</w:t>
      </w:r>
      <w:r w:rsidRPr="005D0CA5">
        <w:rPr>
          <w:sz w:val="24"/>
          <w:rtl/>
        </w:rPr>
        <w:t>.</w:t>
      </w:r>
      <w:r w:rsidRPr="005D0CA5">
        <w:rPr>
          <w:rFonts w:hint="cs"/>
          <w:sz w:val="24"/>
          <w:rtl/>
        </w:rPr>
        <w:t>ר</w:t>
      </w:r>
      <w:r w:rsidRPr="005D0CA5">
        <w:rPr>
          <w:sz w:val="24"/>
          <w:rtl/>
        </w:rPr>
        <w:t xml:space="preserve"> </w:t>
      </w:r>
      <w:r w:rsidR="00164364">
        <w:rPr>
          <w:sz w:val="24"/>
          <w:u w:val="single"/>
          <w:rtl/>
        </w:rPr>
        <w:fldChar w:fldCharType="begin">
          <w:ffData>
            <w:name w:val=""/>
            <w:enabled/>
            <w:calcOnExit w:val="0"/>
            <w:statusText w:type="text" w:val="מספר רישיון"/>
            <w:textInput/>
          </w:ffData>
        </w:fldChar>
      </w:r>
      <w:r w:rsidR="00164364">
        <w:rPr>
          <w:sz w:val="24"/>
          <w:u w:val="single"/>
          <w:rtl/>
        </w:rPr>
        <w:instrText xml:space="preserve"> </w:instrText>
      </w:r>
      <w:r w:rsidR="00164364">
        <w:rPr>
          <w:sz w:val="24"/>
          <w:u w:val="single"/>
        </w:rPr>
        <w:instrText>FORMTEXT</w:instrText>
      </w:r>
      <w:r w:rsidR="00164364">
        <w:rPr>
          <w:sz w:val="24"/>
          <w:u w:val="single"/>
          <w:rtl/>
        </w:rPr>
        <w:instrText xml:space="preserve"> </w:instrText>
      </w:r>
      <w:r w:rsidR="00164364">
        <w:rPr>
          <w:sz w:val="24"/>
          <w:u w:val="single"/>
          <w:rtl/>
        </w:rPr>
      </w:r>
      <w:r w:rsidR="00164364">
        <w:rPr>
          <w:sz w:val="24"/>
          <w:u w:val="single"/>
          <w:rtl/>
        </w:rPr>
        <w:fldChar w:fldCharType="separate"/>
      </w:r>
      <w:r w:rsidR="00164364">
        <w:rPr>
          <w:noProof/>
          <w:sz w:val="24"/>
          <w:u w:val="single"/>
          <w:rtl/>
        </w:rPr>
        <w:t> </w:t>
      </w:r>
      <w:r w:rsidR="00164364">
        <w:rPr>
          <w:noProof/>
          <w:sz w:val="24"/>
          <w:u w:val="single"/>
          <w:rtl/>
        </w:rPr>
        <w:t> </w:t>
      </w:r>
      <w:r w:rsidR="00164364">
        <w:rPr>
          <w:rFonts w:hint="cs"/>
          <w:noProof/>
          <w:sz w:val="24"/>
          <w:u w:val="single"/>
          <w:rtl/>
        </w:rPr>
        <w:t xml:space="preserve">                 </w:t>
      </w:r>
      <w:r w:rsidR="00164364">
        <w:rPr>
          <w:noProof/>
          <w:sz w:val="24"/>
          <w:u w:val="single"/>
          <w:rtl/>
        </w:rPr>
        <w:t> </w:t>
      </w:r>
      <w:r w:rsidR="00164364">
        <w:rPr>
          <w:noProof/>
          <w:sz w:val="24"/>
          <w:u w:val="single"/>
          <w:rtl/>
        </w:rPr>
        <w:t> </w:t>
      </w:r>
      <w:r w:rsidR="00164364">
        <w:rPr>
          <w:noProof/>
          <w:sz w:val="24"/>
          <w:u w:val="single"/>
          <w:rtl/>
        </w:rPr>
        <w:t> </w:t>
      </w:r>
      <w:r w:rsidR="00164364">
        <w:rPr>
          <w:sz w:val="24"/>
          <w:u w:val="single"/>
          <w:rtl/>
        </w:rPr>
        <w:fldChar w:fldCharType="end"/>
      </w:r>
      <w:r w:rsidRPr="005D0CA5">
        <w:rPr>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ביום</w:t>
      </w:r>
      <w:r w:rsidRPr="005D0CA5">
        <w:rPr>
          <w:sz w:val="24"/>
          <w:rtl/>
        </w:rPr>
        <w:t xml:space="preserve"> </w:t>
      </w:r>
      <w:r w:rsidR="00164364">
        <w:rPr>
          <w:sz w:val="24"/>
          <w:u w:val="single"/>
          <w:rtl/>
        </w:rPr>
        <w:fldChar w:fldCharType="begin">
          <w:ffData>
            <w:name w:val=""/>
            <w:enabled/>
            <w:calcOnExit w:val="0"/>
            <w:statusText w:type="text" w:val="תאריך"/>
            <w:textInput/>
          </w:ffData>
        </w:fldChar>
      </w:r>
      <w:r w:rsidR="00164364">
        <w:rPr>
          <w:sz w:val="24"/>
          <w:u w:val="single"/>
          <w:rtl/>
        </w:rPr>
        <w:instrText xml:space="preserve"> </w:instrText>
      </w:r>
      <w:r w:rsidR="00164364">
        <w:rPr>
          <w:sz w:val="24"/>
          <w:u w:val="single"/>
        </w:rPr>
        <w:instrText>FORMTEXT</w:instrText>
      </w:r>
      <w:r w:rsidR="00164364">
        <w:rPr>
          <w:sz w:val="24"/>
          <w:u w:val="single"/>
          <w:rtl/>
        </w:rPr>
        <w:instrText xml:space="preserve"> </w:instrText>
      </w:r>
      <w:r w:rsidR="00164364">
        <w:rPr>
          <w:sz w:val="24"/>
          <w:u w:val="single"/>
          <w:rtl/>
        </w:rPr>
      </w:r>
      <w:r w:rsidR="00164364">
        <w:rPr>
          <w:sz w:val="24"/>
          <w:u w:val="single"/>
          <w:rtl/>
        </w:rPr>
        <w:fldChar w:fldCharType="separate"/>
      </w:r>
      <w:r w:rsidR="00164364">
        <w:rPr>
          <w:noProof/>
          <w:sz w:val="24"/>
          <w:u w:val="single"/>
          <w:rtl/>
        </w:rPr>
        <w:t> </w:t>
      </w:r>
      <w:r w:rsidR="00164364">
        <w:rPr>
          <w:rFonts w:hint="cs"/>
          <w:noProof/>
          <w:sz w:val="24"/>
          <w:u w:val="single"/>
          <w:rtl/>
        </w:rPr>
        <w:t xml:space="preserve">      </w:t>
      </w:r>
      <w:r w:rsidR="00164364">
        <w:rPr>
          <w:noProof/>
          <w:sz w:val="24"/>
          <w:u w:val="single"/>
          <w:rtl/>
        </w:rPr>
        <w:t> </w:t>
      </w:r>
      <w:r w:rsidR="00164364">
        <w:rPr>
          <w:noProof/>
          <w:sz w:val="24"/>
          <w:u w:val="single"/>
          <w:rtl/>
        </w:rPr>
        <w:t> </w:t>
      </w:r>
      <w:r w:rsidR="00164364">
        <w:rPr>
          <w:noProof/>
          <w:sz w:val="24"/>
          <w:u w:val="single"/>
          <w:rtl/>
        </w:rPr>
        <w:t> </w:t>
      </w:r>
      <w:r w:rsidR="00164364">
        <w:rPr>
          <w:noProof/>
          <w:sz w:val="24"/>
          <w:u w:val="single"/>
          <w:rtl/>
        </w:rPr>
        <w:t> </w:t>
      </w:r>
      <w:r w:rsidR="00164364">
        <w:rPr>
          <w:sz w:val="24"/>
          <w:u w:val="single"/>
          <w:rtl/>
        </w:rPr>
        <w:fldChar w:fldCharType="end"/>
      </w:r>
      <w:r>
        <w:rPr>
          <w:rFonts w:hint="cs"/>
          <w:sz w:val="24"/>
          <w:rtl/>
        </w:rPr>
        <w:t xml:space="preserve"> </w:t>
      </w:r>
      <w:r w:rsidRPr="005D0CA5">
        <w:rPr>
          <w:rFonts w:hint="cs"/>
          <w:sz w:val="24"/>
          <w:rtl/>
        </w:rPr>
        <w:t>הופיע</w:t>
      </w:r>
      <w:r w:rsidRPr="005D0CA5">
        <w:rPr>
          <w:sz w:val="24"/>
          <w:rtl/>
        </w:rPr>
        <w:t>/</w:t>
      </w:r>
      <w:r w:rsidRPr="005D0CA5">
        <w:rPr>
          <w:rFonts w:hint="cs"/>
          <w:sz w:val="24"/>
          <w:rtl/>
        </w:rPr>
        <w:t>ה</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במשרדי</w:t>
      </w:r>
      <w:r w:rsidRPr="005D0CA5">
        <w:rPr>
          <w:sz w:val="24"/>
          <w:rtl/>
        </w:rPr>
        <w:t xml:space="preserve"> </w:t>
      </w:r>
      <w:r w:rsidRPr="005D0CA5">
        <w:rPr>
          <w:rFonts w:hint="cs"/>
          <w:sz w:val="24"/>
          <w:rtl/>
        </w:rPr>
        <w:t>מר</w:t>
      </w:r>
      <w:r w:rsidRPr="005D0CA5">
        <w:rPr>
          <w:sz w:val="24"/>
          <w:rtl/>
        </w:rPr>
        <w:t>/</w:t>
      </w:r>
      <w:r w:rsidRPr="005D0CA5">
        <w:rPr>
          <w:rFonts w:hint="cs"/>
          <w:sz w:val="24"/>
          <w:rtl/>
        </w:rPr>
        <w:t>גב</w:t>
      </w:r>
      <w:r w:rsidRPr="005D0CA5">
        <w:rPr>
          <w:sz w:val="24"/>
          <w:rtl/>
        </w:rPr>
        <w:t>'</w:t>
      </w:r>
      <w:r>
        <w:rPr>
          <w:rFonts w:hint="cs"/>
          <w:sz w:val="24"/>
          <w:rtl/>
        </w:rPr>
        <w:t xml:space="preserve"> </w:t>
      </w:r>
      <w:r w:rsidR="00164364">
        <w:rPr>
          <w:sz w:val="24"/>
          <w:u w:val="single"/>
          <w:rtl/>
        </w:rPr>
        <w:fldChar w:fldCharType="begin">
          <w:ffData>
            <w:name w:val=""/>
            <w:enabled/>
            <w:calcOnExit w:val="0"/>
            <w:statusText w:type="text" w:val="שם"/>
            <w:textInput/>
          </w:ffData>
        </w:fldChar>
      </w:r>
      <w:r w:rsidR="00164364">
        <w:rPr>
          <w:sz w:val="24"/>
          <w:u w:val="single"/>
          <w:rtl/>
        </w:rPr>
        <w:instrText xml:space="preserve"> </w:instrText>
      </w:r>
      <w:r w:rsidR="00164364">
        <w:rPr>
          <w:sz w:val="24"/>
          <w:u w:val="single"/>
        </w:rPr>
        <w:instrText>FORMTEXT</w:instrText>
      </w:r>
      <w:r w:rsidR="00164364">
        <w:rPr>
          <w:sz w:val="24"/>
          <w:u w:val="single"/>
          <w:rtl/>
        </w:rPr>
        <w:instrText xml:space="preserve"> </w:instrText>
      </w:r>
      <w:r w:rsidR="00164364">
        <w:rPr>
          <w:sz w:val="24"/>
          <w:u w:val="single"/>
          <w:rtl/>
        </w:rPr>
      </w:r>
      <w:r w:rsidR="00164364">
        <w:rPr>
          <w:sz w:val="24"/>
          <w:u w:val="single"/>
          <w:rtl/>
        </w:rPr>
        <w:fldChar w:fldCharType="separate"/>
      </w:r>
      <w:r w:rsidR="00164364">
        <w:rPr>
          <w:noProof/>
          <w:sz w:val="24"/>
          <w:u w:val="single"/>
          <w:rtl/>
        </w:rPr>
        <w:t> </w:t>
      </w:r>
      <w:r w:rsidR="00164364">
        <w:rPr>
          <w:noProof/>
          <w:sz w:val="24"/>
          <w:u w:val="single"/>
          <w:rtl/>
        </w:rPr>
        <w:t> </w:t>
      </w:r>
      <w:r w:rsidR="00164364">
        <w:rPr>
          <w:rFonts w:hint="cs"/>
          <w:noProof/>
          <w:sz w:val="24"/>
          <w:u w:val="single"/>
          <w:rtl/>
        </w:rPr>
        <w:t xml:space="preserve">                           </w:t>
      </w:r>
      <w:r w:rsidR="00164364">
        <w:rPr>
          <w:noProof/>
          <w:sz w:val="24"/>
          <w:u w:val="single"/>
          <w:rtl/>
        </w:rPr>
        <w:t> </w:t>
      </w:r>
      <w:r w:rsidR="00164364">
        <w:rPr>
          <w:noProof/>
          <w:sz w:val="24"/>
          <w:u w:val="single"/>
          <w:rtl/>
        </w:rPr>
        <w:t> </w:t>
      </w:r>
      <w:r w:rsidR="00164364">
        <w:rPr>
          <w:noProof/>
          <w:sz w:val="24"/>
          <w:u w:val="single"/>
          <w:rtl/>
        </w:rPr>
        <w:t> </w:t>
      </w:r>
      <w:r w:rsidR="00164364">
        <w:rPr>
          <w:sz w:val="24"/>
          <w:u w:val="single"/>
          <w:rtl/>
        </w:rPr>
        <w:fldChar w:fldCharType="end"/>
      </w:r>
      <w:r>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זיהה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164364">
        <w:rPr>
          <w:sz w:val="24"/>
          <w:u w:val="single"/>
          <w:rtl/>
        </w:rPr>
        <w:fldChar w:fldCharType="begin">
          <w:ffData>
            <w:name w:val=""/>
            <w:enabled/>
            <w:calcOnExit w:val="0"/>
            <w:statusText w:type="text" w:val="מספר תעודת זהות"/>
            <w:textInput/>
          </w:ffData>
        </w:fldChar>
      </w:r>
      <w:r w:rsidR="00164364">
        <w:rPr>
          <w:sz w:val="24"/>
          <w:u w:val="single"/>
          <w:rtl/>
        </w:rPr>
        <w:instrText xml:space="preserve"> </w:instrText>
      </w:r>
      <w:r w:rsidR="00164364">
        <w:rPr>
          <w:sz w:val="24"/>
          <w:u w:val="single"/>
        </w:rPr>
        <w:instrText>FORMTEXT</w:instrText>
      </w:r>
      <w:r w:rsidR="00164364">
        <w:rPr>
          <w:sz w:val="24"/>
          <w:u w:val="single"/>
          <w:rtl/>
        </w:rPr>
        <w:instrText xml:space="preserve"> </w:instrText>
      </w:r>
      <w:r w:rsidR="00164364">
        <w:rPr>
          <w:sz w:val="24"/>
          <w:u w:val="single"/>
          <w:rtl/>
        </w:rPr>
      </w:r>
      <w:r w:rsidR="00164364">
        <w:rPr>
          <w:sz w:val="24"/>
          <w:u w:val="single"/>
          <w:rtl/>
        </w:rPr>
        <w:fldChar w:fldCharType="separate"/>
      </w:r>
      <w:r w:rsidR="00164364">
        <w:rPr>
          <w:noProof/>
          <w:sz w:val="24"/>
          <w:u w:val="single"/>
          <w:rtl/>
        </w:rPr>
        <w:t> </w:t>
      </w:r>
      <w:r w:rsidR="00164364">
        <w:rPr>
          <w:noProof/>
          <w:sz w:val="24"/>
          <w:u w:val="single"/>
          <w:rtl/>
        </w:rPr>
        <w:t> </w:t>
      </w:r>
      <w:r w:rsidR="00164364">
        <w:rPr>
          <w:rFonts w:hint="cs"/>
          <w:noProof/>
          <w:sz w:val="24"/>
          <w:u w:val="single"/>
          <w:rtl/>
        </w:rPr>
        <w:t xml:space="preserve">                      </w:t>
      </w:r>
      <w:r w:rsidR="00164364">
        <w:rPr>
          <w:noProof/>
          <w:sz w:val="24"/>
          <w:u w:val="single"/>
          <w:rtl/>
        </w:rPr>
        <w:t> </w:t>
      </w:r>
      <w:r w:rsidR="00164364">
        <w:rPr>
          <w:noProof/>
          <w:sz w:val="24"/>
          <w:u w:val="single"/>
          <w:rtl/>
        </w:rPr>
        <w:t> </w:t>
      </w:r>
      <w:r w:rsidR="00164364">
        <w:rPr>
          <w:noProof/>
          <w:sz w:val="24"/>
          <w:u w:val="single"/>
          <w:rtl/>
        </w:rPr>
        <w:t> </w:t>
      </w:r>
      <w:r w:rsidR="00164364">
        <w:rPr>
          <w:sz w:val="24"/>
          <w:u w:val="single"/>
          <w:rtl/>
        </w:rPr>
        <w:fldChar w:fldCharType="end"/>
      </w:r>
      <w:r w:rsidRPr="005D0CA5">
        <w:rPr>
          <w:sz w:val="24"/>
          <w:rtl/>
        </w:rPr>
        <w:t xml:space="preserve"> </w:t>
      </w:r>
      <w:r w:rsidRPr="005D0CA5">
        <w:rPr>
          <w:rFonts w:hint="cs"/>
          <w:sz w:val="24"/>
          <w:rtl/>
        </w:rPr>
        <w:t>חתם</w:t>
      </w:r>
      <w:r w:rsidRPr="005D0CA5">
        <w:rPr>
          <w:sz w:val="24"/>
          <w:rtl/>
        </w:rPr>
        <w:t>/</w:t>
      </w:r>
      <w:r w:rsidRPr="005D0CA5">
        <w:rPr>
          <w:rFonts w:hint="cs"/>
          <w:sz w:val="24"/>
          <w:rtl/>
        </w:rPr>
        <w:t>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בפני</w:t>
      </w:r>
      <w:r w:rsidRPr="005D0CA5">
        <w:rPr>
          <w:sz w:val="24"/>
          <w:rtl/>
        </w:rPr>
        <w:t>.</w:t>
      </w:r>
    </w:p>
    <w:p w14:paraId="256A1FB2" w14:textId="77777777" w:rsidR="00F52B9E" w:rsidRPr="005D0CA5" w:rsidRDefault="00F52B9E" w:rsidP="00F52B9E">
      <w:pPr>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F52B9E" w14:paraId="2FCF4A0D" w14:textId="77777777" w:rsidTr="00A40AC3">
        <w:tc>
          <w:tcPr>
            <w:tcW w:w="2840" w:type="dxa"/>
          </w:tcPr>
          <w:p w14:paraId="734EC049" w14:textId="77777777" w:rsidR="00F52B9E" w:rsidRDefault="00B75771" w:rsidP="00A40AC3">
            <w:pPr>
              <w:jc w:val="center"/>
              <w:rPr>
                <w:sz w:val="24"/>
                <w:rtl/>
              </w:rPr>
            </w:pP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14:paraId="2F339B72" w14:textId="77777777" w:rsidR="00F52B9E" w:rsidRDefault="00B75771" w:rsidP="00A40AC3">
            <w:pPr>
              <w:jc w:val="center"/>
              <w:rPr>
                <w:sz w:val="24"/>
                <w:rtl/>
              </w:rPr>
            </w:pPr>
            <w:r>
              <w:rPr>
                <w:sz w:val="24"/>
                <w:u w:val="single"/>
                <w:rtl/>
              </w:rPr>
              <w:fldChar w:fldCharType="begin">
                <w:ffData>
                  <w:name w:val=""/>
                  <w:enabled/>
                  <w:calcOnExit w:val="0"/>
                  <w:statusText w:type="text" w:val="חותמת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14:paraId="69DF1FAE" w14:textId="77777777" w:rsidR="00F52B9E" w:rsidRDefault="00B75771" w:rsidP="00A40AC3">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r>
      <w:tr w:rsidR="00F52B9E" w14:paraId="40F3B15A" w14:textId="77777777" w:rsidTr="00A40AC3">
        <w:tc>
          <w:tcPr>
            <w:tcW w:w="2840" w:type="dxa"/>
          </w:tcPr>
          <w:p w14:paraId="3E58A785" w14:textId="77777777" w:rsidR="00F52B9E" w:rsidRDefault="00F52B9E" w:rsidP="00A40AC3">
            <w:pPr>
              <w:jc w:val="center"/>
              <w:rPr>
                <w:sz w:val="24"/>
                <w:rtl/>
              </w:rPr>
            </w:pPr>
            <w:r>
              <w:rPr>
                <w:rFonts w:hint="cs"/>
                <w:sz w:val="24"/>
                <w:rtl/>
              </w:rPr>
              <w:t>שם</w:t>
            </w:r>
          </w:p>
        </w:tc>
        <w:tc>
          <w:tcPr>
            <w:tcW w:w="2841" w:type="dxa"/>
          </w:tcPr>
          <w:p w14:paraId="6A1F6824" w14:textId="77777777" w:rsidR="00F52B9E" w:rsidRDefault="00F52B9E" w:rsidP="00A40AC3">
            <w:pPr>
              <w:jc w:val="center"/>
              <w:rPr>
                <w:sz w:val="24"/>
                <w:rtl/>
              </w:rPr>
            </w:pPr>
            <w:r>
              <w:rPr>
                <w:rFonts w:hint="cs"/>
                <w:sz w:val="24"/>
                <w:rtl/>
              </w:rPr>
              <w:t>חותמת וחתימה</w:t>
            </w:r>
          </w:p>
        </w:tc>
        <w:tc>
          <w:tcPr>
            <w:tcW w:w="2841" w:type="dxa"/>
          </w:tcPr>
          <w:p w14:paraId="51EB0A37" w14:textId="77777777" w:rsidR="00F52B9E" w:rsidRDefault="00F52B9E" w:rsidP="00A40AC3">
            <w:pPr>
              <w:jc w:val="center"/>
              <w:rPr>
                <w:sz w:val="24"/>
                <w:rtl/>
              </w:rPr>
            </w:pPr>
            <w:r>
              <w:rPr>
                <w:rFonts w:hint="cs"/>
                <w:sz w:val="24"/>
                <w:rtl/>
              </w:rPr>
              <w:t>תאריך</w:t>
            </w:r>
          </w:p>
        </w:tc>
      </w:tr>
    </w:tbl>
    <w:p w14:paraId="55FABF1C" w14:textId="5A334C85" w:rsidR="00AA2111" w:rsidRDefault="00AA2111" w:rsidP="001C44E9">
      <w:pPr>
        <w:pStyle w:val="-"/>
        <w:outlineLvl w:val="9"/>
        <w:rPr>
          <w:rtl/>
        </w:rPr>
      </w:pPr>
    </w:p>
    <w:p w14:paraId="7D0B759C" w14:textId="77777777" w:rsidR="00AA2111" w:rsidRDefault="00AA2111">
      <w:pPr>
        <w:bidi w:val="0"/>
        <w:rPr>
          <w:b/>
          <w:bCs/>
          <w:sz w:val="24"/>
          <w:u w:val="single"/>
          <w:rtl/>
        </w:rPr>
      </w:pPr>
      <w:r>
        <w:rPr>
          <w:rtl/>
        </w:rPr>
        <w:br w:type="page"/>
      </w:r>
    </w:p>
    <w:p w14:paraId="0F8285CB" w14:textId="77777777" w:rsidR="002C6DE8" w:rsidRPr="005D0CA5" w:rsidRDefault="002C6DE8" w:rsidP="00B0321F">
      <w:pPr>
        <w:pStyle w:val="-"/>
        <w:rPr>
          <w:rtl/>
        </w:rPr>
      </w:pPr>
      <w:r w:rsidRPr="005D0CA5">
        <w:rPr>
          <w:rFonts w:hint="cs"/>
          <w:rtl/>
        </w:rPr>
        <w:lastRenderedPageBreak/>
        <w:t>נספח</w:t>
      </w:r>
      <w:r w:rsidRPr="005D0CA5">
        <w:rPr>
          <w:rtl/>
        </w:rPr>
        <w:t xml:space="preserve"> </w:t>
      </w:r>
      <w:r w:rsidRPr="005D0CA5">
        <w:rPr>
          <w:rFonts w:hint="cs"/>
          <w:rtl/>
        </w:rPr>
        <w:t>י</w:t>
      </w:r>
      <w:r w:rsidRPr="005D0CA5">
        <w:rPr>
          <w:rtl/>
        </w:rPr>
        <w:t xml:space="preserve">1 </w:t>
      </w:r>
      <w:r w:rsidRPr="005D0CA5">
        <w:rPr>
          <w:rFonts w:hint="cs"/>
          <w:rtl/>
        </w:rPr>
        <w:t>למכרז</w:t>
      </w:r>
    </w:p>
    <w:p w14:paraId="1D537073" w14:textId="77777777" w:rsidR="002C6DE8" w:rsidRPr="009519D5" w:rsidRDefault="002C6DE8" w:rsidP="009519D5">
      <w:pPr>
        <w:pStyle w:val="affff2"/>
        <w:rPr>
          <w:rtl/>
        </w:rPr>
      </w:pPr>
      <w:r w:rsidRPr="009519D5">
        <w:rPr>
          <w:rFonts w:hint="cs"/>
          <w:rtl/>
        </w:rPr>
        <w:t>אם</w:t>
      </w:r>
      <w:r w:rsidRPr="009519D5">
        <w:rPr>
          <w:rtl/>
        </w:rPr>
        <w:t xml:space="preserve"> </w:t>
      </w:r>
      <w:r w:rsidRPr="009519D5">
        <w:rPr>
          <w:rFonts w:hint="cs"/>
          <w:rtl/>
        </w:rPr>
        <w:t>המציע</w:t>
      </w:r>
      <w:r w:rsidRPr="009519D5">
        <w:rPr>
          <w:rtl/>
        </w:rPr>
        <w:t xml:space="preserve"> </w:t>
      </w:r>
      <w:r w:rsidRPr="009519D5">
        <w:rPr>
          <w:rFonts w:hint="cs"/>
          <w:rtl/>
        </w:rPr>
        <w:t>תאגיד</w:t>
      </w:r>
    </w:p>
    <w:p w14:paraId="250DABFE" w14:textId="77777777" w:rsidR="002C6DE8" w:rsidRPr="005D0CA5" w:rsidRDefault="002C6DE8" w:rsidP="00F52B9E">
      <w:pPr>
        <w:pStyle w:val="-4"/>
        <w:rPr>
          <w:rtl/>
        </w:rPr>
      </w:pPr>
      <w:r w:rsidRPr="005D0CA5">
        <w:rPr>
          <w:rFonts w:hint="cs"/>
          <w:rtl/>
        </w:rPr>
        <w:t>הצהרה</w:t>
      </w:r>
      <w:r w:rsidRPr="005D0CA5">
        <w:rPr>
          <w:rtl/>
        </w:rPr>
        <w:t xml:space="preserve"> </w:t>
      </w:r>
      <w:r w:rsidRPr="005D0CA5">
        <w:rPr>
          <w:rFonts w:hint="cs"/>
          <w:rtl/>
        </w:rPr>
        <w:t>בדבר</w:t>
      </w:r>
      <w:r w:rsidRPr="005D0CA5">
        <w:rPr>
          <w:rtl/>
        </w:rPr>
        <w:t xml:space="preserve"> </w:t>
      </w:r>
      <w:r w:rsidRPr="005D0CA5">
        <w:rPr>
          <w:rFonts w:hint="cs"/>
          <w:rtl/>
        </w:rPr>
        <w:t>פרטי</w:t>
      </w:r>
      <w:r w:rsidRPr="005D0CA5">
        <w:rPr>
          <w:rtl/>
        </w:rPr>
        <w:t xml:space="preserve"> </w:t>
      </w:r>
      <w:r w:rsidRPr="005D0CA5">
        <w:rPr>
          <w:rFonts w:hint="cs"/>
          <w:rtl/>
        </w:rPr>
        <w:t>ההצעה</w:t>
      </w:r>
      <w:r w:rsidRPr="005D0CA5">
        <w:rPr>
          <w:rtl/>
        </w:rPr>
        <w:t xml:space="preserve"> </w:t>
      </w:r>
      <w:r w:rsidRPr="005D0CA5">
        <w:rPr>
          <w:rFonts w:hint="cs"/>
          <w:rtl/>
        </w:rPr>
        <w:t>הסודיים</w:t>
      </w:r>
      <w:r w:rsidRPr="005D0CA5">
        <w:rPr>
          <w:rtl/>
        </w:rPr>
        <w:t xml:space="preserve"> </w:t>
      </w:r>
      <w:r w:rsidRPr="005D0CA5">
        <w:rPr>
          <w:rFonts w:hint="cs"/>
          <w:rtl/>
        </w:rPr>
        <w:t>וכתב</w:t>
      </w:r>
      <w:r w:rsidRPr="005D0CA5">
        <w:rPr>
          <w:rtl/>
        </w:rPr>
        <w:t xml:space="preserve"> </w:t>
      </w:r>
      <w:r w:rsidRPr="005D0CA5">
        <w:rPr>
          <w:rFonts w:hint="cs"/>
          <w:rtl/>
        </w:rPr>
        <w:t>ויתור</w:t>
      </w:r>
    </w:p>
    <w:p w14:paraId="188BFC4D" w14:textId="77777777" w:rsidR="002C6DE8" w:rsidRPr="005D0CA5" w:rsidRDefault="002C6DE8" w:rsidP="003675B3">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003675B3">
        <w:rPr>
          <w:sz w:val="24"/>
          <w:u w:val="single"/>
          <w:rtl/>
        </w:rPr>
        <w:fldChar w:fldCharType="begin">
          <w:ffData>
            <w:name w:val=""/>
            <w:enabled/>
            <w:calcOnExit w:val="0"/>
            <w:statusText w:type="text" w:val="שם מורשה החתימה"/>
            <w:textInput/>
          </w:ffData>
        </w:fldChar>
      </w:r>
      <w:r w:rsidR="003675B3">
        <w:rPr>
          <w:sz w:val="24"/>
          <w:u w:val="single"/>
          <w:rtl/>
        </w:rPr>
        <w:instrText xml:space="preserve"> </w:instrText>
      </w:r>
      <w:r w:rsidR="003675B3">
        <w:rPr>
          <w:sz w:val="24"/>
          <w:u w:val="single"/>
        </w:rPr>
        <w:instrText>FORMTEXT</w:instrText>
      </w:r>
      <w:r w:rsidR="003675B3">
        <w:rPr>
          <w:sz w:val="24"/>
          <w:u w:val="single"/>
          <w:rtl/>
        </w:rPr>
        <w:instrText xml:space="preserve"> </w:instrText>
      </w:r>
      <w:r w:rsidR="003675B3">
        <w:rPr>
          <w:sz w:val="24"/>
          <w:u w:val="single"/>
          <w:rtl/>
        </w:rPr>
      </w:r>
      <w:r w:rsidR="003675B3">
        <w:rPr>
          <w:sz w:val="24"/>
          <w:u w:val="single"/>
          <w:rtl/>
        </w:rPr>
        <w:fldChar w:fldCharType="separate"/>
      </w:r>
      <w:r w:rsidR="003675B3">
        <w:rPr>
          <w:noProof/>
          <w:sz w:val="24"/>
          <w:u w:val="single"/>
          <w:rtl/>
        </w:rPr>
        <w:t> </w:t>
      </w:r>
      <w:r w:rsidR="003675B3">
        <w:rPr>
          <w:rFonts w:hint="cs"/>
          <w:noProof/>
          <w:sz w:val="24"/>
          <w:u w:val="single"/>
          <w:rtl/>
        </w:rPr>
        <w:t xml:space="preserve">                           </w:t>
      </w:r>
      <w:r w:rsidR="003675B3">
        <w:rPr>
          <w:noProof/>
          <w:sz w:val="24"/>
          <w:u w:val="single"/>
          <w:rtl/>
        </w:rPr>
        <w:t> </w:t>
      </w:r>
      <w:r w:rsidR="003675B3">
        <w:rPr>
          <w:rFonts w:hint="cs"/>
          <w:noProof/>
          <w:sz w:val="24"/>
          <w:u w:val="single"/>
          <w:rtl/>
        </w:rPr>
        <w:t xml:space="preserve">    </w:t>
      </w:r>
      <w:r w:rsidR="003675B3">
        <w:rPr>
          <w:noProof/>
          <w:sz w:val="24"/>
          <w:u w:val="single"/>
          <w:rtl/>
        </w:rPr>
        <w:t> </w:t>
      </w:r>
      <w:r w:rsidR="003675B3">
        <w:rPr>
          <w:noProof/>
          <w:sz w:val="24"/>
          <w:u w:val="single"/>
          <w:rtl/>
        </w:rPr>
        <w:t> </w:t>
      </w:r>
      <w:r w:rsidR="003675B3">
        <w:rPr>
          <w:noProof/>
          <w:sz w:val="24"/>
          <w:u w:val="single"/>
          <w:rtl/>
        </w:rPr>
        <w:t> </w:t>
      </w:r>
      <w:r w:rsidR="003675B3">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3675B3">
        <w:rPr>
          <w:sz w:val="24"/>
          <w:u w:val="single"/>
          <w:rtl/>
        </w:rPr>
        <w:fldChar w:fldCharType="begin">
          <w:ffData>
            <w:name w:val=""/>
            <w:enabled/>
            <w:calcOnExit w:val="0"/>
            <w:statusText w:type="text" w:val="מספר תעודת זהות"/>
            <w:textInput/>
          </w:ffData>
        </w:fldChar>
      </w:r>
      <w:r w:rsidR="003675B3">
        <w:rPr>
          <w:sz w:val="24"/>
          <w:u w:val="single"/>
          <w:rtl/>
        </w:rPr>
        <w:instrText xml:space="preserve"> </w:instrText>
      </w:r>
      <w:r w:rsidR="003675B3">
        <w:rPr>
          <w:sz w:val="24"/>
          <w:u w:val="single"/>
        </w:rPr>
        <w:instrText>FORMTEXT</w:instrText>
      </w:r>
      <w:r w:rsidR="003675B3">
        <w:rPr>
          <w:sz w:val="24"/>
          <w:u w:val="single"/>
          <w:rtl/>
        </w:rPr>
        <w:instrText xml:space="preserve"> </w:instrText>
      </w:r>
      <w:r w:rsidR="003675B3">
        <w:rPr>
          <w:sz w:val="24"/>
          <w:u w:val="single"/>
          <w:rtl/>
        </w:rPr>
      </w:r>
      <w:r w:rsidR="003675B3">
        <w:rPr>
          <w:sz w:val="24"/>
          <w:u w:val="single"/>
          <w:rtl/>
        </w:rPr>
        <w:fldChar w:fldCharType="separate"/>
      </w:r>
      <w:r w:rsidR="003675B3">
        <w:rPr>
          <w:noProof/>
          <w:sz w:val="24"/>
          <w:u w:val="single"/>
          <w:rtl/>
        </w:rPr>
        <w:t> </w:t>
      </w:r>
      <w:r w:rsidR="003675B3">
        <w:rPr>
          <w:noProof/>
          <w:sz w:val="24"/>
          <w:u w:val="single"/>
          <w:rtl/>
        </w:rPr>
        <w:t> </w:t>
      </w:r>
      <w:r w:rsidR="003675B3">
        <w:rPr>
          <w:rFonts w:hint="cs"/>
          <w:noProof/>
          <w:sz w:val="24"/>
          <w:u w:val="single"/>
          <w:rtl/>
        </w:rPr>
        <w:t xml:space="preserve">              </w:t>
      </w:r>
      <w:r w:rsidR="003675B3">
        <w:rPr>
          <w:noProof/>
          <w:sz w:val="24"/>
          <w:u w:val="single"/>
          <w:rtl/>
        </w:rPr>
        <w:t> </w:t>
      </w:r>
      <w:r w:rsidR="003675B3">
        <w:rPr>
          <w:noProof/>
          <w:sz w:val="24"/>
          <w:u w:val="single"/>
          <w:rtl/>
        </w:rPr>
        <w:t> </w:t>
      </w:r>
      <w:r w:rsidR="003675B3">
        <w:rPr>
          <w:rFonts w:hint="cs"/>
          <w:noProof/>
          <w:sz w:val="24"/>
          <w:u w:val="single"/>
          <w:rtl/>
        </w:rPr>
        <w:t xml:space="preserve">    </w:t>
      </w:r>
      <w:r w:rsidR="003675B3">
        <w:rPr>
          <w:noProof/>
          <w:sz w:val="24"/>
          <w:u w:val="single"/>
          <w:rtl/>
        </w:rPr>
        <w:t> </w:t>
      </w:r>
      <w:r w:rsidR="003675B3">
        <w:rPr>
          <w:sz w:val="24"/>
          <w:u w:val="single"/>
          <w:rtl/>
        </w:rPr>
        <w:fldChar w:fldCharType="end"/>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מטעם</w:t>
      </w:r>
      <w:r w:rsidR="00F52B9E">
        <w:rPr>
          <w:sz w:val="24"/>
          <w:rtl/>
        </w:rPr>
        <w:t xml:space="preserve"> </w:t>
      </w:r>
      <w:r w:rsidR="003675B3">
        <w:rPr>
          <w:sz w:val="24"/>
          <w:u w:val="single"/>
          <w:rtl/>
        </w:rPr>
        <w:fldChar w:fldCharType="begin">
          <w:ffData>
            <w:name w:val=""/>
            <w:enabled/>
            <w:calcOnExit w:val="0"/>
            <w:statusText w:type="text" w:val="שם המציע"/>
            <w:textInput/>
          </w:ffData>
        </w:fldChar>
      </w:r>
      <w:r w:rsidR="003675B3">
        <w:rPr>
          <w:sz w:val="24"/>
          <w:u w:val="single"/>
          <w:rtl/>
        </w:rPr>
        <w:instrText xml:space="preserve"> </w:instrText>
      </w:r>
      <w:r w:rsidR="003675B3">
        <w:rPr>
          <w:sz w:val="24"/>
          <w:u w:val="single"/>
        </w:rPr>
        <w:instrText>FORMTEXT</w:instrText>
      </w:r>
      <w:r w:rsidR="003675B3">
        <w:rPr>
          <w:sz w:val="24"/>
          <w:u w:val="single"/>
          <w:rtl/>
        </w:rPr>
        <w:instrText xml:space="preserve"> </w:instrText>
      </w:r>
      <w:r w:rsidR="003675B3">
        <w:rPr>
          <w:sz w:val="24"/>
          <w:u w:val="single"/>
          <w:rtl/>
        </w:rPr>
      </w:r>
      <w:r w:rsidR="003675B3">
        <w:rPr>
          <w:sz w:val="24"/>
          <w:u w:val="single"/>
          <w:rtl/>
        </w:rPr>
        <w:fldChar w:fldCharType="separate"/>
      </w:r>
      <w:r w:rsidR="003675B3">
        <w:rPr>
          <w:noProof/>
          <w:sz w:val="24"/>
          <w:u w:val="single"/>
          <w:rtl/>
        </w:rPr>
        <w:t> </w:t>
      </w:r>
      <w:r w:rsidR="003675B3">
        <w:rPr>
          <w:rFonts w:hint="cs"/>
          <w:noProof/>
          <w:sz w:val="24"/>
          <w:u w:val="single"/>
          <w:rtl/>
        </w:rPr>
        <w:t xml:space="preserve">                             </w:t>
      </w:r>
      <w:r w:rsidR="003675B3">
        <w:rPr>
          <w:noProof/>
          <w:sz w:val="24"/>
          <w:u w:val="single"/>
          <w:rtl/>
        </w:rPr>
        <w:t> </w:t>
      </w:r>
      <w:r w:rsidR="003675B3">
        <w:rPr>
          <w:noProof/>
          <w:sz w:val="24"/>
          <w:u w:val="single"/>
          <w:rtl/>
        </w:rPr>
        <w:t> </w:t>
      </w:r>
      <w:r w:rsidR="003675B3">
        <w:rPr>
          <w:noProof/>
          <w:sz w:val="24"/>
          <w:u w:val="single"/>
          <w:rtl/>
        </w:rPr>
        <w:t> </w:t>
      </w:r>
      <w:r w:rsidR="003675B3">
        <w:rPr>
          <w:noProof/>
          <w:sz w:val="24"/>
          <w:u w:val="single"/>
          <w:rtl/>
        </w:rPr>
        <w:t> </w:t>
      </w:r>
      <w:r w:rsidR="003675B3">
        <w:rPr>
          <w:sz w:val="24"/>
          <w:u w:val="single"/>
          <w:rtl/>
        </w:rPr>
        <w:fldChar w:fldCharType="end"/>
      </w:r>
      <w:r w:rsidRPr="005D0CA5">
        <w:rPr>
          <w:sz w:val="24"/>
          <w:rtl/>
        </w:rPr>
        <w:t xml:space="preserve"> </w:t>
      </w:r>
      <w:r w:rsidRPr="005D0CA5">
        <w:rPr>
          <w:rFonts w:hint="cs"/>
          <w:sz w:val="24"/>
          <w:rtl/>
        </w:rPr>
        <w:t>שמספרו</w:t>
      </w:r>
      <w:r w:rsidRPr="005D0CA5">
        <w:rPr>
          <w:sz w:val="24"/>
          <w:rtl/>
        </w:rPr>
        <w:t xml:space="preserve"> </w:t>
      </w:r>
      <w:r w:rsidR="00F52B9E" w:rsidRPr="009D031C">
        <w:rPr>
          <w:sz w:val="24"/>
          <w:u w:val="single"/>
          <w:rtl/>
        </w:rPr>
        <w:fldChar w:fldCharType="begin">
          <w:ffData>
            <w:name w:val="Text1"/>
            <w:enabled/>
            <w:calcOnExit w:val="0"/>
            <w:textInput/>
          </w:ffData>
        </w:fldChar>
      </w:r>
      <w:r w:rsidR="00F52B9E" w:rsidRPr="009D031C">
        <w:rPr>
          <w:sz w:val="24"/>
          <w:u w:val="single"/>
          <w:rtl/>
        </w:rPr>
        <w:instrText xml:space="preserve"> </w:instrText>
      </w:r>
      <w:r w:rsidR="00F52B9E" w:rsidRPr="009D031C">
        <w:rPr>
          <w:sz w:val="24"/>
          <w:u w:val="single"/>
        </w:rPr>
        <w:instrText>FORMTEXT</w:instrText>
      </w:r>
      <w:r w:rsidR="00F52B9E" w:rsidRPr="009D031C">
        <w:rPr>
          <w:sz w:val="24"/>
          <w:u w:val="single"/>
          <w:rtl/>
        </w:rPr>
        <w:instrText xml:space="preserve"> </w:instrText>
      </w:r>
      <w:r w:rsidR="00F52B9E" w:rsidRPr="009D031C">
        <w:rPr>
          <w:sz w:val="24"/>
          <w:u w:val="single"/>
          <w:rtl/>
        </w:rPr>
      </w:r>
      <w:r w:rsidR="00F52B9E" w:rsidRPr="009D031C">
        <w:rPr>
          <w:sz w:val="24"/>
          <w:u w:val="single"/>
          <w:rtl/>
        </w:rPr>
        <w:fldChar w:fldCharType="separate"/>
      </w:r>
      <w:r w:rsidR="00F52B9E" w:rsidRPr="009D031C">
        <w:rPr>
          <w:noProof/>
          <w:sz w:val="24"/>
          <w:u w:val="single"/>
          <w:rtl/>
        </w:rPr>
        <w:t> </w:t>
      </w:r>
      <w:r w:rsidR="00F52B9E">
        <w:rPr>
          <w:rFonts w:hint="cs"/>
          <w:noProof/>
          <w:sz w:val="24"/>
          <w:u w:val="single"/>
          <w:rtl/>
        </w:rPr>
        <w:t xml:space="preserve">                        </w:t>
      </w:r>
      <w:r w:rsidR="00F52B9E" w:rsidRPr="009D031C">
        <w:rPr>
          <w:noProof/>
          <w:sz w:val="24"/>
          <w:u w:val="single"/>
          <w:rtl/>
        </w:rPr>
        <w:t> </w:t>
      </w:r>
      <w:r w:rsidR="00F52B9E" w:rsidRPr="009D031C">
        <w:rPr>
          <w:noProof/>
          <w:sz w:val="24"/>
          <w:u w:val="single"/>
          <w:rtl/>
        </w:rPr>
        <w:t> </w:t>
      </w:r>
      <w:r w:rsidR="00F52B9E" w:rsidRPr="009D031C">
        <w:rPr>
          <w:noProof/>
          <w:sz w:val="24"/>
          <w:u w:val="single"/>
          <w:rtl/>
        </w:rPr>
        <w:t> </w:t>
      </w:r>
      <w:r w:rsidR="00F52B9E" w:rsidRPr="009D031C">
        <w:rPr>
          <w:sz w:val="24"/>
          <w:u w:val="single"/>
          <w:rtl/>
        </w:rPr>
        <w:fldChar w:fldCharType="end"/>
      </w:r>
      <w:r w:rsidR="00F52B9E" w:rsidRPr="005D0CA5">
        <w:rPr>
          <w:sz w:val="24"/>
          <w:rtl/>
        </w:rPr>
        <w:t xml:space="preserve"> </w:t>
      </w:r>
      <w:r w:rsidRPr="005D0CA5">
        <w:rPr>
          <w:sz w:val="24"/>
          <w:rtl/>
        </w:rPr>
        <w:t>(</w:t>
      </w:r>
      <w:r w:rsidRPr="005D0CA5">
        <w:rPr>
          <w:rFonts w:hint="cs"/>
          <w:sz w:val="24"/>
          <w:rtl/>
        </w:rPr>
        <w:t>להלן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ומתחייב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כדלקמן</w:t>
      </w:r>
      <w:r w:rsidRPr="005D0CA5">
        <w:rPr>
          <w:sz w:val="24"/>
          <w:rtl/>
        </w:rPr>
        <w:t>:</w:t>
      </w:r>
    </w:p>
    <w:p w14:paraId="4D5AE552" w14:textId="77777777" w:rsidR="002C6DE8" w:rsidRPr="005D0CA5" w:rsidRDefault="002C6DE8" w:rsidP="002C6DE8">
      <w:pPr>
        <w:rPr>
          <w:sz w:val="24"/>
          <w:rtl/>
        </w:rPr>
      </w:pPr>
      <w:r w:rsidRPr="005D0CA5">
        <w:rPr>
          <w:sz w:val="24"/>
          <w:rtl/>
        </w:rPr>
        <w:t>(</w:t>
      </w:r>
      <w:r w:rsidRPr="005D0CA5">
        <w:rPr>
          <w:rFonts w:hint="cs"/>
          <w:sz w:val="24"/>
          <w:rtl/>
        </w:rPr>
        <w:t>יש</w:t>
      </w:r>
      <w:r w:rsidRPr="005D0CA5">
        <w:rPr>
          <w:sz w:val="24"/>
          <w:rtl/>
        </w:rPr>
        <w:t xml:space="preserve"> </w:t>
      </w:r>
      <w:r w:rsidRPr="005D0CA5">
        <w:rPr>
          <w:rFonts w:hint="cs"/>
          <w:sz w:val="24"/>
          <w:rtl/>
        </w:rPr>
        <w:t>לסמן</w:t>
      </w:r>
      <w:r w:rsidRPr="005D0CA5">
        <w:rPr>
          <w:sz w:val="24"/>
          <w:rtl/>
        </w:rPr>
        <w:t xml:space="preserve"> </w:t>
      </w:r>
      <w:r w:rsidRPr="005D0CA5">
        <w:rPr>
          <w:sz w:val="24"/>
        </w:rPr>
        <w:t>X</w:t>
      </w:r>
      <w:r w:rsidR="00F52B9E">
        <w:rPr>
          <w:sz w:val="24"/>
          <w:rtl/>
        </w:rPr>
        <w:t xml:space="preserve"> </w:t>
      </w:r>
      <w:r w:rsidRPr="005D0CA5">
        <w:rPr>
          <w:rFonts w:hint="cs"/>
          <w:sz w:val="24"/>
          <w:rtl/>
        </w:rPr>
        <w:t>במקום</w:t>
      </w:r>
      <w:r w:rsidRPr="005D0CA5">
        <w:rPr>
          <w:sz w:val="24"/>
          <w:rtl/>
        </w:rPr>
        <w:t xml:space="preserve"> </w:t>
      </w:r>
      <w:r w:rsidRPr="005D0CA5">
        <w:rPr>
          <w:rFonts w:hint="cs"/>
          <w:sz w:val="24"/>
          <w:rtl/>
        </w:rPr>
        <w:t>המתאים</w:t>
      </w:r>
      <w:r w:rsidRPr="005D0CA5">
        <w:rPr>
          <w:sz w:val="24"/>
          <w:rtl/>
        </w:rPr>
        <w:t>)</w:t>
      </w:r>
    </w:p>
    <w:p w14:paraId="331C6257" w14:textId="77777777" w:rsidR="00F52B9E" w:rsidRDefault="002C6DE8" w:rsidP="0029355A">
      <w:pPr>
        <w:pStyle w:val="a8"/>
        <w:numPr>
          <w:ilvl w:val="0"/>
          <w:numId w:val="13"/>
        </w:numPr>
        <w:rPr>
          <w:sz w:val="24"/>
        </w:rPr>
      </w:pPr>
      <w:r w:rsidRPr="00F52B9E">
        <w:rPr>
          <w:rFonts w:hint="cs"/>
          <w:sz w:val="24"/>
          <w:rtl/>
        </w:rPr>
        <w:t>ההצעה</w:t>
      </w:r>
      <w:r w:rsidRPr="00F52B9E">
        <w:rPr>
          <w:sz w:val="24"/>
          <w:rtl/>
        </w:rPr>
        <w:t xml:space="preserve"> </w:t>
      </w:r>
      <w:r w:rsidRPr="00F52B9E">
        <w:rPr>
          <w:rFonts w:hint="cs"/>
          <w:sz w:val="24"/>
          <w:rtl/>
        </w:rPr>
        <w:t>שהוגשה</w:t>
      </w:r>
      <w:r w:rsidRPr="00F52B9E">
        <w:rPr>
          <w:sz w:val="24"/>
          <w:rtl/>
        </w:rPr>
        <w:t xml:space="preserve"> </w:t>
      </w:r>
      <w:r w:rsidRPr="00F52B9E">
        <w:rPr>
          <w:rFonts w:hint="cs"/>
          <w:sz w:val="24"/>
          <w:rtl/>
        </w:rPr>
        <w:t>מטעם</w:t>
      </w:r>
      <w:r w:rsidRPr="00F52B9E">
        <w:rPr>
          <w:sz w:val="24"/>
          <w:rtl/>
        </w:rPr>
        <w:t xml:space="preserve"> </w:t>
      </w:r>
      <w:r w:rsidR="003675B3">
        <w:rPr>
          <w:sz w:val="24"/>
          <w:u w:val="single"/>
          <w:rtl/>
        </w:rPr>
        <w:fldChar w:fldCharType="begin">
          <w:ffData>
            <w:name w:val=""/>
            <w:enabled/>
            <w:calcOnExit w:val="0"/>
            <w:statusText w:type="text" w:val="שם המציע"/>
            <w:textInput/>
          </w:ffData>
        </w:fldChar>
      </w:r>
      <w:r w:rsidR="003675B3">
        <w:rPr>
          <w:sz w:val="24"/>
          <w:u w:val="single"/>
          <w:rtl/>
        </w:rPr>
        <w:instrText xml:space="preserve"> </w:instrText>
      </w:r>
      <w:r w:rsidR="003675B3">
        <w:rPr>
          <w:sz w:val="24"/>
          <w:u w:val="single"/>
        </w:rPr>
        <w:instrText>FORMTEXT</w:instrText>
      </w:r>
      <w:r w:rsidR="003675B3">
        <w:rPr>
          <w:sz w:val="24"/>
          <w:u w:val="single"/>
          <w:rtl/>
        </w:rPr>
        <w:instrText xml:space="preserve"> </w:instrText>
      </w:r>
      <w:r w:rsidR="003675B3">
        <w:rPr>
          <w:sz w:val="24"/>
          <w:u w:val="single"/>
          <w:rtl/>
        </w:rPr>
      </w:r>
      <w:r w:rsidR="003675B3">
        <w:rPr>
          <w:sz w:val="24"/>
          <w:u w:val="single"/>
          <w:rtl/>
        </w:rPr>
        <w:fldChar w:fldCharType="separate"/>
      </w:r>
      <w:r w:rsidR="003675B3">
        <w:rPr>
          <w:noProof/>
          <w:sz w:val="24"/>
          <w:u w:val="single"/>
          <w:rtl/>
        </w:rPr>
        <w:t> </w:t>
      </w:r>
      <w:r w:rsidR="003675B3">
        <w:rPr>
          <w:rFonts w:hint="cs"/>
          <w:noProof/>
          <w:sz w:val="24"/>
          <w:u w:val="single"/>
          <w:rtl/>
        </w:rPr>
        <w:t xml:space="preserve">                          </w:t>
      </w:r>
      <w:r w:rsidR="003675B3">
        <w:rPr>
          <w:noProof/>
          <w:sz w:val="24"/>
          <w:u w:val="single"/>
          <w:rtl/>
        </w:rPr>
        <w:t> </w:t>
      </w:r>
      <w:r w:rsidR="003675B3">
        <w:rPr>
          <w:noProof/>
          <w:sz w:val="24"/>
          <w:u w:val="single"/>
          <w:rtl/>
        </w:rPr>
        <w:t> </w:t>
      </w:r>
      <w:r w:rsidR="003675B3">
        <w:rPr>
          <w:rFonts w:hint="cs"/>
          <w:noProof/>
          <w:sz w:val="24"/>
          <w:u w:val="single"/>
          <w:rtl/>
        </w:rPr>
        <w:t xml:space="preserve">  </w:t>
      </w:r>
      <w:r w:rsidR="003675B3">
        <w:rPr>
          <w:noProof/>
          <w:sz w:val="24"/>
          <w:u w:val="single"/>
          <w:rtl/>
        </w:rPr>
        <w:t> </w:t>
      </w:r>
      <w:r w:rsidR="003675B3">
        <w:rPr>
          <w:noProof/>
          <w:sz w:val="24"/>
          <w:u w:val="single"/>
          <w:rtl/>
        </w:rPr>
        <w:t> </w:t>
      </w:r>
      <w:r w:rsidR="003675B3">
        <w:rPr>
          <w:sz w:val="24"/>
          <w:u w:val="single"/>
          <w:rtl/>
        </w:rPr>
        <w:fldChar w:fldCharType="end"/>
      </w:r>
      <w:r w:rsidR="00F52B9E">
        <w:rPr>
          <w:rFonts w:hint="cs"/>
          <w:sz w:val="24"/>
          <w:rtl/>
        </w:rPr>
        <w:t xml:space="preserve"> </w:t>
      </w:r>
      <w:r w:rsidRPr="00F52B9E">
        <w:rPr>
          <w:rFonts w:hint="cs"/>
          <w:sz w:val="24"/>
          <w:rtl/>
        </w:rPr>
        <w:t>במסגרת</w:t>
      </w:r>
      <w:r w:rsidRPr="00F52B9E">
        <w:rPr>
          <w:sz w:val="24"/>
          <w:rtl/>
        </w:rPr>
        <w:t xml:space="preserve"> </w:t>
      </w:r>
      <w:r w:rsidRPr="00F52B9E">
        <w:rPr>
          <w:rFonts w:hint="cs"/>
          <w:sz w:val="24"/>
          <w:rtl/>
        </w:rPr>
        <w:t>מכרז</w:t>
      </w:r>
      <w:r w:rsidRPr="00F52B9E">
        <w:rPr>
          <w:sz w:val="24"/>
          <w:rtl/>
        </w:rPr>
        <w:t xml:space="preserve"> </w:t>
      </w:r>
      <w:r w:rsidRPr="00F52B9E">
        <w:rPr>
          <w:rFonts w:hint="cs"/>
          <w:sz w:val="24"/>
          <w:rtl/>
        </w:rPr>
        <w:t>מס</w:t>
      </w:r>
      <w:r w:rsidRPr="00F52B9E">
        <w:rPr>
          <w:sz w:val="24"/>
          <w:rtl/>
        </w:rPr>
        <w:t>'</w:t>
      </w:r>
      <w:r w:rsidR="00F52B9E">
        <w:rPr>
          <w:rFonts w:hint="cs"/>
          <w:sz w:val="24"/>
          <w:rtl/>
        </w:rPr>
        <w:t xml:space="preserve"> </w:t>
      </w:r>
      <w:r w:rsidR="003675B3">
        <w:rPr>
          <w:sz w:val="24"/>
          <w:u w:val="single"/>
          <w:rtl/>
        </w:rPr>
        <w:fldChar w:fldCharType="begin">
          <w:ffData>
            <w:name w:val=""/>
            <w:enabled/>
            <w:calcOnExit w:val="0"/>
            <w:statusText w:type="text" w:val="מספר מכרז"/>
            <w:textInput/>
          </w:ffData>
        </w:fldChar>
      </w:r>
      <w:r w:rsidR="003675B3">
        <w:rPr>
          <w:sz w:val="24"/>
          <w:u w:val="single"/>
          <w:rtl/>
        </w:rPr>
        <w:instrText xml:space="preserve"> </w:instrText>
      </w:r>
      <w:r w:rsidR="003675B3">
        <w:rPr>
          <w:sz w:val="24"/>
          <w:u w:val="single"/>
        </w:rPr>
        <w:instrText>FORMTEXT</w:instrText>
      </w:r>
      <w:r w:rsidR="003675B3">
        <w:rPr>
          <w:sz w:val="24"/>
          <w:u w:val="single"/>
          <w:rtl/>
        </w:rPr>
        <w:instrText xml:space="preserve"> </w:instrText>
      </w:r>
      <w:r w:rsidR="003675B3">
        <w:rPr>
          <w:sz w:val="24"/>
          <w:u w:val="single"/>
          <w:rtl/>
        </w:rPr>
      </w:r>
      <w:r w:rsidR="003675B3">
        <w:rPr>
          <w:sz w:val="24"/>
          <w:u w:val="single"/>
          <w:rtl/>
        </w:rPr>
        <w:fldChar w:fldCharType="separate"/>
      </w:r>
      <w:r w:rsidR="003675B3">
        <w:rPr>
          <w:noProof/>
          <w:sz w:val="24"/>
          <w:u w:val="single"/>
          <w:rtl/>
        </w:rPr>
        <w:t> </w:t>
      </w:r>
      <w:r w:rsidR="003675B3">
        <w:rPr>
          <w:noProof/>
          <w:sz w:val="24"/>
          <w:u w:val="single"/>
          <w:rtl/>
        </w:rPr>
        <w:t> </w:t>
      </w:r>
      <w:r w:rsidR="003675B3">
        <w:rPr>
          <w:noProof/>
          <w:sz w:val="24"/>
          <w:u w:val="single"/>
          <w:rtl/>
        </w:rPr>
        <w:t> </w:t>
      </w:r>
      <w:r w:rsidR="003675B3">
        <w:rPr>
          <w:rFonts w:hint="cs"/>
          <w:noProof/>
          <w:sz w:val="24"/>
          <w:u w:val="single"/>
          <w:rtl/>
        </w:rPr>
        <w:t xml:space="preserve">       </w:t>
      </w:r>
      <w:r w:rsidR="003675B3">
        <w:rPr>
          <w:noProof/>
          <w:sz w:val="24"/>
          <w:u w:val="single"/>
          <w:rtl/>
        </w:rPr>
        <w:t> </w:t>
      </w:r>
      <w:r w:rsidR="003675B3">
        <w:rPr>
          <w:noProof/>
          <w:sz w:val="24"/>
          <w:u w:val="single"/>
          <w:rtl/>
        </w:rPr>
        <w:t> </w:t>
      </w:r>
      <w:r w:rsidR="003675B3">
        <w:rPr>
          <w:sz w:val="24"/>
          <w:u w:val="single"/>
          <w:rtl/>
        </w:rPr>
        <w:fldChar w:fldCharType="end"/>
      </w:r>
      <w:r w:rsidRPr="00F52B9E">
        <w:rPr>
          <w:sz w:val="24"/>
          <w:rtl/>
        </w:rPr>
        <w:t xml:space="preserve"> </w:t>
      </w:r>
      <w:r w:rsidRPr="00F52B9E">
        <w:rPr>
          <w:rFonts w:hint="cs"/>
          <w:sz w:val="24"/>
          <w:rtl/>
        </w:rPr>
        <w:t>לקבלת</w:t>
      </w:r>
      <w:r w:rsidRPr="00F52B9E">
        <w:rPr>
          <w:sz w:val="24"/>
          <w:rtl/>
        </w:rPr>
        <w:t xml:space="preserve"> </w:t>
      </w:r>
      <w:r w:rsidR="00F52B9E" w:rsidRPr="009D031C">
        <w:rPr>
          <w:sz w:val="24"/>
          <w:u w:val="single"/>
          <w:rtl/>
        </w:rPr>
        <w:fldChar w:fldCharType="begin">
          <w:ffData>
            <w:name w:val="Text1"/>
            <w:enabled/>
            <w:calcOnExit w:val="0"/>
            <w:textInput/>
          </w:ffData>
        </w:fldChar>
      </w:r>
      <w:r w:rsidR="00F52B9E" w:rsidRPr="009D031C">
        <w:rPr>
          <w:sz w:val="24"/>
          <w:u w:val="single"/>
          <w:rtl/>
        </w:rPr>
        <w:instrText xml:space="preserve"> </w:instrText>
      </w:r>
      <w:r w:rsidR="00F52B9E" w:rsidRPr="009D031C">
        <w:rPr>
          <w:sz w:val="24"/>
          <w:u w:val="single"/>
        </w:rPr>
        <w:instrText>FORMTEXT</w:instrText>
      </w:r>
      <w:r w:rsidR="00F52B9E" w:rsidRPr="009D031C">
        <w:rPr>
          <w:sz w:val="24"/>
          <w:u w:val="single"/>
          <w:rtl/>
        </w:rPr>
        <w:instrText xml:space="preserve"> </w:instrText>
      </w:r>
      <w:r w:rsidR="00F52B9E" w:rsidRPr="009D031C">
        <w:rPr>
          <w:sz w:val="24"/>
          <w:u w:val="single"/>
          <w:rtl/>
        </w:rPr>
      </w:r>
      <w:r w:rsidR="00F52B9E" w:rsidRPr="009D031C">
        <w:rPr>
          <w:sz w:val="24"/>
          <w:u w:val="single"/>
          <w:rtl/>
        </w:rPr>
        <w:fldChar w:fldCharType="separate"/>
      </w:r>
      <w:r w:rsidR="00F52B9E" w:rsidRPr="009D031C">
        <w:rPr>
          <w:noProof/>
          <w:sz w:val="24"/>
          <w:u w:val="single"/>
          <w:rtl/>
        </w:rPr>
        <w:t> </w:t>
      </w:r>
      <w:r w:rsidR="003675B3">
        <w:rPr>
          <w:rFonts w:hint="cs"/>
          <w:noProof/>
          <w:sz w:val="24"/>
          <w:u w:val="single"/>
          <w:rtl/>
        </w:rPr>
        <w:t xml:space="preserve">                      </w:t>
      </w:r>
      <w:r w:rsidR="00F52B9E">
        <w:rPr>
          <w:rFonts w:hint="cs"/>
          <w:noProof/>
          <w:sz w:val="24"/>
          <w:u w:val="single"/>
          <w:rtl/>
        </w:rPr>
        <w:t xml:space="preserve">                        </w:t>
      </w:r>
      <w:r w:rsidR="00F52B9E" w:rsidRPr="009D031C">
        <w:rPr>
          <w:noProof/>
          <w:sz w:val="24"/>
          <w:u w:val="single"/>
          <w:rtl/>
        </w:rPr>
        <w:t> </w:t>
      </w:r>
      <w:r w:rsidR="00F52B9E" w:rsidRPr="009D031C">
        <w:rPr>
          <w:noProof/>
          <w:sz w:val="24"/>
          <w:u w:val="single"/>
          <w:rtl/>
        </w:rPr>
        <w:t> </w:t>
      </w:r>
      <w:r w:rsidR="00F52B9E" w:rsidRPr="009D031C">
        <w:rPr>
          <w:noProof/>
          <w:sz w:val="24"/>
          <w:u w:val="single"/>
          <w:rtl/>
        </w:rPr>
        <w:t> </w:t>
      </w:r>
      <w:r w:rsidR="00F52B9E" w:rsidRPr="009D031C">
        <w:rPr>
          <w:sz w:val="24"/>
          <w:u w:val="single"/>
          <w:rtl/>
        </w:rPr>
        <w:fldChar w:fldCharType="end"/>
      </w:r>
      <w:r w:rsidR="00F52B9E">
        <w:rPr>
          <w:rFonts w:hint="cs"/>
          <w:sz w:val="24"/>
          <w:rtl/>
        </w:rPr>
        <w:t xml:space="preserve"> </w:t>
      </w:r>
      <w:r w:rsidRPr="00F52B9E">
        <w:rPr>
          <w:rFonts w:hint="cs"/>
          <w:sz w:val="24"/>
          <w:rtl/>
        </w:rPr>
        <w:t>אינה</w:t>
      </w:r>
      <w:r w:rsidRPr="00F52B9E">
        <w:rPr>
          <w:sz w:val="24"/>
          <w:rtl/>
        </w:rPr>
        <w:t xml:space="preserve"> </w:t>
      </w:r>
      <w:r w:rsidRPr="00F52B9E">
        <w:rPr>
          <w:rFonts w:hint="cs"/>
          <w:sz w:val="24"/>
          <w:rtl/>
        </w:rPr>
        <w:t>כוללת</w:t>
      </w:r>
      <w:r w:rsidRPr="00F52B9E">
        <w:rPr>
          <w:sz w:val="24"/>
          <w:rtl/>
        </w:rPr>
        <w:t xml:space="preserve"> </w:t>
      </w:r>
      <w:r w:rsidRPr="00F52B9E">
        <w:rPr>
          <w:rFonts w:hint="cs"/>
          <w:sz w:val="24"/>
          <w:rtl/>
        </w:rPr>
        <w:t>פרטים</w:t>
      </w:r>
      <w:r w:rsidRPr="00F52B9E">
        <w:rPr>
          <w:sz w:val="24"/>
          <w:rtl/>
        </w:rPr>
        <w:t xml:space="preserve"> </w:t>
      </w:r>
      <w:r w:rsidRPr="00F52B9E">
        <w:rPr>
          <w:rFonts w:hint="cs"/>
          <w:sz w:val="24"/>
          <w:rtl/>
        </w:rPr>
        <w:t>סודיים</w:t>
      </w:r>
      <w:r w:rsidRPr="00F52B9E">
        <w:rPr>
          <w:sz w:val="24"/>
          <w:rtl/>
        </w:rPr>
        <w:t>.</w:t>
      </w:r>
    </w:p>
    <w:p w14:paraId="62F57E7E" w14:textId="77777777" w:rsidR="002C6DE8" w:rsidRDefault="002C6DE8" w:rsidP="0029355A">
      <w:pPr>
        <w:pStyle w:val="a8"/>
        <w:numPr>
          <w:ilvl w:val="0"/>
          <w:numId w:val="13"/>
        </w:numPr>
        <w:rPr>
          <w:sz w:val="24"/>
        </w:rPr>
      </w:pPr>
      <w:r w:rsidRPr="00F52B9E">
        <w:rPr>
          <w:rFonts w:hint="cs"/>
          <w:sz w:val="24"/>
          <w:rtl/>
        </w:rPr>
        <w:t>הפרטים</w:t>
      </w:r>
      <w:r w:rsidRPr="00F52B9E">
        <w:rPr>
          <w:sz w:val="24"/>
          <w:rtl/>
        </w:rPr>
        <w:t xml:space="preserve"> </w:t>
      </w:r>
      <w:r w:rsidRPr="00F52B9E">
        <w:rPr>
          <w:rFonts w:hint="cs"/>
          <w:sz w:val="24"/>
          <w:rtl/>
        </w:rPr>
        <w:t>בהצעת</w:t>
      </w:r>
      <w:r w:rsidRPr="00F52B9E">
        <w:rPr>
          <w:sz w:val="24"/>
          <w:rtl/>
        </w:rPr>
        <w:t xml:space="preserve"> </w:t>
      </w:r>
      <w:r w:rsidR="00F52B9E" w:rsidRPr="00F52B9E">
        <w:rPr>
          <w:sz w:val="24"/>
          <w:u w:val="single"/>
          <w:rtl/>
        </w:rPr>
        <w:fldChar w:fldCharType="begin">
          <w:ffData>
            <w:name w:val=""/>
            <w:enabled/>
            <w:calcOnExit w:val="0"/>
            <w:textInput/>
          </w:ffData>
        </w:fldChar>
      </w:r>
      <w:r w:rsidR="00F52B9E" w:rsidRPr="00F52B9E">
        <w:rPr>
          <w:sz w:val="24"/>
          <w:u w:val="single"/>
          <w:rtl/>
        </w:rPr>
        <w:instrText xml:space="preserve"> </w:instrText>
      </w:r>
      <w:r w:rsidR="00F52B9E" w:rsidRPr="00F52B9E">
        <w:rPr>
          <w:sz w:val="24"/>
          <w:u w:val="single"/>
        </w:rPr>
        <w:instrText>FORMTEXT</w:instrText>
      </w:r>
      <w:r w:rsidR="00F52B9E" w:rsidRPr="00F52B9E">
        <w:rPr>
          <w:sz w:val="24"/>
          <w:u w:val="single"/>
          <w:rtl/>
        </w:rPr>
        <w:instrText xml:space="preserve"> </w:instrText>
      </w:r>
      <w:r w:rsidR="00F52B9E" w:rsidRPr="00F52B9E">
        <w:rPr>
          <w:sz w:val="24"/>
          <w:u w:val="single"/>
          <w:rtl/>
        </w:rPr>
      </w:r>
      <w:r w:rsidR="00F52B9E" w:rsidRPr="00F52B9E">
        <w:rPr>
          <w:sz w:val="24"/>
          <w:u w:val="single"/>
          <w:rtl/>
        </w:rPr>
        <w:fldChar w:fldCharType="separate"/>
      </w:r>
      <w:r w:rsidR="00F52B9E" w:rsidRPr="009D031C">
        <w:rPr>
          <w:noProof/>
          <w:u w:val="single"/>
          <w:rtl/>
        </w:rPr>
        <w:t> </w:t>
      </w:r>
      <w:r w:rsidR="00F52B9E" w:rsidRPr="00F52B9E">
        <w:rPr>
          <w:rFonts w:hint="cs"/>
          <w:noProof/>
          <w:sz w:val="24"/>
          <w:u w:val="single"/>
          <w:rtl/>
        </w:rPr>
        <w:t xml:space="preserve">                        </w:t>
      </w:r>
      <w:r w:rsidR="00F52B9E" w:rsidRPr="009D031C">
        <w:rPr>
          <w:noProof/>
          <w:u w:val="single"/>
          <w:rtl/>
        </w:rPr>
        <w:t> </w:t>
      </w:r>
      <w:r w:rsidR="00F52B9E" w:rsidRPr="009D031C">
        <w:rPr>
          <w:noProof/>
          <w:u w:val="single"/>
          <w:rtl/>
        </w:rPr>
        <w:t> </w:t>
      </w:r>
      <w:r w:rsidR="00F52B9E" w:rsidRPr="009D031C">
        <w:rPr>
          <w:noProof/>
          <w:u w:val="single"/>
          <w:rtl/>
        </w:rPr>
        <w:t> </w:t>
      </w:r>
      <w:r w:rsidR="00F52B9E" w:rsidRPr="00F52B9E">
        <w:rPr>
          <w:sz w:val="24"/>
          <w:u w:val="single"/>
          <w:rtl/>
        </w:rPr>
        <w:fldChar w:fldCharType="end"/>
      </w:r>
      <w:r w:rsidRPr="00F52B9E">
        <w:rPr>
          <w:sz w:val="24"/>
          <w:rtl/>
        </w:rPr>
        <w:t xml:space="preserve"> </w:t>
      </w:r>
      <w:r w:rsidRPr="00F52B9E">
        <w:rPr>
          <w:rFonts w:hint="cs"/>
          <w:sz w:val="24"/>
          <w:rtl/>
        </w:rPr>
        <w:t>המהווים</w:t>
      </w:r>
      <w:r w:rsidRPr="00F52B9E">
        <w:rPr>
          <w:sz w:val="24"/>
          <w:rtl/>
        </w:rPr>
        <w:t xml:space="preserve"> </w:t>
      </w:r>
      <w:r w:rsidRPr="00F52B9E">
        <w:rPr>
          <w:rFonts w:hint="cs"/>
          <w:sz w:val="24"/>
          <w:rtl/>
        </w:rPr>
        <w:t>סודות</w:t>
      </w:r>
      <w:r w:rsidRPr="00F52B9E">
        <w:rPr>
          <w:sz w:val="24"/>
          <w:rtl/>
        </w:rPr>
        <w:t xml:space="preserve"> </w:t>
      </w:r>
      <w:r w:rsidRPr="00F52B9E">
        <w:rPr>
          <w:rFonts w:hint="cs"/>
          <w:sz w:val="24"/>
          <w:rtl/>
        </w:rPr>
        <w:t>מסחריים</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מקצועיים</w:t>
      </w:r>
      <w:r w:rsidRPr="00F52B9E">
        <w:rPr>
          <w:sz w:val="24"/>
          <w:rtl/>
        </w:rPr>
        <w:t xml:space="preserve"> </w:t>
      </w:r>
      <w:r w:rsidRPr="00F52B9E">
        <w:rPr>
          <w:rFonts w:hint="cs"/>
          <w:sz w:val="24"/>
          <w:rtl/>
        </w:rPr>
        <w:t>הינם</w:t>
      </w:r>
      <w:r w:rsidRPr="00F52B9E">
        <w:rPr>
          <w:sz w:val="24"/>
          <w:rtl/>
        </w:rPr>
        <w:t xml:space="preserve"> </w:t>
      </w:r>
      <w:r w:rsidRPr="00F52B9E">
        <w:rPr>
          <w:rFonts w:hint="cs"/>
          <w:sz w:val="24"/>
          <w:rtl/>
        </w:rPr>
        <w:t>כדלקמן</w:t>
      </w:r>
      <w:r w:rsidRPr="00F52B9E">
        <w:rPr>
          <w:sz w:val="24"/>
          <w:rtl/>
        </w:rPr>
        <w:t>:</w:t>
      </w:r>
    </w:p>
    <w:p w14:paraId="7F028E46" w14:textId="77777777" w:rsidR="00F52B9E" w:rsidRPr="00F912D3" w:rsidRDefault="00F52B9E" w:rsidP="00F52B9E">
      <w:pPr>
        <w:pStyle w:val="a8"/>
        <w:rPr>
          <w:sz w:val="24"/>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14:paraId="2018FFDA" w14:textId="77777777" w:rsidR="00F52B9E" w:rsidRPr="00F912D3" w:rsidRDefault="00F52B9E" w:rsidP="00F52B9E">
      <w:pPr>
        <w:pStyle w:val="a8"/>
        <w:rPr>
          <w:sz w:val="24"/>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14:paraId="7A1C21BD" w14:textId="77777777" w:rsidR="002C6DE8" w:rsidRDefault="00F52B9E" w:rsidP="00F52B9E">
      <w:pPr>
        <w:pStyle w:val="a8"/>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14:paraId="24473DCF" w14:textId="77777777" w:rsidR="00F52B9E" w:rsidRPr="005D0CA5" w:rsidRDefault="00F52B9E" w:rsidP="00F52B9E">
      <w:pPr>
        <w:pStyle w:val="a8"/>
        <w:rPr>
          <w:sz w:val="24"/>
          <w:rtl/>
        </w:rPr>
      </w:pPr>
    </w:p>
    <w:p w14:paraId="5C1AE246" w14:textId="77777777" w:rsidR="002C6DE8" w:rsidRPr="00F52B9E" w:rsidRDefault="002C6DE8" w:rsidP="0029355A">
      <w:pPr>
        <w:pStyle w:val="a8"/>
        <w:numPr>
          <w:ilvl w:val="0"/>
          <w:numId w:val="14"/>
        </w:numPr>
        <w:rPr>
          <w:sz w:val="24"/>
          <w:rtl/>
        </w:rPr>
      </w:pPr>
      <w:r w:rsidRPr="00F52B9E">
        <w:rPr>
          <w:rFonts w:hint="cs"/>
          <w:sz w:val="24"/>
          <w:rtl/>
        </w:rPr>
        <w:t>ידוע</w:t>
      </w:r>
      <w:r w:rsidRPr="00F52B9E">
        <w:rPr>
          <w:sz w:val="24"/>
          <w:rtl/>
        </w:rPr>
        <w:t xml:space="preserve"> </w:t>
      </w:r>
      <w:r w:rsidRPr="00F52B9E">
        <w:rPr>
          <w:rFonts w:hint="cs"/>
          <w:sz w:val="24"/>
          <w:rtl/>
        </w:rPr>
        <w:t>לי</w:t>
      </w:r>
      <w:r w:rsidRPr="00F52B9E">
        <w:rPr>
          <w:sz w:val="24"/>
          <w:rtl/>
        </w:rPr>
        <w:t xml:space="preserve"> </w:t>
      </w:r>
      <w:r w:rsidRPr="00F52B9E">
        <w:rPr>
          <w:rFonts w:hint="cs"/>
          <w:sz w:val="24"/>
          <w:rtl/>
        </w:rPr>
        <w:t>כי</w:t>
      </w:r>
      <w:r w:rsidRPr="00F52B9E">
        <w:rPr>
          <w:sz w:val="24"/>
          <w:rtl/>
        </w:rPr>
        <w:t xml:space="preserve"> </w:t>
      </w:r>
      <w:r w:rsidRPr="00F52B9E">
        <w:rPr>
          <w:rFonts w:hint="cs"/>
          <w:sz w:val="24"/>
          <w:rtl/>
        </w:rPr>
        <w:t>ועדת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תאפשר</w:t>
      </w:r>
      <w:r w:rsidRPr="00F52B9E">
        <w:rPr>
          <w:sz w:val="24"/>
          <w:rtl/>
        </w:rPr>
        <w:t xml:space="preserve"> </w:t>
      </w:r>
      <w:r w:rsidRPr="00F52B9E">
        <w:rPr>
          <w:rFonts w:hint="cs"/>
          <w:sz w:val="24"/>
          <w:rtl/>
        </w:rPr>
        <w:t>למציע</w:t>
      </w:r>
      <w:r w:rsidRPr="00F52B9E">
        <w:rPr>
          <w:sz w:val="24"/>
          <w:rtl/>
        </w:rPr>
        <w:t xml:space="preserve"> </w:t>
      </w:r>
      <w:r w:rsidRPr="00F52B9E">
        <w:rPr>
          <w:rFonts w:hint="cs"/>
          <w:sz w:val="24"/>
          <w:rtl/>
        </w:rPr>
        <w:t>שהשתתף</w:t>
      </w:r>
      <w:r w:rsidRPr="00F52B9E">
        <w:rPr>
          <w:sz w:val="24"/>
          <w:rtl/>
        </w:rPr>
        <w:t xml:space="preserve"> </w:t>
      </w:r>
      <w:r w:rsidRPr="00F52B9E">
        <w:rPr>
          <w:rFonts w:hint="cs"/>
          <w:sz w:val="24"/>
          <w:rtl/>
        </w:rPr>
        <w:t>במכרז</w:t>
      </w:r>
      <w:r w:rsidRPr="00F52B9E">
        <w:rPr>
          <w:sz w:val="24"/>
          <w:rtl/>
        </w:rPr>
        <w:t xml:space="preserve"> </w:t>
      </w:r>
      <w:r w:rsidRPr="00F52B9E">
        <w:rPr>
          <w:rFonts w:hint="cs"/>
          <w:sz w:val="24"/>
          <w:rtl/>
        </w:rPr>
        <w:t>המבקש</w:t>
      </w:r>
      <w:r w:rsidRPr="00F52B9E">
        <w:rPr>
          <w:sz w:val="24"/>
          <w:rtl/>
        </w:rPr>
        <w:t xml:space="preserve"> </w:t>
      </w:r>
      <w:r w:rsidRPr="00F52B9E">
        <w:rPr>
          <w:rFonts w:hint="cs"/>
          <w:sz w:val="24"/>
          <w:rtl/>
        </w:rPr>
        <w:t>לעיין</w:t>
      </w:r>
      <w:r w:rsidRPr="00F52B9E">
        <w:rPr>
          <w:sz w:val="24"/>
          <w:rtl/>
        </w:rPr>
        <w:t xml:space="preserve"> </w:t>
      </w:r>
      <w:r w:rsidRPr="00F52B9E">
        <w:rPr>
          <w:rFonts w:hint="cs"/>
          <w:sz w:val="24"/>
          <w:rtl/>
        </w:rPr>
        <w:t>במסמכים</w:t>
      </w:r>
      <w:r w:rsidRPr="00F52B9E">
        <w:rPr>
          <w:sz w:val="24"/>
          <w:rtl/>
        </w:rPr>
        <w:t xml:space="preserve"> </w:t>
      </w:r>
      <w:r w:rsidRPr="00F52B9E">
        <w:rPr>
          <w:rFonts w:hint="cs"/>
          <w:sz w:val="24"/>
          <w:rtl/>
        </w:rPr>
        <w:t>שונים</w:t>
      </w:r>
      <w:r w:rsidRPr="00F52B9E">
        <w:rPr>
          <w:sz w:val="24"/>
          <w:rtl/>
        </w:rPr>
        <w:t xml:space="preserve"> – </w:t>
      </w:r>
      <w:r w:rsidRPr="00F52B9E">
        <w:rPr>
          <w:rFonts w:hint="cs"/>
          <w:sz w:val="24"/>
          <w:rtl/>
        </w:rPr>
        <w:t>עיון</w:t>
      </w:r>
      <w:r w:rsidRPr="00F52B9E">
        <w:rPr>
          <w:sz w:val="24"/>
          <w:rtl/>
        </w:rPr>
        <w:t xml:space="preserve"> </w:t>
      </w:r>
      <w:r w:rsidRPr="00F52B9E">
        <w:rPr>
          <w:rFonts w:hint="cs"/>
          <w:sz w:val="24"/>
          <w:rtl/>
        </w:rPr>
        <w:t>במסמכים</w:t>
      </w:r>
      <w:r w:rsidRPr="00F52B9E">
        <w:rPr>
          <w:sz w:val="24"/>
          <w:rtl/>
        </w:rPr>
        <w:t xml:space="preserve"> </w:t>
      </w:r>
      <w:r w:rsidRPr="00F52B9E">
        <w:rPr>
          <w:rFonts w:hint="cs"/>
          <w:sz w:val="24"/>
          <w:rtl/>
        </w:rPr>
        <w:t>בהתאם</w:t>
      </w:r>
      <w:r w:rsidRPr="00F52B9E">
        <w:rPr>
          <w:sz w:val="24"/>
          <w:rtl/>
        </w:rPr>
        <w:t xml:space="preserve"> </w:t>
      </w:r>
      <w:r w:rsidRPr="00F52B9E">
        <w:rPr>
          <w:rFonts w:hint="cs"/>
          <w:sz w:val="24"/>
          <w:rtl/>
        </w:rPr>
        <w:t>ובכפוף</w:t>
      </w:r>
      <w:r w:rsidRPr="00F52B9E">
        <w:rPr>
          <w:sz w:val="24"/>
          <w:rtl/>
        </w:rPr>
        <w:t xml:space="preserve"> </w:t>
      </w:r>
      <w:r w:rsidRPr="00F52B9E">
        <w:rPr>
          <w:rFonts w:hint="cs"/>
          <w:sz w:val="24"/>
          <w:rtl/>
        </w:rPr>
        <w:t>לקבוע</w:t>
      </w:r>
      <w:r w:rsidRPr="00F52B9E">
        <w:rPr>
          <w:sz w:val="24"/>
          <w:rtl/>
        </w:rPr>
        <w:t xml:space="preserve"> </w:t>
      </w:r>
      <w:r w:rsidRPr="00F52B9E">
        <w:rPr>
          <w:rFonts w:hint="cs"/>
          <w:sz w:val="24"/>
          <w:rtl/>
        </w:rPr>
        <w:t>בתקנה</w:t>
      </w:r>
      <w:r w:rsidRPr="00F52B9E">
        <w:rPr>
          <w:sz w:val="24"/>
          <w:rtl/>
        </w:rPr>
        <w:t xml:space="preserve"> 21(</w:t>
      </w:r>
      <w:r w:rsidRPr="00F52B9E">
        <w:rPr>
          <w:rFonts w:hint="cs"/>
          <w:sz w:val="24"/>
          <w:rtl/>
        </w:rPr>
        <w:t>ה</w:t>
      </w:r>
      <w:r w:rsidRPr="00F52B9E">
        <w:rPr>
          <w:sz w:val="24"/>
          <w:rtl/>
        </w:rPr>
        <w:t xml:space="preserve">) </w:t>
      </w:r>
      <w:r w:rsidRPr="00F52B9E">
        <w:rPr>
          <w:rFonts w:hint="cs"/>
          <w:sz w:val="24"/>
          <w:rtl/>
        </w:rPr>
        <w:t>לתקנות</w:t>
      </w:r>
      <w:r w:rsidRPr="00F52B9E">
        <w:rPr>
          <w:sz w:val="24"/>
          <w:rtl/>
        </w:rPr>
        <w:t xml:space="preserve"> </w:t>
      </w:r>
      <w:r w:rsidRPr="00F52B9E">
        <w:rPr>
          <w:rFonts w:hint="cs"/>
          <w:sz w:val="24"/>
          <w:rtl/>
        </w:rPr>
        <w:t>חובת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התשנ</w:t>
      </w:r>
      <w:r w:rsidRPr="00F52B9E">
        <w:rPr>
          <w:sz w:val="24"/>
          <w:rtl/>
        </w:rPr>
        <w:t>"</w:t>
      </w:r>
      <w:r w:rsidRPr="00F52B9E">
        <w:rPr>
          <w:rFonts w:hint="cs"/>
          <w:sz w:val="24"/>
          <w:rtl/>
        </w:rPr>
        <w:t>ג</w:t>
      </w:r>
      <w:r w:rsidRPr="00F52B9E">
        <w:rPr>
          <w:sz w:val="24"/>
          <w:rtl/>
        </w:rPr>
        <w:t xml:space="preserve">-1993, </w:t>
      </w:r>
      <w:r w:rsidRPr="00F52B9E">
        <w:rPr>
          <w:rFonts w:hint="cs"/>
          <w:sz w:val="24"/>
          <w:rtl/>
        </w:rPr>
        <w:t>בהתאם</w:t>
      </w:r>
      <w:r w:rsidRPr="00F52B9E">
        <w:rPr>
          <w:sz w:val="24"/>
          <w:rtl/>
        </w:rPr>
        <w:t xml:space="preserve"> </w:t>
      </w:r>
      <w:r w:rsidRPr="00F52B9E">
        <w:rPr>
          <w:rFonts w:hint="cs"/>
          <w:sz w:val="24"/>
          <w:rtl/>
        </w:rPr>
        <w:t>לחוק</w:t>
      </w:r>
      <w:r w:rsidRPr="00F52B9E">
        <w:rPr>
          <w:sz w:val="24"/>
          <w:rtl/>
        </w:rPr>
        <w:t xml:space="preserve"> </w:t>
      </w:r>
      <w:r w:rsidRPr="00F52B9E">
        <w:rPr>
          <w:rFonts w:hint="cs"/>
          <w:sz w:val="24"/>
          <w:rtl/>
        </w:rPr>
        <w:t>חופש</w:t>
      </w:r>
      <w:r w:rsidRPr="00F52B9E">
        <w:rPr>
          <w:sz w:val="24"/>
          <w:rtl/>
        </w:rPr>
        <w:t xml:space="preserve"> </w:t>
      </w:r>
      <w:r w:rsidRPr="00F52B9E">
        <w:rPr>
          <w:rFonts w:hint="cs"/>
          <w:sz w:val="24"/>
          <w:rtl/>
        </w:rPr>
        <w:t>המידע</w:t>
      </w:r>
      <w:r w:rsidRPr="00F52B9E">
        <w:rPr>
          <w:sz w:val="24"/>
          <w:rtl/>
        </w:rPr>
        <w:t xml:space="preserve">, </w:t>
      </w:r>
      <w:r w:rsidRPr="00F52B9E">
        <w:rPr>
          <w:rFonts w:hint="cs"/>
          <w:sz w:val="24"/>
          <w:rtl/>
        </w:rPr>
        <w:t>התשנ</w:t>
      </w:r>
      <w:r w:rsidRPr="00F52B9E">
        <w:rPr>
          <w:sz w:val="24"/>
          <w:rtl/>
        </w:rPr>
        <w:t>"</w:t>
      </w:r>
      <w:r w:rsidRPr="00F52B9E">
        <w:rPr>
          <w:rFonts w:hint="cs"/>
          <w:sz w:val="24"/>
          <w:rtl/>
        </w:rPr>
        <w:t>ח</w:t>
      </w:r>
      <w:r w:rsidRPr="00F52B9E">
        <w:rPr>
          <w:sz w:val="24"/>
          <w:rtl/>
        </w:rPr>
        <w:t xml:space="preserve">-1998, </w:t>
      </w:r>
      <w:r w:rsidRPr="00F52B9E">
        <w:rPr>
          <w:rFonts w:hint="cs"/>
          <w:sz w:val="24"/>
          <w:rtl/>
        </w:rPr>
        <w:t>ובהתאם</w:t>
      </w:r>
      <w:r w:rsidRPr="00F52B9E">
        <w:rPr>
          <w:sz w:val="24"/>
          <w:rtl/>
        </w:rPr>
        <w:t xml:space="preserve"> </w:t>
      </w:r>
      <w:r w:rsidRPr="00F52B9E">
        <w:rPr>
          <w:rFonts w:hint="cs"/>
          <w:sz w:val="24"/>
          <w:rtl/>
        </w:rPr>
        <w:t>להלכה</w:t>
      </w:r>
      <w:r w:rsidRPr="00F52B9E">
        <w:rPr>
          <w:sz w:val="24"/>
          <w:rtl/>
        </w:rPr>
        <w:t xml:space="preserve"> </w:t>
      </w:r>
      <w:r w:rsidRPr="00F52B9E">
        <w:rPr>
          <w:rFonts w:hint="cs"/>
          <w:sz w:val="24"/>
          <w:rtl/>
        </w:rPr>
        <w:t>הפסוקה</w:t>
      </w:r>
      <w:r w:rsidRPr="00F52B9E">
        <w:rPr>
          <w:sz w:val="24"/>
          <w:rtl/>
        </w:rPr>
        <w:t>.</w:t>
      </w:r>
    </w:p>
    <w:p w14:paraId="0E677A7D" w14:textId="77777777" w:rsidR="002C6DE8" w:rsidRPr="00F52B9E" w:rsidRDefault="002C6DE8" w:rsidP="0029355A">
      <w:pPr>
        <w:pStyle w:val="a8"/>
        <w:numPr>
          <w:ilvl w:val="0"/>
          <w:numId w:val="14"/>
        </w:numPr>
        <w:rPr>
          <w:sz w:val="24"/>
          <w:rtl/>
        </w:rPr>
      </w:pPr>
      <w:r w:rsidRPr="00F52B9E">
        <w:rPr>
          <w:rFonts w:hint="cs"/>
          <w:sz w:val="24"/>
          <w:rtl/>
        </w:rPr>
        <w:t>אני</w:t>
      </w:r>
      <w:r w:rsidRPr="00F52B9E">
        <w:rPr>
          <w:sz w:val="24"/>
          <w:rtl/>
        </w:rPr>
        <w:t xml:space="preserve"> </w:t>
      </w:r>
      <w:r w:rsidRPr="00F52B9E">
        <w:rPr>
          <w:rFonts w:hint="cs"/>
          <w:sz w:val="24"/>
          <w:rtl/>
        </w:rPr>
        <w:t>נותן</w:t>
      </w:r>
      <w:r w:rsidRPr="00F52B9E">
        <w:rPr>
          <w:sz w:val="24"/>
          <w:rtl/>
        </w:rPr>
        <w:t xml:space="preserve"> </w:t>
      </w:r>
      <w:r w:rsidRPr="00F52B9E">
        <w:rPr>
          <w:rFonts w:hint="cs"/>
          <w:sz w:val="24"/>
          <w:rtl/>
        </w:rPr>
        <w:t>בזאת</w:t>
      </w:r>
      <w:r w:rsidRPr="00F52B9E">
        <w:rPr>
          <w:sz w:val="24"/>
          <w:rtl/>
        </w:rPr>
        <w:t xml:space="preserve"> </w:t>
      </w:r>
      <w:r w:rsidRPr="00F52B9E">
        <w:rPr>
          <w:rFonts w:hint="cs"/>
          <w:sz w:val="24"/>
          <w:rtl/>
        </w:rPr>
        <w:t>הסכמתי</w:t>
      </w:r>
      <w:r w:rsidRPr="00F52B9E">
        <w:rPr>
          <w:sz w:val="24"/>
          <w:rtl/>
        </w:rPr>
        <w:t xml:space="preserve"> </w:t>
      </w:r>
      <w:r w:rsidRPr="00F52B9E">
        <w:rPr>
          <w:rFonts w:hint="cs"/>
          <w:sz w:val="24"/>
          <w:rtl/>
        </w:rPr>
        <w:t>למסירת</w:t>
      </w:r>
      <w:r w:rsidRPr="00F52B9E">
        <w:rPr>
          <w:sz w:val="24"/>
          <w:rtl/>
        </w:rPr>
        <w:t xml:space="preserve"> </w:t>
      </w:r>
      <w:r w:rsidRPr="00F52B9E">
        <w:rPr>
          <w:rFonts w:hint="cs"/>
          <w:sz w:val="24"/>
          <w:rtl/>
        </w:rPr>
        <w:t>כל</w:t>
      </w:r>
      <w:r w:rsidRPr="00F52B9E">
        <w:rPr>
          <w:sz w:val="24"/>
          <w:rtl/>
        </w:rPr>
        <w:t xml:space="preserve"> </w:t>
      </w:r>
      <w:r w:rsidRPr="00F52B9E">
        <w:rPr>
          <w:rFonts w:hint="cs"/>
          <w:sz w:val="24"/>
          <w:rtl/>
        </w:rPr>
        <w:t>חלק</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פרט</w:t>
      </w:r>
      <w:r w:rsidRPr="00F52B9E">
        <w:rPr>
          <w:sz w:val="24"/>
          <w:rtl/>
        </w:rPr>
        <w:t xml:space="preserve"> </w:t>
      </w:r>
      <w:r w:rsidRPr="00F52B9E">
        <w:rPr>
          <w:rFonts w:hint="cs"/>
          <w:sz w:val="24"/>
          <w:rtl/>
        </w:rPr>
        <w:t>בהצעתי</w:t>
      </w:r>
      <w:r w:rsidRPr="00F52B9E">
        <w:rPr>
          <w:sz w:val="24"/>
          <w:rtl/>
        </w:rPr>
        <w:t xml:space="preserve"> </w:t>
      </w:r>
      <w:r w:rsidRPr="00F52B9E">
        <w:rPr>
          <w:rFonts w:hint="cs"/>
          <w:sz w:val="24"/>
          <w:rtl/>
        </w:rPr>
        <w:t>שלא</w:t>
      </w:r>
      <w:r w:rsidRPr="00F52B9E">
        <w:rPr>
          <w:sz w:val="24"/>
          <w:rtl/>
        </w:rPr>
        <w:t xml:space="preserve"> </w:t>
      </w:r>
      <w:r w:rsidRPr="00F52B9E">
        <w:rPr>
          <w:rFonts w:hint="cs"/>
          <w:sz w:val="24"/>
          <w:rtl/>
        </w:rPr>
        <w:t>פורט</w:t>
      </w:r>
      <w:r w:rsidRPr="00F52B9E">
        <w:rPr>
          <w:sz w:val="24"/>
          <w:rtl/>
        </w:rPr>
        <w:t xml:space="preserve"> </w:t>
      </w:r>
      <w:r w:rsidRPr="00F52B9E">
        <w:rPr>
          <w:rFonts w:hint="cs"/>
          <w:sz w:val="24"/>
          <w:rtl/>
        </w:rPr>
        <w:t>לעיל</w:t>
      </w:r>
      <w:r w:rsidRPr="00F52B9E">
        <w:rPr>
          <w:sz w:val="24"/>
          <w:rtl/>
        </w:rPr>
        <w:t xml:space="preserve"> </w:t>
      </w:r>
      <w:r w:rsidRPr="00F52B9E">
        <w:rPr>
          <w:rFonts w:hint="cs"/>
          <w:sz w:val="24"/>
          <w:rtl/>
        </w:rPr>
        <w:t>לעיון</w:t>
      </w:r>
      <w:r w:rsidRPr="00F52B9E">
        <w:rPr>
          <w:sz w:val="24"/>
          <w:rtl/>
        </w:rPr>
        <w:t xml:space="preserve"> </w:t>
      </w:r>
      <w:r w:rsidRPr="00F52B9E">
        <w:rPr>
          <w:rFonts w:hint="cs"/>
          <w:sz w:val="24"/>
          <w:rtl/>
        </w:rPr>
        <w:t>מציעים</w:t>
      </w:r>
      <w:r w:rsidRPr="00F52B9E">
        <w:rPr>
          <w:sz w:val="24"/>
          <w:rtl/>
        </w:rPr>
        <w:t xml:space="preserve"> </w:t>
      </w:r>
      <w:r w:rsidRPr="00F52B9E">
        <w:rPr>
          <w:rFonts w:hint="cs"/>
          <w:sz w:val="24"/>
          <w:rtl/>
        </w:rPr>
        <w:t>אחרים</w:t>
      </w:r>
      <w:r w:rsidRPr="00F52B9E">
        <w:rPr>
          <w:sz w:val="24"/>
          <w:rtl/>
        </w:rPr>
        <w:t xml:space="preserve">, </w:t>
      </w:r>
      <w:r w:rsidRPr="00F52B9E">
        <w:rPr>
          <w:rFonts w:hint="cs"/>
          <w:sz w:val="24"/>
          <w:rtl/>
        </w:rPr>
        <w:t>ככל</w:t>
      </w:r>
      <w:r w:rsidRPr="00F52B9E">
        <w:rPr>
          <w:sz w:val="24"/>
          <w:rtl/>
        </w:rPr>
        <w:t xml:space="preserve"> </w:t>
      </w:r>
      <w:r w:rsidRPr="00F52B9E">
        <w:rPr>
          <w:rFonts w:hint="cs"/>
          <w:sz w:val="24"/>
          <w:rtl/>
        </w:rPr>
        <w:t>שתבחר</w:t>
      </w:r>
      <w:r w:rsidRPr="00F52B9E">
        <w:rPr>
          <w:sz w:val="24"/>
          <w:rtl/>
        </w:rPr>
        <w:t xml:space="preserve"> </w:t>
      </w:r>
      <w:r w:rsidR="00F52B9E" w:rsidRPr="009D031C">
        <w:rPr>
          <w:sz w:val="24"/>
          <w:u w:val="single"/>
          <w:rtl/>
        </w:rPr>
        <w:fldChar w:fldCharType="begin">
          <w:ffData>
            <w:name w:val="Text1"/>
            <w:enabled/>
            <w:calcOnExit w:val="0"/>
            <w:textInput/>
          </w:ffData>
        </w:fldChar>
      </w:r>
      <w:r w:rsidR="00F52B9E" w:rsidRPr="009D031C">
        <w:rPr>
          <w:sz w:val="24"/>
          <w:u w:val="single"/>
          <w:rtl/>
        </w:rPr>
        <w:instrText xml:space="preserve"> </w:instrText>
      </w:r>
      <w:r w:rsidR="00F52B9E" w:rsidRPr="009D031C">
        <w:rPr>
          <w:sz w:val="24"/>
          <w:u w:val="single"/>
        </w:rPr>
        <w:instrText>FORMTEXT</w:instrText>
      </w:r>
      <w:r w:rsidR="00F52B9E" w:rsidRPr="009D031C">
        <w:rPr>
          <w:sz w:val="24"/>
          <w:u w:val="single"/>
          <w:rtl/>
        </w:rPr>
        <w:instrText xml:space="preserve"> </w:instrText>
      </w:r>
      <w:r w:rsidR="00F52B9E" w:rsidRPr="009D031C">
        <w:rPr>
          <w:sz w:val="24"/>
          <w:u w:val="single"/>
          <w:rtl/>
        </w:rPr>
      </w:r>
      <w:r w:rsidR="00F52B9E" w:rsidRPr="009D031C">
        <w:rPr>
          <w:sz w:val="24"/>
          <w:u w:val="single"/>
          <w:rtl/>
        </w:rPr>
        <w:fldChar w:fldCharType="separate"/>
      </w:r>
      <w:r w:rsidR="00F52B9E" w:rsidRPr="009D031C">
        <w:rPr>
          <w:noProof/>
          <w:sz w:val="24"/>
          <w:u w:val="single"/>
          <w:rtl/>
        </w:rPr>
        <w:t> </w:t>
      </w:r>
      <w:r w:rsidR="00F52B9E">
        <w:rPr>
          <w:rFonts w:hint="cs"/>
          <w:noProof/>
          <w:sz w:val="24"/>
          <w:u w:val="single"/>
          <w:rtl/>
        </w:rPr>
        <w:t xml:space="preserve">                        </w:t>
      </w:r>
      <w:r w:rsidR="00F52B9E" w:rsidRPr="009D031C">
        <w:rPr>
          <w:noProof/>
          <w:sz w:val="24"/>
          <w:u w:val="single"/>
          <w:rtl/>
        </w:rPr>
        <w:t> </w:t>
      </w:r>
      <w:r w:rsidR="00F52B9E" w:rsidRPr="009D031C">
        <w:rPr>
          <w:noProof/>
          <w:sz w:val="24"/>
          <w:u w:val="single"/>
          <w:rtl/>
        </w:rPr>
        <w:t> </w:t>
      </w:r>
      <w:r w:rsidR="00F52B9E" w:rsidRPr="009D031C">
        <w:rPr>
          <w:noProof/>
          <w:sz w:val="24"/>
          <w:u w:val="single"/>
          <w:rtl/>
        </w:rPr>
        <w:t> </w:t>
      </w:r>
      <w:r w:rsidR="00F52B9E" w:rsidRPr="009D031C">
        <w:rPr>
          <w:sz w:val="24"/>
          <w:u w:val="single"/>
          <w:rtl/>
        </w:rPr>
        <w:fldChar w:fldCharType="end"/>
      </w:r>
      <w:r w:rsidRPr="00F52B9E">
        <w:rPr>
          <w:sz w:val="24"/>
          <w:rtl/>
        </w:rPr>
        <w:t xml:space="preserve"> </w:t>
      </w:r>
      <w:r w:rsidRPr="00F52B9E">
        <w:rPr>
          <w:rFonts w:hint="cs"/>
          <w:sz w:val="24"/>
          <w:rtl/>
        </w:rPr>
        <w:t>כזוכה</w:t>
      </w:r>
      <w:r w:rsidRPr="00F52B9E">
        <w:rPr>
          <w:sz w:val="24"/>
          <w:rtl/>
        </w:rPr>
        <w:t xml:space="preserve"> </w:t>
      </w:r>
      <w:r w:rsidRPr="00F52B9E">
        <w:rPr>
          <w:rFonts w:hint="cs"/>
          <w:sz w:val="24"/>
          <w:rtl/>
        </w:rPr>
        <w:t>במכרז</w:t>
      </w:r>
      <w:r w:rsidRPr="00F52B9E">
        <w:rPr>
          <w:sz w:val="24"/>
          <w:rtl/>
        </w:rPr>
        <w:t xml:space="preserve">, </w:t>
      </w:r>
      <w:r w:rsidRPr="00F52B9E">
        <w:rPr>
          <w:rFonts w:hint="cs"/>
          <w:sz w:val="24"/>
          <w:rtl/>
        </w:rPr>
        <w:t>ומוותר</w:t>
      </w:r>
      <w:r w:rsidRPr="00F52B9E">
        <w:rPr>
          <w:sz w:val="24"/>
          <w:rtl/>
        </w:rPr>
        <w:t xml:space="preserve"> </w:t>
      </w:r>
      <w:r w:rsidRPr="00F52B9E">
        <w:rPr>
          <w:rFonts w:hint="cs"/>
          <w:sz w:val="24"/>
          <w:rtl/>
        </w:rPr>
        <w:t>בזאת</w:t>
      </w:r>
      <w:r w:rsidRPr="00F52B9E">
        <w:rPr>
          <w:sz w:val="24"/>
          <w:rtl/>
        </w:rPr>
        <w:t xml:space="preserve"> </w:t>
      </w:r>
      <w:r w:rsidRPr="00F52B9E">
        <w:rPr>
          <w:rFonts w:hint="cs"/>
          <w:sz w:val="24"/>
          <w:rtl/>
        </w:rPr>
        <w:t>על</w:t>
      </w:r>
      <w:r w:rsidRPr="00F52B9E">
        <w:rPr>
          <w:sz w:val="24"/>
          <w:rtl/>
        </w:rPr>
        <w:t xml:space="preserve"> </w:t>
      </w:r>
      <w:r w:rsidRPr="00F52B9E">
        <w:rPr>
          <w:rFonts w:hint="cs"/>
          <w:sz w:val="24"/>
          <w:rtl/>
        </w:rPr>
        <w:t>כל</w:t>
      </w:r>
      <w:r w:rsidRPr="00F52B9E">
        <w:rPr>
          <w:sz w:val="24"/>
          <w:rtl/>
        </w:rPr>
        <w:t xml:space="preserve"> </w:t>
      </w:r>
      <w:r w:rsidRPr="00F52B9E">
        <w:rPr>
          <w:rFonts w:hint="cs"/>
          <w:sz w:val="24"/>
          <w:rtl/>
        </w:rPr>
        <w:t>טענה</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זכות</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תביעה</w:t>
      </w:r>
      <w:r w:rsidRPr="00F52B9E">
        <w:rPr>
          <w:sz w:val="24"/>
          <w:rtl/>
        </w:rPr>
        <w:t xml:space="preserve"> </w:t>
      </w:r>
      <w:r w:rsidRPr="00F52B9E">
        <w:rPr>
          <w:rFonts w:hint="cs"/>
          <w:sz w:val="24"/>
          <w:rtl/>
        </w:rPr>
        <w:t>בקשר</w:t>
      </w:r>
      <w:r w:rsidRPr="00F52B9E">
        <w:rPr>
          <w:sz w:val="24"/>
          <w:rtl/>
        </w:rPr>
        <w:t xml:space="preserve"> </w:t>
      </w:r>
      <w:r w:rsidRPr="00F52B9E">
        <w:rPr>
          <w:rFonts w:hint="cs"/>
          <w:sz w:val="24"/>
          <w:rtl/>
        </w:rPr>
        <w:t>לכך</w:t>
      </w:r>
      <w:r w:rsidRPr="00F52B9E">
        <w:rPr>
          <w:sz w:val="24"/>
          <w:rtl/>
        </w:rPr>
        <w:t>.</w:t>
      </w:r>
    </w:p>
    <w:p w14:paraId="32D2C5D5" w14:textId="77777777" w:rsidR="002C6DE8" w:rsidRPr="00F52B9E" w:rsidRDefault="002C6DE8" w:rsidP="0029355A">
      <w:pPr>
        <w:pStyle w:val="a8"/>
        <w:numPr>
          <w:ilvl w:val="0"/>
          <w:numId w:val="14"/>
        </w:numPr>
        <w:rPr>
          <w:sz w:val="24"/>
          <w:rtl/>
        </w:rPr>
      </w:pPr>
      <w:r w:rsidRPr="00F52B9E">
        <w:rPr>
          <w:rFonts w:hint="cs"/>
          <w:sz w:val="24"/>
          <w:rtl/>
        </w:rPr>
        <w:t>ציון</w:t>
      </w:r>
      <w:r w:rsidRPr="00F52B9E">
        <w:rPr>
          <w:sz w:val="24"/>
          <w:rtl/>
        </w:rPr>
        <w:t xml:space="preserve"> </w:t>
      </w:r>
      <w:r w:rsidRPr="00F52B9E">
        <w:rPr>
          <w:rFonts w:hint="cs"/>
          <w:sz w:val="24"/>
          <w:rtl/>
        </w:rPr>
        <w:t>חלקים</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פרטים</w:t>
      </w:r>
      <w:r w:rsidRPr="00F52B9E">
        <w:rPr>
          <w:sz w:val="24"/>
          <w:rtl/>
        </w:rPr>
        <w:t xml:space="preserve"> </w:t>
      </w:r>
      <w:r w:rsidRPr="00F52B9E">
        <w:rPr>
          <w:rFonts w:hint="cs"/>
          <w:sz w:val="24"/>
          <w:rtl/>
        </w:rPr>
        <w:t>בהצעה</w:t>
      </w:r>
      <w:r w:rsidRPr="00F52B9E">
        <w:rPr>
          <w:sz w:val="24"/>
          <w:rtl/>
        </w:rPr>
        <w:t xml:space="preserve"> </w:t>
      </w:r>
      <w:r w:rsidRPr="00F52B9E">
        <w:rPr>
          <w:rFonts w:hint="cs"/>
          <w:sz w:val="24"/>
          <w:rtl/>
        </w:rPr>
        <w:t>כסודיים</w:t>
      </w:r>
      <w:r w:rsidRPr="00F52B9E">
        <w:rPr>
          <w:sz w:val="24"/>
          <w:rtl/>
        </w:rPr>
        <w:t xml:space="preserve"> </w:t>
      </w:r>
      <w:r w:rsidRPr="00F52B9E">
        <w:rPr>
          <w:rFonts w:hint="cs"/>
          <w:sz w:val="24"/>
          <w:rtl/>
        </w:rPr>
        <w:t>מהווה</w:t>
      </w:r>
      <w:r w:rsidRPr="00F52B9E">
        <w:rPr>
          <w:sz w:val="24"/>
          <w:rtl/>
        </w:rPr>
        <w:t xml:space="preserve"> </w:t>
      </w:r>
      <w:r w:rsidRPr="00F52B9E">
        <w:rPr>
          <w:rFonts w:hint="cs"/>
          <w:sz w:val="24"/>
          <w:rtl/>
        </w:rPr>
        <w:t>הודאה</w:t>
      </w:r>
      <w:r w:rsidRPr="00F52B9E">
        <w:rPr>
          <w:sz w:val="24"/>
          <w:rtl/>
        </w:rPr>
        <w:t xml:space="preserve"> </w:t>
      </w:r>
      <w:r w:rsidRPr="00F52B9E">
        <w:rPr>
          <w:rFonts w:hint="cs"/>
          <w:sz w:val="24"/>
          <w:rtl/>
        </w:rPr>
        <w:t>בכך</w:t>
      </w:r>
      <w:r w:rsidRPr="00F52B9E">
        <w:rPr>
          <w:sz w:val="24"/>
          <w:rtl/>
        </w:rPr>
        <w:t xml:space="preserve"> </w:t>
      </w:r>
      <w:r w:rsidRPr="00F52B9E">
        <w:rPr>
          <w:rFonts w:hint="cs"/>
          <w:sz w:val="24"/>
          <w:rtl/>
        </w:rPr>
        <w:t>שחלקים</w:t>
      </w:r>
      <w:r w:rsidRPr="00F52B9E">
        <w:rPr>
          <w:sz w:val="24"/>
          <w:rtl/>
        </w:rPr>
        <w:t xml:space="preserve"> </w:t>
      </w:r>
      <w:r w:rsidRPr="00F52B9E">
        <w:rPr>
          <w:rFonts w:hint="cs"/>
          <w:sz w:val="24"/>
          <w:rtl/>
        </w:rPr>
        <w:t>אלה</w:t>
      </w:r>
      <w:r w:rsidRPr="00F52B9E">
        <w:rPr>
          <w:sz w:val="24"/>
          <w:rtl/>
        </w:rPr>
        <w:t xml:space="preserve"> </w:t>
      </w:r>
      <w:r w:rsidRPr="00F52B9E">
        <w:rPr>
          <w:rFonts w:hint="cs"/>
          <w:sz w:val="24"/>
          <w:rtl/>
        </w:rPr>
        <w:t>בהצעה</w:t>
      </w:r>
      <w:r w:rsidRPr="00F52B9E">
        <w:rPr>
          <w:sz w:val="24"/>
          <w:rtl/>
        </w:rPr>
        <w:t xml:space="preserve"> </w:t>
      </w:r>
      <w:r w:rsidRPr="00F52B9E">
        <w:rPr>
          <w:rFonts w:hint="cs"/>
          <w:sz w:val="24"/>
          <w:rtl/>
        </w:rPr>
        <w:t>סודיים</w:t>
      </w:r>
      <w:r w:rsidRPr="00F52B9E">
        <w:rPr>
          <w:sz w:val="24"/>
          <w:rtl/>
        </w:rPr>
        <w:t xml:space="preserve"> </w:t>
      </w:r>
      <w:r w:rsidRPr="00F52B9E">
        <w:rPr>
          <w:rFonts w:hint="cs"/>
          <w:sz w:val="24"/>
          <w:rtl/>
        </w:rPr>
        <w:t>גם</w:t>
      </w:r>
      <w:r w:rsidRPr="00F52B9E">
        <w:rPr>
          <w:sz w:val="24"/>
          <w:rtl/>
        </w:rPr>
        <w:t xml:space="preserve"> </w:t>
      </w:r>
      <w:r w:rsidRPr="00F52B9E">
        <w:rPr>
          <w:rFonts w:hint="cs"/>
          <w:sz w:val="24"/>
          <w:rtl/>
        </w:rPr>
        <w:t>בהצעותיהם</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המציעים</w:t>
      </w:r>
      <w:r w:rsidRPr="00F52B9E">
        <w:rPr>
          <w:sz w:val="24"/>
          <w:rtl/>
        </w:rPr>
        <w:t xml:space="preserve"> </w:t>
      </w:r>
      <w:r w:rsidRPr="00F52B9E">
        <w:rPr>
          <w:rFonts w:hint="cs"/>
          <w:sz w:val="24"/>
          <w:rtl/>
        </w:rPr>
        <w:t>האחרים</w:t>
      </w:r>
      <w:r w:rsidRPr="00F52B9E">
        <w:rPr>
          <w:sz w:val="24"/>
          <w:rtl/>
        </w:rPr>
        <w:t xml:space="preserve">, </w:t>
      </w:r>
      <w:r w:rsidRPr="00F52B9E">
        <w:rPr>
          <w:rFonts w:hint="cs"/>
          <w:sz w:val="24"/>
          <w:rtl/>
        </w:rPr>
        <w:t>והנני</w:t>
      </w:r>
      <w:r w:rsidRPr="00F52B9E">
        <w:rPr>
          <w:sz w:val="24"/>
          <w:rtl/>
        </w:rPr>
        <w:t xml:space="preserve"> </w:t>
      </w:r>
      <w:r w:rsidRPr="00F52B9E">
        <w:rPr>
          <w:rFonts w:hint="cs"/>
          <w:sz w:val="24"/>
          <w:rtl/>
        </w:rPr>
        <w:t>מוותר</w:t>
      </w:r>
      <w:r w:rsidRPr="00F52B9E">
        <w:rPr>
          <w:sz w:val="24"/>
          <w:rtl/>
        </w:rPr>
        <w:t xml:space="preserve"> </w:t>
      </w:r>
      <w:r w:rsidRPr="00F52B9E">
        <w:rPr>
          <w:rFonts w:hint="cs"/>
          <w:sz w:val="24"/>
          <w:rtl/>
        </w:rPr>
        <w:t>מראש</w:t>
      </w:r>
      <w:r w:rsidRPr="00F52B9E">
        <w:rPr>
          <w:sz w:val="24"/>
          <w:rtl/>
        </w:rPr>
        <w:t xml:space="preserve"> </w:t>
      </w:r>
      <w:r w:rsidRPr="00F52B9E">
        <w:rPr>
          <w:rFonts w:hint="cs"/>
          <w:sz w:val="24"/>
          <w:rtl/>
        </w:rPr>
        <w:t>על</w:t>
      </w:r>
      <w:r w:rsidRPr="00F52B9E">
        <w:rPr>
          <w:sz w:val="24"/>
          <w:rtl/>
        </w:rPr>
        <w:t xml:space="preserve"> </w:t>
      </w:r>
      <w:r w:rsidRPr="00F52B9E">
        <w:rPr>
          <w:rFonts w:hint="cs"/>
          <w:sz w:val="24"/>
          <w:rtl/>
        </w:rPr>
        <w:t>זכות</w:t>
      </w:r>
      <w:r w:rsidRPr="00F52B9E">
        <w:rPr>
          <w:sz w:val="24"/>
          <w:rtl/>
        </w:rPr>
        <w:t xml:space="preserve"> </w:t>
      </w:r>
      <w:r w:rsidRPr="00F52B9E">
        <w:rPr>
          <w:rFonts w:hint="cs"/>
          <w:sz w:val="24"/>
          <w:rtl/>
        </w:rPr>
        <w:t>העיון</w:t>
      </w:r>
      <w:r w:rsidRPr="00F52B9E">
        <w:rPr>
          <w:sz w:val="24"/>
          <w:rtl/>
        </w:rPr>
        <w:t xml:space="preserve"> </w:t>
      </w:r>
      <w:r w:rsidRPr="00F52B9E">
        <w:rPr>
          <w:rFonts w:hint="cs"/>
          <w:sz w:val="24"/>
          <w:rtl/>
        </w:rPr>
        <w:t>בחלקים</w:t>
      </w:r>
      <w:r w:rsidRPr="00F52B9E">
        <w:rPr>
          <w:sz w:val="24"/>
          <w:rtl/>
        </w:rPr>
        <w:t xml:space="preserve"> </w:t>
      </w:r>
      <w:r w:rsidRPr="00F52B9E">
        <w:rPr>
          <w:rFonts w:hint="cs"/>
          <w:sz w:val="24"/>
          <w:rtl/>
        </w:rPr>
        <w:t>אלה</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הצעות</w:t>
      </w:r>
      <w:r w:rsidRPr="00F52B9E">
        <w:rPr>
          <w:sz w:val="24"/>
          <w:rtl/>
        </w:rPr>
        <w:t xml:space="preserve"> </w:t>
      </w:r>
      <w:r w:rsidRPr="00F52B9E">
        <w:rPr>
          <w:rFonts w:hint="cs"/>
          <w:sz w:val="24"/>
          <w:rtl/>
        </w:rPr>
        <w:t>המציעים</w:t>
      </w:r>
      <w:r w:rsidRPr="00F52B9E">
        <w:rPr>
          <w:sz w:val="24"/>
          <w:rtl/>
        </w:rPr>
        <w:t xml:space="preserve"> </w:t>
      </w:r>
      <w:r w:rsidRPr="00F52B9E">
        <w:rPr>
          <w:rFonts w:hint="cs"/>
          <w:sz w:val="24"/>
          <w:rtl/>
        </w:rPr>
        <w:t>האחרים</w:t>
      </w:r>
      <w:r w:rsidRPr="00F52B9E">
        <w:rPr>
          <w:sz w:val="24"/>
          <w:rtl/>
        </w:rPr>
        <w:t>.</w:t>
      </w:r>
    </w:p>
    <w:p w14:paraId="5AFC4D9A" w14:textId="77777777" w:rsidR="002C6DE8" w:rsidRPr="00F52B9E" w:rsidRDefault="002C6DE8" w:rsidP="0029355A">
      <w:pPr>
        <w:pStyle w:val="a8"/>
        <w:numPr>
          <w:ilvl w:val="0"/>
          <w:numId w:val="14"/>
        </w:numPr>
        <w:rPr>
          <w:sz w:val="24"/>
          <w:rtl/>
        </w:rPr>
      </w:pPr>
      <w:r w:rsidRPr="00F52B9E">
        <w:rPr>
          <w:rFonts w:hint="cs"/>
          <w:sz w:val="24"/>
          <w:rtl/>
        </w:rPr>
        <w:t>ברור</w:t>
      </w:r>
      <w:r w:rsidRPr="00F52B9E">
        <w:rPr>
          <w:sz w:val="24"/>
          <w:rtl/>
        </w:rPr>
        <w:t xml:space="preserve"> </w:t>
      </w:r>
      <w:r w:rsidRPr="00F52B9E">
        <w:rPr>
          <w:rFonts w:hint="cs"/>
          <w:sz w:val="24"/>
          <w:rtl/>
        </w:rPr>
        <w:t>לי</w:t>
      </w:r>
      <w:r w:rsidRPr="00F52B9E">
        <w:rPr>
          <w:sz w:val="24"/>
          <w:rtl/>
        </w:rPr>
        <w:t xml:space="preserve"> </w:t>
      </w:r>
      <w:r w:rsidRPr="00F52B9E">
        <w:rPr>
          <w:rFonts w:hint="cs"/>
          <w:sz w:val="24"/>
          <w:rtl/>
        </w:rPr>
        <w:t>כי</w:t>
      </w:r>
      <w:r w:rsidRPr="00F52B9E">
        <w:rPr>
          <w:sz w:val="24"/>
          <w:rtl/>
        </w:rPr>
        <w:t xml:space="preserve"> </w:t>
      </w:r>
      <w:r w:rsidRPr="00F52B9E">
        <w:rPr>
          <w:rFonts w:hint="cs"/>
          <w:sz w:val="24"/>
          <w:rtl/>
        </w:rPr>
        <w:t>אין</w:t>
      </w:r>
      <w:r w:rsidRPr="00F52B9E">
        <w:rPr>
          <w:sz w:val="24"/>
          <w:rtl/>
        </w:rPr>
        <w:t xml:space="preserve"> </w:t>
      </w:r>
      <w:r w:rsidRPr="00F52B9E">
        <w:rPr>
          <w:rFonts w:hint="cs"/>
          <w:sz w:val="24"/>
          <w:rtl/>
        </w:rPr>
        <w:t>בהצהרה</w:t>
      </w:r>
      <w:r w:rsidRPr="00F52B9E">
        <w:rPr>
          <w:sz w:val="24"/>
          <w:rtl/>
        </w:rPr>
        <w:t xml:space="preserve"> </w:t>
      </w:r>
      <w:r w:rsidRPr="00F52B9E">
        <w:rPr>
          <w:rFonts w:hint="cs"/>
          <w:sz w:val="24"/>
          <w:rtl/>
        </w:rPr>
        <w:t>זו</w:t>
      </w:r>
      <w:r w:rsidRPr="00F52B9E">
        <w:rPr>
          <w:sz w:val="24"/>
          <w:rtl/>
        </w:rPr>
        <w:t xml:space="preserve"> </w:t>
      </w:r>
      <w:r w:rsidRPr="00F52B9E">
        <w:rPr>
          <w:rFonts w:hint="cs"/>
          <w:sz w:val="24"/>
          <w:rtl/>
        </w:rPr>
        <w:t>כדי</w:t>
      </w:r>
      <w:r w:rsidRPr="00F52B9E">
        <w:rPr>
          <w:sz w:val="24"/>
          <w:rtl/>
        </w:rPr>
        <w:t xml:space="preserve"> </w:t>
      </w:r>
      <w:r w:rsidRPr="00F52B9E">
        <w:rPr>
          <w:rFonts w:hint="cs"/>
          <w:sz w:val="24"/>
          <w:rtl/>
        </w:rPr>
        <w:t>לחייב</w:t>
      </w:r>
      <w:r w:rsidRPr="00F52B9E">
        <w:rPr>
          <w:sz w:val="24"/>
          <w:rtl/>
        </w:rPr>
        <w:t xml:space="preserve"> </w:t>
      </w:r>
      <w:r w:rsidRPr="00F52B9E">
        <w:rPr>
          <w:rFonts w:hint="cs"/>
          <w:sz w:val="24"/>
          <w:rtl/>
        </w:rPr>
        <w:t>את</w:t>
      </w:r>
      <w:r w:rsidRPr="00F52B9E">
        <w:rPr>
          <w:sz w:val="24"/>
          <w:rtl/>
        </w:rPr>
        <w:t xml:space="preserve"> </w:t>
      </w:r>
      <w:r w:rsidRPr="00F52B9E">
        <w:rPr>
          <w:rFonts w:hint="cs"/>
          <w:sz w:val="24"/>
          <w:rtl/>
        </w:rPr>
        <w:t>ועדת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וכי</w:t>
      </w:r>
      <w:r w:rsidRPr="00F52B9E">
        <w:rPr>
          <w:sz w:val="24"/>
          <w:rtl/>
        </w:rPr>
        <w:t xml:space="preserve"> </w:t>
      </w:r>
      <w:r w:rsidRPr="00F52B9E">
        <w:rPr>
          <w:rFonts w:hint="cs"/>
          <w:sz w:val="24"/>
          <w:rtl/>
        </w:rPr>
        <w:t>שיקול</w:t>
      </w:r>
      <w:r w:rsidRPr="00F52B9E">
        <w:rPr>
          <w:sz w:val="24"/>
          <w:rtl/>
        </w:rPr>
        <w:t xml:space="preserve"> </w:t>
      </w:r>
      <w:r w:rsidRPr="00F52B9E">
        <w:rPr>
          <w:rFonts w:hint="cs"/>
          <w:sz w:val="24"/>
          <w:rtl/>
        </w:rPr>
        <w:t>הדעת</w:t>
      </w:r>
      <w:r w:rsidRPr="00F52B9E">
        <w:rPr>
          <w:sz w:val="24"/>
          <w:rtl/>
        </w:rPr>
        <w:t xml:space="preserve"> </w:t>
      </w:r>
      <w:r w:rsidRPr="00F52B9E">
        <w:rPr>
          <w:rFonts w:hint="cs"/>
          <w:sz w:val="24"/>
          <w:rtl/>
        </w:rPr>
        <w:t>בדבר</w:t>
      </w:r>
      <w:r w:rsidRPr="00F52B9E">
        <w:rPr>
          <w:sz w:val="24"/>
          <w:rtl/>
        </w:rPr>
        <w:t xml:space="preserve"> </w:t>
      </w:r>
      <w:r w:rsidRPr="00F52B9E">
        <w:rPr>
          <w:rFonts w:hint="cs"/>
          <w:sz w:val="24"/>
          <w:rtl/>
        </w:rPr>
        <w:t>היקף</w:t>
      </w:r>
      <w:r w:rsidRPr="00F52B9E">
        <w:rPr>
          <w:sz w:val="24"/>
          <w:rtl/>
        </w:rPr>
        <w:t xml:space="preserve"> </w:t>
      </w:r>
      <w:r w:rsidRPr="00F52B9E">
        <w:rPr>
          <w:rFonts w:hint="cs"/>
          <w:sz w:val="24"/>
          <w:rtl/>
        </w:rPr>
        <w:t>זכות</w:t>
      </w:r>
      <w:r w:rsidRPr="00F52B9E">
        <w:rPr>
          <w:sz w:val="24"/>
          <w:rtl/>
        </w:rPr>
        <w:t xml:space="preserve"> </w:t>
      </w:r>
      <w:r w:rsidRPr="00F52B9E">
        <w:rPr>
          <w:rFonts w:hint="cs"/>
          <w:sz w:val="24"/>
          <w:rtl/>
        </w:rPr>
        <w:t>העיון</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המציעים</w:t>
      </w:r>
      <w:r w:rsidRPr="00F52B9E">
        <w:rPr>
          <w:sz w:val="24"/>
          <w:rtl/>
        </w:rPr>
        <w:t xml:space="preserve"> </w:t>
      </w:r>
      <w:r w:rsidRPr="00F52B9E">
        <w:rPr>
          <w:rFonts w:hint="cs"/>
          <w:sz w:val="24"/>
          <w:rtl/>
        </w:rPr>
        <w:t>הינו</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ועדת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בלבד</w:t>
      </w:r>
      <w:r w:rsidRPr="00F52B9E">
        <w:rPr>
          <w:sz w:val="24"/>
          <w:rtl/>
        </w:rPr>
        <w:t xml:space="preserve">, </w:t>
      </w:r>
      <w:r w:rsidRPr="00F52B9E">
        <w:rPr>
          <w:rFonts w:hint="cs"/>
          <w:sz w:val="24"/>
          <w:rtl/>
        </w:rPr>
        <w:t>אשר</w:t>
      </w:r>
      <w:r w:rsidRPr="00F52B9E">
        <w:rPr>
          <w:sz w:val="24"/>
          <w:rtl/>
        </w:rPr>
        <w:t xml:space="preserve"> </w:t>
      </w:r>
      <w:r w:rsidRPr="00F52B9E">
        <w:rPr>
          <w:rFonts w:hint="cs"/>
          <w:sz w:val="24"/>
          <w:rtl/>
        </w:rPr>
        <w:t>תפעל</w:t>
      </w:r>
      <w:r w:rsidRPr="00F52B9E">
        <w:rPr>
          <w:sz w:val="24"/>
          <w:rtl/>
        </w:rPr>
        <w:t xml:space="preserve"> </w:t>
      </w:r>
      <w:r w:rsidRPr="00F52B9E">
        <w:rPr>
          <w:rFonts w:hint="cs"/>
          <w:sz w:val="24"/>
          <w:rtl/>
        </w:rPr>
        <w:t>בנושא</w:t>
      </w:r>
      <w:r w:rsidRPr="00F52B9E">
        <w:rPr>
          <w:sz w:val="24"/>
          <w:rtl/>
        </w:rPr>
        <w:t xml:space="preserve"> </w:t>
      </w:r>
      <w:r w:rsidRPr="00F52B9E">
        <w:rPr>
          <w:rFonts w:hint="cs"/>
          <w:sz w:val="24"/>
          <w:rtl/>
        </w:rPr>
        <w:t>זה</w:t>
      </w:r>
      <w:r w:rsidRPr="00F52B9E">
        <w:rPr>
          <w:sz w:val="24"/>
          <w:rtl/>
        </w:rPr>
        <w:t xml:space="preserve"> </w:t>
      </w:r>
      <w:r w:rsidRPr="00F52B9E">
        <w:rPr>
          <w:rFonts w:hint="cs"/>
          <w:sz w:val="24"/>
          <w:rtl/>
        </w:rPr>
        <w:t>בהתאם</w:t>
      </w:r>
      <w:r w:rsidRPr="00F52B9E">
        <w:rPr>
          <w:sz w:val="24"/>
          <w:rtl/>
        </w:rPr>
        <w:t xml:space="preserve"> </w:t>
      </w:r>
      <w:r w:rsidRPr="00F52B9E">
        <w:rPr>
          <w:rFonts w:hint="cs"/>
          <w:sz w:val="24"/>
          <w:rtl/>
        </w:rPr>
        <w:t>להוראות</w:t>
      </w:r>
      <w:r w:rsidRPr="00F52B9E">
        <w:rPr>
          <w:sz w:val="24"/>
          <w:rtl/>
        </w:rPr>
        <w:t xml:space="preserve"> </w:t>
      </w:r>
      <w:r w:rsidRPr="00F52B9E">
        <w:rPr>
          <w:rFonts w:hint="cs"/>
          <w:sz w:val="24"/>
          <w:rtl/>
        </w:rPr>
        <w:t>כל</w:t>
      </w:r>
      <w:r w:rsidRPr="00F52B9E">
        <w:rPr>
          <w:sz w:val="24"/>
          <w:rtl/>
        </w:rPr>
        <w:t xml:space="preserve"> </w:t>
      </w:r>
      <w:r w:rsidRPr="00F52B9E">
        <w:rPr>
          <w:rFonts w:hint="cs"/>
          <w:sz w:val="24"/>
          <w:rtl/>
        </w:rPr>
        <w:t>דין</w:t>
      </w:r>
      <w:r w:rsidRPr="00F52B9E">
        <w:rPr>
          <w:sz w:val="24"/>
          <w:rtl/>
        </w:rPr>
        <w:t xml:space="preserve"> </w:t>
      </w:r>
      <w:r w:rsidRPr="00F52B9E">
        <w:rPr>
          <w:rFonts w:hint="cs"/>
          <w:sz w:val="24"/>
          <w:rtl/>
        </w:rPr>
        <w:t>ולאמות</w:t>
      </w:r>
      <w:r w:rsidRPr="00F52B9E">
        <w:rPr>
          <w:sz w:val="24"/>
          <w:rtl/>
        </w:rPr>
        <w:t xml:space="preserve"> </w:t>
      </w:r>
      <w:r w:rsidRPr="00F52B9E">
        <w:rPr>
          <w:rFonts w:hint="cs"/>
          <w:sz w:val="24"/>
          <w:rtl/>
        </w:rPr>
        <w:t>המידה</w:t>
      </w:r>
      <w:r w:rsidRPr="00F52B9E">
        <w:rPr>
          <w:sz w:val="24"/>
          <w:rtl/>
        </w:rPr>
        <w:t xml:space="preserve"> </w:t>
      </w:r>
      <w:r w:rsidRPr="00F52B9E">
        <w:rPr>
          <w:rFonts w:hint="cs"/>
          <w:sz w:val="24"/>
          <w:rtl/>
        </w:rPr>
        <w:t>המחייבות</w:t>
      </w:r>
      <w:r w:rsidRPr="00F52B9E">
        <w:rPr>
          <w:sz w:val="24"/>
          <w:rtl/>
        </w:rPr>
        <w:t xml:space="preserve"> </w:t>
      </w:r>
      <w:r w:rsidRPr="00F52B9E">
        <w:rPr>
          <w:rFonts w:hint="cs"/>
          <w:sz w:val="24"/>
          <w:rtl/>
        </w:rPr>
        <w:t>רשות</w:t>
      </w:r>
      <w:r w:rsidRPr="00F52B9E">
        <w:rPr>
          <w:sz w:val="24"/>
          <w:rtl/>
        </w:rPr>
        <w:t xml:space="preserve"> </w:t>
      </w:r>
      <w:r w:rsidRPr="00F52B9E">
        <w:rPr>
          <w:rFonts w:hint="cs"/>
          <w:sz w:val="24"/>
          <w:rtl/>
        </w:rPr>
        <w:t>מינהלית</w:t>
      </w:r>
      <w:r w:rsidRPr="00F52B9E">
        <w:rPr>
          <w:sz w:val="24"/>
          <w:rtl/>
        </w:rPr>
        <w:t>.</w:t>
      </w:r>
    </w:p>
    <w:p w14:paraId="1C39E2E4" w14:textId="77777777" w:rsidR="00F52B9E" w:rsidRPr="00F52B9E" w:rsidRDefault="00F52B9E" w:rsidP="00F52B9E">
      <w:pPr>
        <w:pStyle w:val="a8"/>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F52B9E" w14:paraId="17C67B0F" w14:textId="77777777" w:rsidTr="00A40AC3">
        <w:trPr>
          <w:jc w:val="center"/>
        </w:trPr>
        <w:tc>
          <w:tcPr>
            <w:tcW w:w="4261" w:type="dxa"/>
          </w:tcPr>
          <w:p w14:paraId="73C2056A" w14:textId="77777777" w:rsidR="00F52B9E" w:rsidRDefault="00A62549" w:rsidP="00A40AC3">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4261" w:type="dxa"/>
          </w:tcPr>
          <w:p w14:paraId="7556A35F" w14:textId="77777777" w:rsidR="00F52B9E" w:rsidRDefault="00A62549" w:rsidP="00A40AC3">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F52B9E" w14:paraId="7CC693EF" w14:textId="77777777" w:rsidTr="00A40AC3">
        <w:trPr>
          <w:jc w:val="center"/>
        </w:trPr>
        <w:tc>
          <w:tcPr>
            <w:tcW w:w="4261" w:type="dxa"/>
          </w:tcPr>
          <w:p w14:paraId="346BB88E" w14:textId="77777777" w:rsidR="00F52B9E" w:rsidRDefault="00F52B9E" w:rsidP="00A40AC3">
            <w:pPr>
              <w:tabs>
                <w:tab w:val="center" w:pos="2022"/>
                <w:tab w:val="right" w:pos="4045"/>
              </w:tabs>
              <w:rPr>
                <w:sz w:val="24"/>
                <w:rtl/>
              </w:rPr>
            </w:pPr>
            <w:r>
              <w:rPr>
                <w:sz w:val="24"/>
                <w:rtl/>
              </w:rPr>
              <w:tab/>
            </w:r>
            <w:r>
              <w:rPr>
                <w:rFonts w:hint="cs"/>
                <w:sz w:val="24"/>
                <w:rtl/>
              </w:rPr>
              <w:t>תאריך</w:t>
            </w:r>
            <w:r>
              <w:rPr>
                <w:sz w:val="24"/>
                <w:rtl/>
              </w:rPr>
              <w:tab/>
            </w:r>
          </w:p>
        </w:tc>
        <w:tc>
          <w:tcPr>
            <w:tcW w:w="4261" w:type="dxa"/>
          </w:tcPr>
          <w:p w14:paraId="2393EBB7" w14:textId="77777777" w:rsidR="00F52B9E" w:rsidRDefault="00F52B9E" w:rsidP="00A40AC3">
            <w:pPr>
              <w:jc w:val="center"/>
              <w:rPr>
                <w:sz w:val="24"/>
                <w:rtl/>
              </w:rPr>
            </w:pPr>
            <w:r>
              <w:rPr>
                <w:rFonts w:hint="cs"/>
                <w:sz w:val="24"/>
                <w:rtl/>
              </w:rPr>
              <w:t>חתימה</w:t>
            </w:r>
          </w:p>
        </w:tc>
      </w:tr>
    </w:tbl>
    <w:p w14:paraId="7837EDC5" w14:textId="77777777" w:rsidR="00F52B9E" w:rsidRPr="00F52B9E" w:rsidRDefault="00F52B9E" w:rsidP="00F52B9E">
      <w:pPr>
        <w:pStyle w:val="-4"/>
        <w:rPr>
          <w:rtl/>
        </w:rPr>
      </w:pPr>
      <w:r w:rsidRPr="00F52B9E">
        <w:rPr>
          <w:rFonts w:hint="cs"/>
          <w:rtl/>
        </w:rPr>
        <w:t>אימות</w:t>
      </w:r>
      <w:r w:rsidRPr="00F52B9E">
        <w:rPr>
          <w:rtl/>
        </w:rPr>
        <w:t xml:space="preserve"> </w:t>
      </w:r>
      <w:r w:rsidRPr="00F52B9E">
        <w:rPr>
          <w:rFonts w:hint="cs"/>
          <w:rtl/>
        </w:rPr>
        <w:t>חתימה</w:t>
      </w:r>
    </w:p>
    <w:p w14:paraId="490EEAF8" w14:textId="15DF2FEB" w:rsidR="00F52B9E" w:rsidRPr="00AA2111" w:rsidRDefault="00F52B9E" w:rsidP="00AA2111">
      <w:pPr>
        <w:pStyle w:val="a8"/>
        <w:rPr>
          <w:sz w:val="24"/>
          <w:rtl/>
        </w:rPr>
      </w:pPr>
      <w:r w:rsidRPr="00F52B9E">
        <w:rPr>
          <w:rFonts w:hint="cs"/>
          <w:sz w:val="24"/>
          <w:rtl/>
        </w:rPr>
        <w:t>אני</w:t>
      </w:r>
      <w:r w:rsidRPr="00F52B9E">
        <w:rPr>
          <w:sz w:val="24"/>
          <w:rtl/>
        </w:rPr>
        <w:t xml:space="preserve"> </w:t>
      </w:r>
      <w:r w:rsidRPr="00F52B9E">
        <w:rPr>
          <w:rFonts w:hint="cs"/>
          <w:sz w:val="24"/>
          <w:rtl/>
        </w:rPr>
        <w:t>הח</w:t>
      </w:r>
      <w:r w:rsidRPr="00F52B9E">
        <w:rPr>
          <w:sz w:val="24"/>
          <w:rtl/>
        </w:rPr>
        <w:t>"</w:t>
      </w:r>
      <w:r w:rsidRPr="00F52B9E">
        <w:rPr>
          <w:rFonts w:hint="cs"/>
          <w:sz w:val="24"/>
          <w:rtl/>
        </w:rPr>
        <w:t xml:space="preserve">מ </w:t>
      </w:r>
      <w:r w:rsidR="00FA2C7C">
        <w:rPr>
          <w:sz w:val="24"/>
          <w:u w:val="single"/>
          <w:rtl/>
        </w:rPr>
        <w:fldChar w:fldCharType="begin">
          <w:ffData>
            <w:name w:val=""/>
            <w:enabled/>
            <w:calcOnExit w:val="0"/>
            <w:statusText w:type="text" w:val="שם עורך דין"/>
            <w:textInput/>
          </w:ffData>
        </w:fldChar>
      </w:r>
      <w:r w:rsidR="00FA2C7C">
        <w:rPr>
          <w:sz w:val="24"/>
          <w:u w:val="single"/>
          <w:rtl/>
        </w:rPr>
        <w:instrText xml:space="preserve"> </w:instrText>
      </w:r>
      <w:r w:rsidR="00FA2C7C">
        <w:rPr>
          <w:sz w:val="24"/>
          <w:u w:val="single"/>
        </w:rPr>
        <w:instrText>FORMTEXT</w:instrText>
      </w:r>
      <w:r w:rsidR="00FA2C7C">
        <w:rPr>
          <w:sz w:val="24"/>
          <w:u w:val="single"/>
          <w:rtl/>
        </w:rPr>
        <w:instrText xml:space="preserve"> </w:instrText>
      </w:r>
      <w:r w:rsidR="00FA2C7C">
        <w:rPr>
          <w:sz w:val="24"/>
          <w:u w:val="single"/>
          <w:rtl/>
        </w:rPr>
      </w:r>
      <w:r w:rsidR="00FA2C7C">
        <w:rPr>
          <w:sz w:val="24"/>
          <w:u w:val="single"/>
          <w:rtl/>
        </w:rPr>
        <w:fldChar w:fldCharType="separate"/>
      </w:r>
      <w:r w:rsidR="00FA2C7C">
        <w:rPr>
          <w:noProof/>
          <w:sz w:val="24"/>
          <w:u w:val="single"/>
          <w:rtl/>
        </w:rPr>
        <w:t> </w:t>
      </w:r>
      <w:r w:rsidR="00FA2C7C">
        <w:rPr>
          <w:rFonts w:hint="cs"/>
          <w:noProof/>
          <w:sz w:val="24"/>
          <w:u w:val="single"/>
          <w:rtl/>
        </w:rPr>
        <w:t xml:space="preserve">                     </w:t>
      </w:r>
      <w:r w:rsidR="00FA2C7C">
        <w:rPr>
          <w:noProof/>
          <w:sz w:val="24"/>
          <w:u w:val="single"/>
          <w:rtl/>
        </w:rPr>
        <w:t> </w:t>
      </w:r>
      <w:r w:rsidR="00FA2C7C">
        <w:rPr>
          <w:noProof/>
          <w:sz w:val="24"/>
          <w:u w:val="single"/>
          <w:rtl/>
        </w:rPr>
        <w:t> </w:t>
      </w:r>
      <w:r w:rsidR="00FA2C7C">
        <w:rPr>
          <w:noProof/>
          <w:sz w:val="24"/>
          <w:u w:val="single"/>
          <w:rtl/>
        </w:rPr>
        <w:t> </w:t>
      </w:r>
      <w:r w:rsidR="00FA2C7C">
        <w:rPr>
          <w:noProof/>
          <w:sz w:val="24"/>
          <w:u w:val="single"/>
          <w:rtl/>
        </w:rPr>
        <w:t> </w:t>
      </w:r>
      <w:r w:rsidR="00FA2C7C">
        <w:rPr>
          <w:sz w:val="24"/>
          <w:u w:val="single"/>
          <w:rtl/>
        </w:rPr>
        <w:fldChar w:fldCharType="end"/>
      </w:r>
      <w:r w:rsidRPr="00F52B9E">
        <w:rPr>
          <w:rFonts w:hint="cs"/>
          <w:sz w:val="24"/>
          <w:rtl/>
        </w:rPr>
        <w:t xml:space="preserve"> עו</w:t>
      </w:r>
      <w:r w:rsidRPr="00F52B9E">
        <w:rPr>
          <w:sz w:val="24"/>
          <w:rtl/>
        </w:rPr>
        <w:t>"</w:t>
      </w:r>
      <w:r w:rsidRPr="00F52B9E">
        <w:rPr>
          <w:rFonts w:hint="cs"/>
          <w:sz w:val="24"/>
          <w:rtl/>
        </w:rPr>
        <w:t>ד</w:t>
      </w:r>
      <w:r w:rsidRPr="00F52B9E">
        <w:rPr>
          <w:sz w:val="24"/>
          <w:rtl/>
        </w:rPr>
        <w:t xml:space="preserve"> </w:t>
      </w:r>
      <w:r w:rsidRPr="00F52B9E">
        <w:rPr>
          <w:rFonts w:hint="cs"/>
          <w:sz w:val="24"/>
          <w:rtl/>
        </w:rPr>
        <w:t>שכתובתי</w:t>
      </w:r>
      <w:r w:rsidRPr="00F52B9E">
        <w:rPr>
          <w:sz w:val="24"/>
          <w:rtl/>
        </w:rPr>
        <w:t xml:space="preserve"> </w:t>
      </w:r>
      <w:r w:rsidR="00FA2C7C">
        <w:rPr>
          <w:sz w:val="24"/>
          <w:u w:val="single"/>
          <w:rtl/>
        </w:rPr>
        <w:fldChar w:fldCharType="begin">
          <w:ffData>
            <w:name w:val=""/>
            <w:enabled/>
            <w:calcOnExit w:val="0"/>
            <w:statusText w:type="text" w:val="מספר רישיון"/>
            <w:textInput/>
          </w:ffData>
        </w:fldChar>
      </w:r>
      <w:r w:rsidR="00FA2C7C">
        <w:rPr>
          <w:sz w:val="24"/>
          <w:u w:val="single"/>
          <w:rtl/>
        </w:rPr>
        <w:instrText xml:space="preserve"> </w:instrText>
      </w:r>
      <w:r w:rsidR="00FA2C7C">
        <w:rPr>
          <w:sz w:val="24"/>
          <w:u w:val="single"/>
        </w:rPr>
        <w:instrText>FORMTEXT</w:instrText>
      </w:r>
      <w:r w:rsidR="00FA2C7C">
        <w:rPr>
          <w:sz w:val="24"/>
          <w:u w:val="single"/>
          <w:rtl/>
        </w:rPr>
        <w:instrText xml:space="preserve"> </w:instrText>
      </w:r>
      <w:r w:rsidR="00FA2C7C">
        <w:rPr>
          <w:sz w:val="24"/>
          <w:u w:val="single"/>
          <w:rtl/>
        </w:rPr>
      </w:r>
      <w:r w:rsidR="00FA2C7C">
        <w:rPr>
          <w:sz w:val="24"/>
          <w:u w:val="single"/>
          <w:rtl/>
        </w:rPr>
        <w:fldChar w:fldCharType="separate"/>
      </w:r>
      <w:r w:rsidR="00FA2C7C">
        <w:rPr>
          <w:noProof/>
          <w:sz w:val="24"/>
          <w:u w:val="single"/>
          <w:rtl/>
        </w:rPr>
        <w:t> </w:t>
      </w:r>
      <w:r w:rsidR="00FA2C7C">
        <w:rPr>
          <w:noProof/>
          <w:sz w:val="24"/>
          <w:u w:val="single"/>
          <w:rtl/>
        </w:rPr>
        <w:t> </w:t>
      </w:r>
      <w:r w:rsidR="00FA2C7C">
        <w:rPr>
          <w:rFonts w:hint="cs"/>
          <w:noProof/>
          <w:sz w:val="24"/>
          <w:u w:val="single"/>
          <w:rtl/>
        </w:rPr>
        <w:t xml:space="preserve">                                     </w:t>
      </w:r>
      <w:r w:rsidR="00FA2C7C">
        <w:rPr>
          <w:noProof/>
          <w:sz w:val="24"/>
          <w:u w:val="single"/>
          <w:rtl/>
        </w:rPr>
        <w:t> </w:t>
      </w:r>
      <w:r w:rsidR="00FA2C7C">
        <w:rPr>
          <w:noProof/>
          <w:sz w:val="24"/>
          <w:u w:val="single"/>
          <w:rtl/>
        </w:rPr>
        <w:t> </w:t>
      </w:r>
      <w:r w:rsidR="00FA2C7C">
        <w:rPr>
          <w:noProof/>
          <w:sz w:val="24"/>
          <w:u w:val="single"/>
          <w:rtl/>
        </w:rPr>
        <w:t> </w:t>
      </w:r>
      <w:r w:rsidR="00FA2C7C">
        <w:rPr>
          <w:sz w:val="24"/>
          <w:u w:val="single"/>
          <w:rtl/>
        </w:rPr>
        <w:fldChar w:fldCharType="end"/>
      </w:r>
      <w:r w:rsidRPr="00F52B9E">
        <w:rPr>
          <w:rFonts w:hint="cs"/>
          <w:sz w:val="24"/>
          <w:rtl/>
        </w:rPr>
        <w:t xml:space="preserve"> מאשר</w:t>
      </w:r>
      <w:r w:rsidRPr="00F52B9E">
        <w:rPr>
          <w:sz w:val="24"/>
          <w:rtl/>
        </w:rPr>
        <w:t xml:space="preserve"> </w:t>
      </w:r>
      <w:r w:rsidRPr="00F52B9E">
        <w:rPr>
          <w:rFonts w:hint="cs"/>
          <w:sz w:val="24"/>
          <w:rtl/>
        </w:rPr>
        <w:t>בזה</w:t>
      </w:r>
      <w:r w:rsidRPr="00F52B9E">
        <w:rPr>
          <w:sz w:val="24"/>
          <w:rtl/>
        </w:rPr>
        <w:t xml:space="preserve"> </w:t>
      </w:r>
      <w:r w:rsidRPr="00F52B9E">
        <w:rPr>
          <w:rFonts w:hint="cs"/>
          <w:sz w:val="24"/>
          <w:rtl/>
        </w:rPr>
        <w:t>שהמציע</w:t>
      </w:r>
      <w:r w:rsidRPr="00F52B9E">
        <w:rPr>
          <w:sz w:val="24"/>
          <w:rtl/>
        </w:rPr>
        <w:t xml:space="preserve"> </w:t>
      </w:r>
      <w:r w:rsidR="00FA2C7C">
        <w:rPr>
          <w:sz w:val="24"/>
          <w:u w:val="single"/>
          <w:rtl/>
        </w:rPr>
        <w:fldChar w:fldCharType="begin">
          <w:ffData>
            <w:name w:val=""/>
            <w:enabled/>
            <w:calcOnExit w:val="0"/>
            <w:statusText w:type="text" w:val="שם המציע"/>
            <w:textInput/>
          </w:ffData>
        </w:fldChar>
      </w:r>
      <w:r w:rsidR="00FA2C7C">
        <w:rPr>
          <w:sz w:val="24"/>
          <w:u w:val="single"/>
          <w:rtl/>
        </w:rPr>
        <w:instrText xml:space="preserve"> </w:instrText>
      </w:r>
      <w:r w:rsidR="00FA2C7C">
        <w:rPr>
          <w:sz w:val="24"/>
          <w:u w:val="single"/>
        </w:rPr>
        <w:instrText>FORMTEXT</w:instrText>
      </w:r>
      <w:r w:rsidR="00FA2C7C">
        <w:rPr>
          <w:sz w:val="24"/>
          <w:u w:val="single"/>
          <w:rtl/>
        </w:rPr>
        <w:instrText xml:space="preserve"> </w:instrText>
      </w:r>
      <w:r w:rsidR="00FA2C7C">
        <w:rPr>
          <w:sz w:val="24"/>
          <w:u w:val="single"/>
          <w:rtl/>
        </w:rPr>
      </w:r>
      <w:r w:rsidR="00FA2C7C">
        <w:rPr>
          <w:sz w:val="24"/>
          <w:u w:val="single"/>
          <w:rtl/>
        </w:rPr>
        <w:fldChar w:fldCharType="separate"/>
      </w:r>
      <w:r w:rsidR="00FA2C7C">
        <w:rPr>
          <w:noProof/>
          <w:sz w:val="24"/>
          <w:u w:val="single"/>
          <w:rtl/>
        </w:rPr>
        <w:t> </w:t>
      </w:r>
      <w:r w:rsidR="00FA2C7C">
        <w:rPr>
          <w:rFonts w:hint="cs"/>
          <w:noProof/>
          <w:sz w:val="24"/>
          <w:u w:val="single"/>
          <w:rtl/>
        </w:rPr>
        <w:t xml:space="preserve">              </w:t>
      </w:r>
      <w:r w:rsidR="00FA2C7C">
        <w:rPr>
          <w:noProof/>
          <w:sz w:val="24"/>
          <w:u w:val="single"/>
          <w:rtl/>
        </w:rPr>
        <w:t> </w:t>
      </w:r>
      <w:r w:rsidR="00FA2C7C">
        <w:rPr>
          <w:noProof/>
          <w:sz w:val="24"/>
          <w:u w:val="single"/>
          <w:rtl/>
        </w:rPr>
        <w:t> </w:t>
      </w:r>
      <w:r w:rsidR="00FA2C7C">
        <w:rPr>
          <w:rFonts w:hint="cs"/>
          <w:noProof/>
          <w:sz w:val="24"/>
          <w:u w:val="single"/>
          <w:rtl/>
        </w:rPr>
        <w:t xml:space="preserve">                     </w:t>
      </w:r>
      <w:r w:rsidR="00FA2C7C">
        <w:rPr>
          <w:noProof/>
          <w:sz w:val="24"/>
          <w:u w:val="single"/>
          <w:rtl/>
        </w:rPr>
        <w:t> </w:t>
      </w:r>
      <w:r w:rsidR="00FA2C7C">
        <w:rPr>
          <w:noProof/>
          <w:sz w:val="24"/>
          <w:u w:val="single"/>
          <w:rtl/>
        </w:rPr>
        <w:t> </w:t>
      </w:r>
      <w:r w:rsidR="00FA2C7C">
        <w:rPr>
          <w:sz w:val="24"/>
          <w:u w:val="single"/>
          <w:rtl/>
        </w:rPr>
        <w:fldChar w:fldCharType="end"/>
      </w:r>
      <w:r w:rsidRPr="00F52B9E">
        <w:rPr>
          <w:rFonts w:hint="cs"/>
          <w:sz w:val="24"/>
          <w:rtl/>
        </w:rPr>
        <w:t xml:space="preserve"> החתום</w:t>
      </w:r>
      <w:r w:rsidRPr="00F52B9E">
        <w:rPr>
          <w:sz w:val="24"/>
          <w:rtl/>
        </w:rPr>
        <w:t xml:space="preserve"> </w:t>
      </w:r>
      <w:r w:rsidRPr="00F52B9E">
        <w:rPr>
          <w:rFonts w:hint="cs"/>
          <w:sz w:val="24"/>
          <w:rtl/>
        </w:rPr>
        <w:t>לעיל</w:t>
      </w:r>
      <w:r w:rsidRPr="00F52B9E">
        <w:rPr>
          <w:sz w:val="24"/>
          <w:rtl/>
        </w:rPr>
        <w:t xml:space="preserve"> </w:t>
      </w:r>
      <w:r w:rsidRPr="00F52B9E">
        <w:rPr>
          <w:rFonts w:hint="cs"/>
          <w:sz w:val="24"/>
          <w:rtl/>
        </w:rPr>
        <w:t>הנו</w:t>
      </w:r>
      <w:r w:rsidRPr="00F52B9E">
        <w:rPr>
          <w:sz w:val="24"/>
          <w:rtl/>
        </w:rPr>
        <w:t xml:space="preserve"> </w:t>
      </w:r>
      <w:r w:rsidRPr="00F52B9E">
        <w:rPr>
          <w:rFonts w:hint="cs"/>
          <w:sz w:val="24"/>
          <w:rtl/>
        </w:rPr>
        <w:t>תאגיד</w:t>
      </w:r>
      <w:r w:rsidRPr="00F52B9E">
        <w:rPr>
          <w:sz w:val="24"/>
          <w:rtl/>
        </w:rPr>
        <w:t xml:space="preserve"> </w:t>
      </w:r>
      <w:r w:rsidRPr="00F52B9E">
        <w:rPr>
          <w:rFonts w:hint="cs"/>
          <w:sz w:val="24"/>
          <w:rtl/>
        </w:rPr>
        <w:t>הרשום</w:t>
      </w:r>
      <w:r w:rsidRPr="00F52B9E">
        <w:rPr>
          <w:sz w:val="24"/>
          <w:rtl/>
        </w:rPr>
        <w:t xml:space="preserve"> </w:t>
      </w:r>
      <w:r w:rsidRPr="00F52B9E">
        <w:rPr>
          <w:rFonts w:hint="cs"/>
          <w:sz w:val="24"/>
          <w:rtl/>
        </w:rPr>
        <w:t>כדין</w:t>
      </w:r>
      <w:r w:rsidRPr="00F52B9E">
        <w:rPr>
          <w:sz w:val="24"/>
          <w:rtl/>
        </w:rPr>
        <w:t xml:space="preserve"> </w:t>
      </w:r>
      <w:r w:rsidRPr="00F52B9E">
        <w:rPr>
          <w:rFonts w:hint="cs"/>
          <w:sz w:val="24"/>
          <w:rtl/>
        </w:rPr>
        <w:t>בישראל</w:t>
      </w:r>
      <w:r w:rsidRPr="00F52B9E">
        <w:rPr>
          <w:sz w:val="24"/>
          <w:rtl/>
        </w:rPr>
        <w:t xml:space="preserve"> </w:t>
      </w:r>
      <w:r w:rsidRPr="00F52B9E">
        <w:rPr>
          <w:rFonts w:hint="cs"/>
          <w:sz w:val="24"/>
          <w:rtl/>
        </w:rPr>
        <w:t>אצל</w:t>
      </w:r>
      <w:r w:rsidRPr="00F52B9E">
        <w:rPr>
          <w:sz w:val="24"/>
          <w:rtl/>
        </w:rPr>
        <w:t xml:space="preserve"> </w:t>
      </w:r>
      <w:r w:rsidRPr="00F52B9E">
        <w:rPr>
          <w:rFonts w:hint="cs"/>
          <w:sz w:val="24"/>
          <w:rtl/>
        </w:rPr>
        <w:t>רשם</w:t>
      </w:r>
      <w:r w:rsidRPr="00F52B9E">
        <w:rPr>
          <w:sz w:val="24"/>
          <w:rtl/>
        </w:rPr>
        <w:t xml:space="preserve"> </w:t>
      </w:r>
      <w:r w:rsidRPr="00F52B9E">
        <w:rPr>
          <w:rFonts w:hint="cs"/>
          <w:sz w:val="24"/>
          <w:rtl/>
        </w:rPr>
        <w:t xml:space="preserve"> ה</w:t>
      </w:r>
      <w:r w:rsidR="00FA2C7C">
        <w:rPr>
          <w:sz w:val="24"/>
          <w:u w:val="single"/>
          <w:rtl/>
        </w:rPr>
        <w:fldChar w:fldCharType="begin">
          <w:ffData>
            <w:name w:val=""/>
            <w:enabled/>
            <w:calcOnExit w:val="0"/>
            <w:textInput/>
          </w:ffData>
        </w:fldChar>
      </w:r>
      <w:r w:rsidR="00FA2C7C">
        <w:rPr>
          <w:sz w:val="24"/>
          <w:u w:val="single"/>
          <w:rtl/>
        </w:rPr>
        <w:instrText xml:space="preserve"> </w:instrText>
      </w:r>
      <w:r w:rsidR="00FA2C7C">
        <w:rPr>
          <w:sz w:val="24"/>
          <w:u w:val="single"/>
        </w:rPr>
        <w:instrText>FORMTEXT</w:instrText>
      </w:r>
      <w:r w:rsidR="00FA2C7C">
        <w:rPr>
          <w:sz w:val="24"/>
          <w:u w:val="single"/>
          <w:rtl/>
        </w:rPr>
        <w:instrText xml:space="preserve"> </w:instrText>
      </w:r>
      <w:r w:rsidR="00FA2C7C">
        <w:rPr>
          <w:sz w:val="24"/>
          <w:u w:val="single"/>
          <w:rtl/>
        </w:rPr>
      </w:r>
      <w:r w:rsidR="00FA2C7C">
        <w:rPr>
          <w:sz w:val="24"/>
          <w:u w:val="single"/>
          <w:rtl/>
        </w:rPr>
        <w:fldChar w:fldCharType="separate"/>
      </w:r>
      <w:r w:rsidR="00FA2C7C">
        <w:rPr>
          <w:noProof/>
          <w:sz w:val="24"/>
          <w:u w:val="single"/>
          <w:rtl/>
        </w:rPr>
        <w:t> </w:t>
      </w:r>
      <w:r w:rsidR="00FA2C7C">
        <w:rPr>
          <w:rFonts w:hint="cs"/>
          <w:noProof/>
          <w:sz w:val="24"/>
          <w:u w:val="single"/>
          <w:rtl/>
        </w:rPr>
        <w:t xml:space="preserve">            </w:t>
      </w:r>
      <w:r w:rsidR="00FA2C7C">
        <w:rPr>
          <w:noProof/>
          <w:sz w:val="24"/>
          <w:u w:val="single"/>
          <w:rtl/>
        </w:rPr>
        <w:t> </w:t>
      </w:r>
      <w:r w:rsidR="00FA2C7C">
        <w:rPr>
          <w:noProof/>
          <w:sz w:val="24"/>
          <w:u w:val="single"/>
          <w:rtl/>
        </w:rPr>
        <w:t> </w:t>
      </w:r>
      <w:r w:rsidR="00FA2C7C">
        <w:rPr>
          <w:rFonts w:hint="cs"/>
          <w:noProof/>
          <w:sz w:val="24"/>
          <w:u w:val="single"/>
          <w:rtl/>
        </w:rPr>
        <w:t xml:space="preserve">        </w:t>
      </w:r>
      <w:r w:rsidR="00FA2C7C">
        <w:rPr>
          <w:noProof/>
          <w:sz w:val="24"/>
          <w:u w:val="single"/>
          <w:rtl/>
        </w:rPr>
        <w:t> </w:t>
      </w:r>
      <w:r w:rsidR="00FA2C7C">
        <w:rPr>
          <w:noProof/>
          <w:sz w:val="24"/>
          <w:u w:val="single"/>
          <w:rtl/>
        </w:rPr>
        <w:t> </w:t>
      </w:r>
      <w:r w:rsidR="00FA2C7C">
        <w:rPr>
          <w:sz w:val="24"/>
          <w:u w:val="single"/>
          <w:rtl/>
        </w:rPr>
        <w:fldChar w:fldCharType="end"/>
      </w:r>
      <w:r w:rsidRPr="00F52B9E">
        <w:rPr>
          <w:rFonts w:hint="cs"/>
          <w:sz w:val="24"/>
          <w:rtl/>
        </w:rPr>
        <w:t xml:space="preserve"> וכי</w:t>
      </w:r>
      <w:r w:rsidRPr="00F52B9E">
        <w:rPr>
          <w:sz w:val="24"/>
          <w:rtl/>
        </w:rPr>
        <w:t xml:space="preserve"> </w:t>
      </w:r>
      <w:r w:rsidRPr="00F52B9E">
        <w:rPr>
          <w:rFonts w:hint="cs"/>
          <w:sz w:val="24"/>
          <w:rtl/>
        </w:rPr>
        <w:t>ה</w:t>
      </w:r>
      <w:r w:rsidRPr="00F52B9E">
        <w:rPr>
          <w:sz w:val="24"/>
          <w:rtl/>
        </w:rPr>
        <w:t>"</w:t>
      </w:r>
      <w:r w:rsidRPr="00F52B9E">
        <w:rPr>
          <w:rFonts w:hint="cs"/>
          <w:sz w:val="24"/>
          <w:rtl/>
        </w:rPr>
        <w:t>ה</w:t>
      </w:r>
      <w:r w:rsidRPr="00F52B9E">
        <w:rPr>
          <w:sz w:val="24"/>
          <w:rtl/>
        </w:rPr>
        <w:t xml:space="preserve"> </w:t>
      </w:r>
      <w:r w:rsidR="00FA2C7C">
        <w:rPr>
          <w:sz w:val="24"/>
          <w:u w:val="single"/>
          <w:rtl/>
        </w:rPr>
        <w:fldChar w:fldCharType="begin">
          <w:ffData>
            <w:name w:val=""/>
            <w:enabled/>
            <w:calcOnExit w:val="0"/>
            <w:textInput/>
          </w:ffData>
        </w:fldChar>
      </w:r>
      <w:r w:rsidR="00FA2C7C">
        <w:rPr>
          <w:sz w:val="24"/>
          <w:u w:val="single"/>
          <w:rtl/>
        </w:rPr>
        <w:instrText xml:space="preserve"> </w:instrText>
      </w:r>
      <w:r w:rsidR="00FA2C7C">
        <w:rPr>
          <w:sz w:val="24"/>
          <w:u w:val="single"/>
        </w:rPr>
        <w:instrText>FORMTEXT</w:instrText>
      </w:r>
      <w:r w:rsidR="00FA2C7C">
        <w:rPr>
          <w:sz w:val="24"/>
          <w:u w:val="single"/>
          <w:rtl/>
        </w:rPr>
        <w:instrText xml:space="preserve"> </w:instrText>
      </w:r>
      <w:r w:rsidR="00FA2C7C">
        <w:rPr>
          <w:sz w:val="24"/>
          <w:u w:val="single"/>
          <w:rtl/>
        </w:rPr>
      </w:r>
      <w:r w:rsidR="00FA2C7C">
        <w:rPr>
          <w:sz w:val="24"/>
          <w:u w:val="single"/>
          <w:rtl/>
        </w:rPr>
        <w:fldChar w:fldCharType="separate"/>
      </w:r>
      <w:r w:rsidR="00FA2C7C">
        <w:rPr>
          <w:noProof/>
          <w:sz w:val="24"/>
          <w:u w:val="single"/>
          <w:rtl/>
        </w:rPr>
        <w:t> </w:t>
      </w:r>
      <w:r w:rsidR="00FA2C7C">
        <w:rPr>
          <w:rFonts w:hint="cs"/>
          <w:noProof/>
          <w:sz w:val="24"/>
          <w:u w:val="single"/>
          <w:rtl/>
        </w:rPr>
        <w:t xml:space="preserve">                   </w:t>
      </w:r>
      <w:r w:rsidR="00FA2C7C">
        <w:rPr>
          <w:noProof/>
          <w:sz w:val="24"/>
          <w:u w:val="single"/>
          <w:rtl/>
        </w:rPr>
        <w:t> </w:t>
      </w:r>
      <w:r w:rsidR="00FA2C7C">
        <w:rPr>
          <w:noProof/>
          <w:sz w:val="24"/>
          <w:u w:val="single"/>
          <w:rtl/>
        </w:rPr>
        <w:t> </w:t>
      </w:r>
      <w:r w:rsidR="00FA2C7C">
        <w:rPr>
          <w:noProof/>
          <w:sz w:val="24"/>
          <w:u w:val="single"/>
          <w:rtl/>
        </w:rPr>
        <w:t> </w:t>
      </w:r>
      <w:r w:rsidR="00FA2C7C">
        <w:rPr>
          <w:noProof/>
          <w:sz w:val="24"/>
          <w:u w:val="single"/>
          <w:rtl/>
        </w:rPr>
        <w:t> </w:t>
      </w:r>
      <w:r w:rsidR="00FA2C7C">
        <w:rPr>
          <w:sz w:val="24"/>
          <w:u w:val="single"/>
          <w:rtl/>
        </w:rPr>
        <w:fldChar w:fldCharType="end"/>
      </w:r>
      <w:r w:rsidRPr="00F52B9E">
        <w:rPr>
          <w:rFonts w:hint="cs"/>
          <w:sz w:val="24"/>
          <w:rtl/>
        </w:rPr>
        <w:t xml:space="preserve"> ו</w:t>
      </w:r>
      <w:r w:rsidRPr="00F52B9E">
        <w:rPr>
          <w:sz w:val="24"/>
          <w:rtl/>
        </w:rPr>
        <w:t xml:space="preserve">- </w:t>
      </w:r>
      <w:r w:rsidR="00FA2C7C">
        <w:rPr>
          <w:sz w:val="24"/>
          <w:u w:val="single"/>
          <w:rtl/>
        </w:rPr>
        <w:fldChar w:fldCharType="begin">
          <w:ffData>
            <w:name w:val=""/>
            <w:enabled/>
            <w:calcOnExit w:val="0"/>
            <w:textInput/>
          </w:ffData>
        </w:fldChar>
      </w:r>
      <w:r w:rsidR="00FA2C7C">
        <w:rPr>
          <w:sz w:val="24"/>
          <w:u w:val="single"/>
          <w:rtl/>
        </w:rPr>
        <w:instrText xml:space="preserve"> </w:instrText>
      </w:r>
      <w:r w:rsidR="00FA2C7C">
        <w:rPr>
          <w:sz w:val="24"/>
          <w:u w:val="single"/>
        </w:rPr>
        <w:instrText>FORMTEXT</w:instrText>
      </w:r>
      <w:r w:rsidR="00FA2C7C">
        <w:rPr>
          <w:sz w:val="24"/>
          <w:u w:val="single"/>
          <w:rtl/>
        </w:rPr>
        <w:instrText xml:space="preserve"> </w:instrText>
      </w:r>
      <w:r w:rsidR="00FA2C7C">
        <w:rPr>
          <w:sz w:val="24"/>
          <w:u w:val="single"/>
          <w:rtl/>
        </w:rPr>
      </w:r>
      <w:r w:rsidR="00FA2C7C">
        <w:rPr>
          <w:sz w:val="24"/>
          <w:u w:val="single"/>
          <w:rtl/>
        </w:rPr>
        <w:fldChar w:fldCharType="separate"/>
      </w:r>
      <w:r w:rsidR="00FA2C7C">
        <w:rPr>
          <w:noProof/>
          <w:sz w:val="24"/>
          <w:u w:val="single"/>
          <w:rtl/>
        </w:rPr>
        <w:t> </w:t>
      </w:r>
      <w:r w:rsidR="00FA2C7C">
        <w:rPr>
          <w:noProof/>
          <w:sz w:val="24"/>
          <w:u w:val="single"/>
          <w:rtl/>
        </w:rPr>
        <w:t> </w:t>
      </w:r>
      <w:r w:rsidR="00FA2C7C">
        <w:rPr>
          <w:noProof/>
          <w:sz w:val="24"/>
          <w:u w:val="single"/>
          <w:rtl/>
        </w:rPr>
        <w:t> </w:t>
      </w:r>
      <w:r w:rsidR="00FA2C7C">
        <w:rPr>
          <w:rFonts w:hint="cs"/>
          <w:noProof/>
          <w:sz w:val="24"/>
          <w:u w:val="single"/>
          <w:rtl/>
        </w:rPr>
        <w:t xml:space="preserve">                     </w:t>
      </w:r>
      <w:r w:rsidR="00FA2C7C">
        <w:rPr>
          <w:noProof/>
          <w:sz w:val="24"/>
          <w:u w:val="single"/>
          <w:rtl/>
        </w:rPr>
        <w:t> </w:t>
      </w:r>
      <w:r w:rsidR="00FA2C7C">
        <w:rPr>
          <w:noProof/>
          <w:sz w:val="24"/>
          <w:u w:val="single"/>
          <w:rtl/>
        </w:rPr>
        <w:t> </w:t>
      </w:r>
      <w:r w:rsidR="00FA2C7C">
        <w:rPr>
          <w:sz w:val="24"/>
          <w:u w:val="single"/>
          <w:rtl/>
        </w:rPr>
        <w:fldChar w:fldCharType="end"/>
      </w:r>
      <w:r w:rsidRPr="00F52B9E">
        <w:rPr>
          <w:rFonts w:hint="cs"/>
          <w:sz w:val="24"/>
          <w:rtl/>
        </w:rPr>
        <w:t xml:space="preserve"> אשר</w:t>
      </w:r>
      <w:r w:rsidRPr="00F52B9E">
        <w:rPr>
          <w:sz w:val="24"/>
          <w:rtl/>
        </w:rPr>
        <w:t xml:space="preserve"> </w:t>
      </w:r>
      <w:r w:rsidRPr="00F52B9E">
        <w:rPr>
          <w:rFonts w:hint="cs"/>
          <w:sz w:val="24"/>
          <w:rtl/>
        </w:rPr>
        <w:t>חתמו</w:t>
      </w:r>
      <w:r w:rsidRPr="00F52B9E">
        <w:rPr>
          <w:sz w:val="24"/>
          <w:rtl/>
        </w:rPr>
        <w:t xml:space="preserve"> </w:t>
      </w:r>
      <w:r w:rsidRPr="00F52B9E">
        <w:rPr>
          <w:rFonts w:hint="cs"/>
          <w:sz w:val="24"/>
          <w:rtl/>
        </w:rPr>
        <w:t>בפני</w:t>
      </w:r>
      <w:r w:rsidRPr="00F52B9E">
        <w:rPr>
          <w:sz w:val="24"/>
          <w:rtl/>
        </w:rPr>
        <w:t xml:space="preserve"> </w:t>
      </w:r>
      <w:r w:rsidRPr="00F52B9E">
        <w:rPr>
          <w:rFonts w:hint="cs"/>
          <w:sz w:val="24"/>
          <w:rtl/>
        </w:rPr>
        <w:t>מטעם</w:t>
      </w:r>
      <w:r w:rsidRPr="00F52B9E">
        <w:rPr>
          <w:sz w:val="24"/>
          <w:rtl/>
        </w:rPr>
        <w:t xml:space="preserve"> </w:t>
      </w:r>
      <w:r w:rsidRPr="00F52B9E">
        <w:rPr>
          <w:rFonts w:hint="cs"/>
          <w:sz w:val="24"/>
          <w:rtl/>
        </w:rPr>
        <w:t>המציע</w:t>
      </w:r>
      <w:r w:rsidRPr="00F52B9E">
        <w:rPr>
          <w:sz w:val="24"/>
          <w:rtl/>
        </w:rPr>
        <w:t xml:space="preserve"> </w:t>
      </w:r>
      <w:r w:rsidRPr="00F52B9E">
        <w:rPr>
          <w:rFonts w:hint="cs"/>
          <w:sz w:val="24"/>
          <w:rtl/>
        </w:rPr>
        <w:t>על</w:t>
      </w:r>
      <w:r w:rsidRPr="00F52B9E">
        <w:rPr>
          <w:sz w:val="24"/>
          <w:rtl/>
        </w:rPr>
        <w:t xml:space="preserve"> </w:t>
      </w:r>
      <w:r w:rsidRPr="00F52B9E">
        <w:rPr>
          <w:rFonts w:hint="cs"/>
          <w:sz w:val="24"/>
          <w:rtl/>
        </w:rPr>
        <w:t>הצעה</w:t>
      </w:r>
      <w:r w:rsidRPr="00F52B9E">
        <w:rPr>
          <w:sz w:val="24"/>
          <w:rtl/>
        </w:rPr>
        <w:t xml:space="preserve"> </w:t>
      </w:r>
      <w:r w:rsidRPr="00F52B9E">
        <w:rPr>
          <w:rFonts w:hint="cs"/>
          <w:sz w:val="24"/>
          <w:rtl/>
        </w:rPr>
        <w:t>זו</w:t>
      </w:r>
      <w:r w:rsidRPr="00F52B9E">
        <w:rPr>
          <w:sz w:val="24"/>
          <w:rtl/>
        </w:rPr>
        <w:t xml:space="preserve">, </w:t>
      </w:r>
      <w:r w:rsidRPr="00F52B9E">
        <w:rPr>
          <w:rFonts w:hint="cs"/>
          <w:sz w:val="24"/>
          <w:rtl/>
        </w:rPr>
        <w:t>מוסמכים</w:t>
      </w:r>
      <w:r w:rsidRPr="00F52B9E">
        <w:rPr>
          <w:sz w:val="24"/>
          <w:rtl/>
        </w:rPr>
        <w:t xml:space="preserve"> </w:t>
      </w:r>
      <w:r w:rsidRPr="00F52B9E">
        <w:rPr>
          <w:rFonts w:hint="cs"/>
          <w:sz w:val="24"/>
          <w:rtl/>
        </w:rPr>
        <w:t>לעשות</w:t>
      </w:r>
      <w:r w:rsidRPr="00F52B9E">
        <w:rPr>
          <w:sz w:val="24"/>
          <w:rtl/>
        </w:rPr>
        <w:t xml:space="preserve"> </w:t>
      </w:r>
      <w:r w:rsidRPr="00F52B9E">
        <w:rPr>
          <w:rFonts w:hint="cs"/>
          <w:sz w:val="24"/>
          <w:rtl/>
        </w:rPr>
        <w:t>כן</w:t>
      </w:r>
      <w:r w:rsidRPr="00F52B9E">
        <w:rPr>
          <w:sz w:val="24"/>
          <w:rtl/>
        </w:rPr>
        <w:t xml:space="preserve"> </w:t>
      </w:r>
      <w:r w:rsidRPr="00F52B9E">
        <w:rPr>
          <w:rFonts w:hint="cs"/>
          <w:sz w:val="24"/>
          <w:rtl/>
        </w:rPr>
        <w:t>ולחייב</w:t>
      </w:r>
      <w:r w:rsidRPr="00F52B9E">
        <w:rPr>
          <w:sz w:val="24"/>
          <w:rtl/>
        </w:rPr>
        <w:t xml:space="preserve"> </w:t>
      </w:r>
      <w:r w:rsidRPr="00F52B9E">
        <w:rPr>
          <w:rFonts w:hint="cs"/>
          <w:sz w:val="24"/>
          <w:rtl/>
        </w:rPr>
        <w:t>את</w:t>
      </w:r>
      <w:r w:rsidRPr="00F52B9E">
        <w:rPr>
          <w:sz w:val="24"/>
          <w:rtl/>
        </w:rPr>
        <w:t xml:space="preserve"> </w:t>
      </w:r>
      <w:r w:rsidRPr="00F52B9E">
        <w:rPr>
          <w:rFonts w:hint="cs"/>
          <w:sz w:val="24"/>
          <w:rtl/>
        </w:rPr>
        <w:t>המציע</w:t>
      </w:r>
      <w:r w:rsidRPr="00F52B9E">
        <w:rPr>
          <w:sz w:val="24"/>
          <w:rtl/>
        </w:rPr>
        <w:t xml:space="preserve"> </w:t>
      </w:r>
      <w:r w:rsidRPr="00F52B9E">
        <w:rPr>
          <w:rFonts w:hint="cs"/>
          <w:sz w:val="24"/>
          <w:rtl/>
        </w:rPr>
        <w:t>בחתימותיהם</w:t>
      </w:r>
      <w:r w:rsidR="00AA2111">
        <w:rPr>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53"/>
        <w:gridCol w:w="4153"/>
      </w:tblGrid>
      <w:tr w:rsidR="00F52B9E" w14:paraId="3F707B31" w14:textId="77777777" w:rsidTr="00A40AC3">
        <w:trPr>
          <w:jc w:val="center"/>
        </w:trPr>
        <w:tc>
          <w:tcPr>
            <w:tcW w:w="4261" w:type="dxa"/>
          </w:tcPr>
          <w:p w14:paraId="5C58F7C5" w14:textId="0FEEA496" w:rsidR="00F52B9E" w:rsidRDefault="00AA2111" w:rsidP="00AA2111">
            <w:pPr>
              <w:rPr>
                <w:sz w:val="24"/>
                <w:rtl/>
              </w:rPr>
            </w:pPr>
            <w:r>
              <w:rPr>
                <w:rFonts w:hint="cs"/>
                <w:sz w:val="24"/>
                <w:rtl/>
              </w:rPr>
              <w:t xml:space="preserve">               </w:t>
            </w:r>
            <w:r w:rsidR="00FA2C7C">
              <w:rPr>
                <w:sz w:val="24"/>
                <w:u w:val="single"/>
                <w:rtl/>
              </w:rPr>
              <w:fldChar w:fldCharType="begin">
                <w:ffData>
                  <w:name w:val=""/>
                  <w:enabled/>
                  <w:calcOnExit w:val="0"/>
                  <w:statusText w:type="text" w:val="תאריך"/>
                  <w:textInput/>
                </w:ffData>
              </w:fldChar>
            </w:r>
            <w:r w:rsidR="00FA2C7C">
              <w:rPr>
                <w:sz w:val="24"/>
                <w:u w:val="single"/>
                <w:rtl/>
              </w:rPr>
              <w:instrText xml:space="preserve"> </w:instrText>
            </w:r>
            <w:r w:rsidR="00FA2C7C">
              <w:rPr>
                <w:sz w:val="24"/>
                <w:u w:val="single"/>
              </w:rPr>
              <w:instrText>FORMTEXT</w:instrText>
            </w:r>
            <w:r w:rsidR="00FA2C7C">
              <w:rPr>
                <w:sz w:val="24"/>
                <w:u w:val="single"/>
                <w:rtl/>
              </w:rPr>
              <w:instrText xml:space="preserve"> </w:instrText>
            </w:r>
            <w:r w:rsidR="00FA2C7C">
              <w:rPr>
                <w:sz w:val="24"/>
                <w:u w:val="single"/>
                <w:rtl/>
              </w:rPr>
            </w:r>
            <w:r w:rsidR="00FA2C7C">
              <w:rPr>
                <w:sz w:val="24"/>
                <w:u w:val="single"/>
                <w:rtl/>
              </w:rPr>
              <w:fldChar w:fldCharType="separate"/>
            </w:r>
            <w:r w:rsidR="00FA2C7C">
              <w:rPr>
                <w:sz w:val="24"/>
                <w:u w:val="single"/>
                <w:rtl/>
              </w:rPr>
              <w:t> </w:t>
            </w:r>
            <w:r w:rsidR="00FA2C7C">
              <w:rPr>
                <w:sz w:val="24"/>
                <w:u w:val="single"/>
                <w:rtl/>
              </w:rPr>
              <w:t> </w:t>
            </w:r>
            <w:r w:rsidR="00FA2C7C">
              <w:rPr>
                <w:sz w:val="24"/>
                <w:u w:val="single"/>
                <w:rtl/>
              </w:rPr>
              <w:t> </w:t>
            </w:r>
            <w:r w:rsidR="00FA2C7C">
              <w:rPr>
                <w:sz w:val="24"/>
                <w:u w:val="single"/>
                <w:rtl/>
              </w:rPr>
              <w:t> </w:t>
            </w:r>
            <w:r w:rsidR="00FA2C7C">
              <w:rPr>
                <w:sz w:val="24"/>
                <w:u w:val="single"/>
                <w:rtl/>
              </w:rPr>
              <w:t> </w:t>
            </w:r>
            <w:r w:rsidR="00FA2C7C">
              <w:rPr>
                <w:sz w:val="24"/>
                <w:u w:val="single"/>
                <w:rtl/>
              </w:rPr>
              <w:fldChar w:fldCharType="end"/>
            </w:r>
          </w:p>
        </w:tc>
        <w:tc>
          <w:tcPr>
            <w:tcW w:w="4261" w:type="dxa"/>
          </w:tcPr>
          <w:p w14:paraId="5C262BF0" w14:textId="5A3F4E4F" w:rsidR="00F52B9E" w:rsidRDefault="00AA2111" w:rsidP="00AA2111">
            <w:pPr>
              <w:rPr>
                <w:sz w:val="24"/>
                <w:rtl/>
              </w:rPr>
            </w:pPr>
            <w:r>
              <w:rPr>
                <w:rFonts w:hint="cs"/>
                <w:sz w:val="24"/>
                <w:u w:val="single"/>
                <w:rtl/>
              </w:rPr>
              <w:t xml:space="preserve">                                </w:t>
            </w:r>
            <w:r w:rsidR="00FA2C7C">
              <w:rPr>
                <w:sz w:val="24"/>
                <w:u w:val="single"/>
                <w:rtl/>
              </w:rPr>
              <w:fldChar w:fldCharType="begin">
                <w:ffData>
                  <w:name w:val=""/>
                  <w:enabled/>
                  <w:calcOnExit w:val="0"/>
                  <w:statusText w:type="text" w:val="עורך דין"/>
                  <w:textInput/>
                </w:ffData>
              </w:fldChar>
            </w:r>
            <w:r w:rsidR="00FA2C7C">
              <w:rPr>
                <w:sz w:val="24"/>
                <w:u w:val="single"/>
                <w:rtl/>
              </w:rPr>
              <w:instrText xml:space="preserve"> </w:instrText>
            </w:r>
            <w:r w:rsidR="00FA2C7C">
              <w:rPr>
                <w:sz w:val="24"/>
                <w:u w:val="single"/>
              </w:rPr>
              <w:instrText>FORMTEXT</w:instrText>
            </w:r>
            <w:r w:rsidR="00FA2C7C">
              <w:rPr>
                <w:sz w:val="24"/>
                <w:u w:val="single"/>
                <w:rtl/>
              </w:rPr>
              <w:instrText xml:space="preserve"> </w:instrText>
            </w:r>
            <w:r w:rsidR="00FA2C7C">
              <w:rPr>
                <w:sz w:val="24"/>
                <w:u w:val="single"/>
                <w:rtl/>
              </w:rPr>
            </w:r>
            <w:r w:rsidR="00FA2C7C">
              <w:rPr>
                <w:sz w:val="24"/>
                <w:u w:val="single"/>
                <w:rtl/>
              </w:rPr>
              <w:fldChar w:fldCharType="separate"/>
            </w:r>
            <w:r w:rsidR="00FA2C7C">
              <w:rPr>
                <w:noProof/>
                <w:sz w:val="24"/>
                <w:u w:val="single"/>
                <w:rtl/>
              </w:rPr>
              <w:t> </w:t>
            </w:r>
            <w:r w:rsidR="00FA2C7C">
              <w:rPr>
                <w:noProof/>
                <w:sz w:val="24"/>
                <w:u w:val="single"/>
                <w:rtl/>
              </w:rPr>
              <w:t> </w:t>
            </w:r>
            <w:r w:rsidR="00FA2C7C">
              <w:rPr>
                <w:noProof/>
                <w:sz w:val="24"/>
                <w:u w:val="single"/>
                <w:rtl/>
              </w:rPr>
              <w:t> </w:t>
            </w:r>
            <w:r w:rsidR="00FA2C7C">
              <w:rPr>
                <w:noProof/>
                <w:sz w:val="24"/>
                <w:u w:val="single"/>
                <w:rtl/>
              </w:rPr>
              <w:t> </w:t>
            </w:r>
            <w:r w:rsidR="00FA2C7C">
              <w:rPr>
                <w:noProof/>
                <w:sz w:val="24"/>
                <w:u w:val="single"/>
                <w:rtl/>
              </w:rPr>
              <w:t> </w:t>
            </w:r>
            <w:r w:rsidR="00FA2C7C">
              <w:rPr>
                <w:sz w:val="24"/>
                <w:u w:val="single"/>
                <w:rtl/>
              </w:rPr>
              <w:fldChar w:fldCharType="end"/>
            </w:r>
          </w:p>
        </w:tc>
      </w:tr>
    </w:tbl>
    <w:p w14:paraId="6DE6BC51" w14:textId="77777777" w:rsidR="007D0D06" w:rsidRDefault="00AA2111" w:rsidP="00A40AC3">
      <w:pPr>
        <w:tabs>
          <w:tab w:val="center" w:pos="2022"/>
          <w:tab w:val="right" w:pos="4045"/>
        </w:tabs>
        <w:rPr>
          <w:sz w:val="24"/>
          <w:rtl/>
        </w:rPr>
        <w:sectPr w:rsidR="007D0D06" w:rsidSect="00B70B94">
          <w:footerReference w:type="default" r:id="rId16"/>
          <w:pgSz w:w="11906" w:h="16838"/>
          <w:pgMar w:top="1440" w:right="1800" w:bottom="1440" w:left="1800" w:header="708" w:footer="708" w:gutter="0"/>
          <w:cols w:space="708"/>
          <w:bidi/>
          <w:rtlGutter/>
          <w:docGrid w:linePitch="360"/>
        </w:sectPr>
      </w:pPr>
      <w:r>
        <w:rPr>
          <w:rFonts w:hint="cs"/>
          <w:sz w:val="24"/>
          <w:rtl/>
        </w:rPr>
        <w:t xml:space="preserve">               תאריך                                                                        עו"ד</w:t>
      </w:r>
    </w:p>
    <w:p w14:paraId="302FEF65" w14:textId="77777777" w:rsidR="002C6DE8" w:rsidRPr="005D0CA5" w:rsidRDefault="002C6DE8" w:rsidP="00B77FDC">
      <w:pPr>
        <w:pStyle w:val="-"/>
        <w:rPr>
          <w:rtl/>
        </w:rPr>
      </w:pPr>
      <w:r w:rsidRPr="005D0CA5">
        <w:rPr>
          <w:rFonts w:hint="cs"/>
          <w:rtl/>
        </w:rPr>
        <w:lastRenderedPageBreak/>
        <w:t>נספח</w:t>
      </w:r>
      <w:r w:rsidRPr="005D0CA5">
        <w:rPr>
          <w:rtl/>
        </w:rPr>
        <w:t xml:space="preserve"> </w:t>
      </w:r>
      <w:r w:rsidRPr="005D0CA5">
        <w:rPr>
          <w:rFonts w:hint="cs"/>
          <w:rtl/>
        </w:rPr>
        <w:t>יא</w:t>
      </w:r>
      <w:r w:rsidRPr="005D0CA5">
        <w:rPr>
          <w:rtl/>
        </w:rPr>
        <w:t xml:space="preserve"> </w:t>
      </w:r>
      <w:r w:rsidRPr="005D0CA5">
        <w:rPr>
          <w:rFonts w:hint="cs"/>
          <w:rtl/>
        </w:rPr>
        <w:t>למכרז</w:t>
      </w:r>
    </w:p>
    <w:p w14:paraId="39FFC08C" w14:textId="77777777" w:rsidR="002C6DE8" w:rsidRPr="005D0CA5" w:rsidRDefault="002C6DE8" w:rsidP="00F52B9E">
      <w:pPr>
        <w:pStyle w:val="-4"/>
        <w:rPr>
          <w:rtl/>
        </w:rPr>
      </w:pPr>
      <w:r w:rsidRPr="005D0CA5">
        <w:rPr>
          <w:rFonts w:hint="cs"/>
          <w:rtl/>
        </w:rPr>
        <w:t>הסכם</w:t>
      </w:r>
      <w:r w:rsidRPr="005D0CA5">
        <w:rPr>
          <w:rtl/>
        </w:rPr>
        <w:t xml:space="preserve"> </w:t>
      </w:r>
      <w:r w:rsidRPr="005D0CA5">
        <w:rPr>
          <w:rFonts w:hint="cs"/>
          <w:rtl/>
        </w:rPr>
        <w:t>למתן</w:t>
      </w:r>
      <w:r w:rsidRPr="005D0CA5">
        <w:rPr>
          <w:rtl/>
        </w:rPr>
        <w:t xml:space="preserve"> </w:t>
      </w:r>
      <w:r w:rsidRPr="005D0CA5">
        <w:rPr>
          <w:rFonts w:hint="cs"/>
          <w:rtl/>
        </w:rPr>
        <w:t>שירותים</w:t>
      </w:r>
      <w:r w:rsidRPr="005D0CA5">
        <w:rPr>
          <w:rtl/>
        </w:rPr>
        <w:t xml:space="preserve"> </w:t>
      </w:r>
      <w:r w:rsidR="00F52B9E">
        <w:rPr>
          <w:rtl/>
        </w:rPr>
        <w:br/>
      </w:r>
      <w:r w:rsidRPr="005D0CA5">
        <w:rPr>
          <w:rFonts w:hint="cs"/>
          <w:rtl/>
        </w:rPr>
        <w:t>שנערך</w:t>
      </w:r>
      <w:r w:rsidRPr="005D0CA5">
        <w:rPr>
          <w:rtl/>
        </w:rPr>
        <w:t xml:space="preserve"> </w:t>
      </w:r>
      <w:r w:rsidRPr="005D0CA5">
        <w:rPr>
          <w:rFonts w:hint="cs"/>
          <w:rtl/>
        </w:rPr>
        <w:t>ונחתם</w:t>
      </w:r>
      <w:r w:rsidRPr="005D0CA5">
        <w:rPr>
          <w:rtl/>
        </w:rPr>
        <w:t xml:space="preserve"> </w:t>
      </w:r>
      <w:r w:rsidRPr="005D0CA5">
        <w:rPr>
          <w:rFonts w:hint="cs"/>
          <w:rtl/>
        </w:rPr>
        <w:t>ביום</w:t>
      </w:r>
      <w:r w:rsidRPr="005D0CA5">
        <w:rPr>
          <w:rtl/>
        </w:rPr>
        <w:t xml:space="preserve"> _____ </w:t>
      </w:r>
      <w:r w:rsidRPr="005D0CA5">
        <w:rPr>
          <w:rFonts w:hint="cs"/>
          <w:rtl/>
        </w:rPr>
        <w:t>בשנת</w:t>
      </w:r>
      <w:r w:rsidRPr="005D0CA5">
        <w:rPr>
          <w:rtl/>
        </w:rPr>
        <w:t xml:space="preserve"> __</w:t>
      </w:r>
      <w:r w:rsidR="00F52B9E">
        <w:rPr>
          <w:rFonts w:hint="cs"/>
          <w:rtl/>
        </w:rPr>
        <w:t>_____</w:t>
      </w:r>
      <w:r w:rsidRPr="005D0CA5">
        <w:rPr>
          <w:rtl/>
        </w:rPr>
        <w:t>__</w:t>
      </w:r>
    </w:p>
    <w:p w14:paraId="238A8D95" w14:textId="77777777" w:rsidR="002C6DE8" w:rsidRPr="005D0CA5" w:rsidRDefault="002C6DE8" w:rsidP="002C6DE8">
      <w:pPr>
        <w:rPr>
          <w:sz w:val="24"/>
          <w:rtl/>
        </w:rPr>
      </w:pPr>
    </w:p>
    <w:p w14:paraId="156654FD" w14:textId="77777777" w:rsidR="002C6DE8" w:rsidRPr="005D0CA5" w:rsidRDefault="002C6DE8" w:rsidP="002933BB">
      <w:pPr>
        <w:jc w:val="center"/>
        <w:rPr>
          <w:sz w:val="24"/>
          <w:rtl/>
        </w:rPr>
      </w:pPr>
      <w:r w:rsidRPr="005D0CA5">
        <w:rPr>
          <w:rFonts w:hint="cs"/>
          <w:sz w:val="24"/>
          <w:rtl/>
        </w:rPr>
        <w:t>בין</w:t>
      </w:r>
      <w:r w:rsidRPr="005D0CA5">
        <w:rPr>
          <w:sz w:val="24"/>
          <w:rtl/>
        </w:rPr>
        <w:t>:</w:t>
      </w:r>
    </w:p>
    <w:p w14:paraId="11D728CF" w14:textId="77777777" w:rsidR="002C6DE8" w:rsidRPr="005D0CA5" w:rsidRDefault="002C6DE8" w:rsidP="002933BB">
      <w:pPr>
        <w:spacing w:after="0"/>
        <w:jc w:val="center"/>
        <w:rPr>
          <w:sz w:val="24"/>
          <w:rtl/>
        </w:rPr>
      </w:pPr>
      <w:r w:rsidRPr="005D0CA5">
        <w:rPr>
          <w:rFonts w:hint="cs"/>
          <w:sz w:val="24"/>
          <w:rtl/>
        </w:rPr>
        <w:t>ממשלת</w:t>
      </w:r>
      <w:r w:rsidRPr="005D0CA5">
        <w:rPr>
          <w:sz w:val="24"/>
          <w:rtl/>
        </w:rPr>
        <w:t xml:space="preserve"> </w:t>
      </w:r>
      <w:r w:rsidRPr="005D0CA5">
        <w:rPr>
          <w:rFonts w:hint="cs"/>
          <w:sz w:val="24"/>
          <w:rtl/>
        </w:rPr>
        <w:t>ישראל</w:t>
      </w:r>
      <w:r w:rsidRPr="005D0CA5">
        <w:rPr>
          <w:sz w:val="24"/>
          <w:rtl/>
        </w:rPr>
        <w:t xml:space="preserve"> </w:t>
      </w:r>
      <w:r w:rsidRPr="005D0CA5">
        <w:rPr>
          <w:rFonts w:hint="cs"/>
          <w:sz w:val="24"/>
          <w:rtl/>
        </w:rPr>
        <w:t>בשם</w:t>
      </w:r>
      <w:r w:rsidRPr="005D0CA5">
        <w:rPr>
          <w:sz w:val="24"/>
          <w:rtl/>
        </w:rPr>
        <w:t xml:space="preserve"> </w:t>
      </w:r>
      <w:r w:rsidRPr="005D0CA5">
        <w:rPr>
          <w:rFonts w:hint="cs"/>
          <w:sz w:val="24"/>
          <w:rtl/>
        </w:rPr>
        <w:t>מדינת</w:t>
      </w:r>
      <w:r w:rsidRPr="005D0CA5">
        <w:rPr>
          <w:sz w:val="24"/>
          <w:rtl/>
        </w:rPr>
        <w:t xml:space="preserve"> </w:t>
      </w:r>
      <w:r w:rsidRPr="005D0CA5">
        <w:rPr>
          <w:rFonts w:hint="cs"/>
          <w:sz w:val="24"/>
          <w:rtl/>
        </w:rPr>
        <w:t>ישראל</w:t>
      </w:r>
    </w:p>
    <w:p w14:paraId="064537D6" w14:textId="77777777" w:rsidR="002C6DE8" w:rsidRPr="005D0CA5" w:rsidRDefault="002C6DE8" w:rsidP="002933BB">
      <w:pPr>
        <w:spacing w:after="0"/>
        <w:jc w:val="center"/>
        <w:rPr>
          <w:sz w:val="24"/>
          <w:rtl/>
        </w:rPr>
      </w:pPr>
      <w:r w:rsidRPr="005D0CA5">
        <w:rPr>
          <w:rFonts w:hint="cs"/>
          <w:sz w:val="24"/>
          <w:rtl/>
        </w:rPr>
        <w:t>המיוצגת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המנהל</w:t>
      </w:r>
      <w:r w:rsidRPr="005D0CA5">
        <w:rPr>
          <w:sz w:val="24"/>
          <w:rtl/>
        </w:rPr>
        <w:t xml:space="preserve"> </w:t>
      </w:r>
      <w:r w:rsidRPr="005D0CA5">
        <w:rPr>
          <w:rFonts w:hint="cs"/>
          <w:sz w:val="24"/>
          <w:rtl/>
        </w:rPr>
        <w:t>הכללי</w:t>
      </w:r>
      <w:r w:rsidRPr="005D0CA5">
        <w:rPr>
          <w:sz w:val="24"/>
          <w:rtl/>
        </w:rPr>
        <w:t xml:space="preserve"> </w:t>
      </w:r>
      <w:r w:rsidRPr="005D0CA5">
        <w:rPr>
          <w:rFonts w:hint="cs"/>
          <w:sz w:val="24"/>
          <w:rtl/>
        </w:rPr>
        <w:t>והחשב</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משרד</w:t>
      </w:r>
      <w:r w:rsidRPr="005D0CA5">
        <w:rPr>
          <w:sz w:val="24"/>
          <w:rtl/>
        </w:rPr>
        <w:t xml:space="preserve"> </w:t>
      </w:r>
      <w:r w:rsidRPr="005D0CA5">
        <w:rPr>
          <w:rFonts w:hint="cs"/>
          <w:sz w:val="24"/>
          <w:rtl/>
        </w:rPr>
        <w:t>הכלכלה</w:t>
      </w:r>
    </w:p>
    <w:p w14:paraId="287BCDC8" w14:textId="77777777" w:rsidR="002C6DE8" w:rsidRPr="005D0CA5" w:rsidRDefault="002C6DE8" w:rsidP="002933BB">
      <w:pPr>
        <w:spacing w:after="0"/>
        <w:jc w:val="center"/>
        <w:rPr>
          <w:sz w:val="24"/>
          <w:rtl/>
        </w:rPr>
      </w:pPr>
      <w:r w:rsidRPr="005D0CA5">
        <w:rPr>
          <w:rFonts w:hint="cs"/>
          <w:sz w:val="24"/>
          <w:rtl/>
        </w:rPr>
        <w:t>כתובת</w:t>
      </w:r>
      <w:r w:rsidRPr="005D0CA5">
        <w:rPr>
          <w:sz w:val="24"/>
          <w:rtl/>
        </w:rPr>
        <w:t xml:space="preserve">: </w:t>
      </w:r>
      <w:r w:rsidRPr="005D0CA5">
        <w:rPr>
          <w:rFonts w:hint="cs"/>
          <w:sz w:val="24"/>
          <w:rtl/>
        </w:rPr>
        <w:t>רחוב</w:t>
      </w:r>
      <w:r w:rsidRPr="005D0CA5">
        <w:rPr>
          <w:sz w:val="24"/>
          <w:rtl/>
        </w:rPr>
        <w:t xml:space="preserve"> </w:t>
      </w:r>
      <w:r w:rsidRPr="005D0CA5">
        <w:rPr>
          <w:rFonts w:hint="cs"/>
          <w:sz w:val="24"/>
          <w:rtl/>
        </w:rPr>
        <w:t>בנק</w:t>
      </w:r>
      <w:r w:rsidRPr="005D0CA5">
        <w:rPr>
          <w:sz w:val="24"/>
          <w:rtl/>
        </w:rPr>
        <w:t xml:space="preserve"> </w:t>
      </w:r>
      <w:r w:rsidRPr="005D0CA5">
        <w:rPr>
          <w:rFonts w:hint="cs"/>
          <w:sz w:val="24"/>
          <w:rtl/>
        </w:rPr>
        <w:t>ישראל</w:t>
      </w:r>
      <w:r w:rsidRPr="005D0CA5">
        <w:rPr>
          <w:sz w:val="24"/>
          <w:rtl/>
        </w:rPr>
        <w:t xml:space="preserve"> 5, </w:t>
      </w:r>
      <w:r w:rsidRPr="005D0CA5">
        <w:rPr>
          <w:rFonts w:hint="cs"/>
          <w:sz w:val="24"/>
          <w:rtl/>
        </w:rPr>
        <w:t>ירושלים</w:t>
      </w:r>
    </w:p>
    <w:p w14:paraId="30923E9C" w14:textId="77777777" w:rsidR="002C6DE8" w:rsidRPr="00D14819" w:rsidRDefault="002C6DE8" w:rsidP="002933BB">
      <w:pPr>
        <w:spacing w:after="0"/>
        <w:jc w:val="center"/>
        <w:rPr>
          <w:rStyle w:val="ae"/>
          <w:rtl/>
        </w:rPr>
      </w:pPr>
      <w:r w:rsidRPr="00D14819">
        <w:rPr>
          <w:rStyle w:val="ae"/>
          <w:rtl/>
        </w:rPr>
        <w:t>(</w:t>
      </w:r>
      <w:r w:rsidRPr="00D14819">
        <w:rPr>
          <w:rStyle w:val="ae"/>
          <w:rFonts w:hint="cs"/>
          <w:rtl/>
        </w:rPr>
        <w:t>להלן</w:t>
      </w:r>
      <w:r w:rsidRPr="00D14819">
        <w:rPr>
          <w:rStyle w:val="ae"/>
          <w:rtl/>
        </w:rPr>
        <w:t>:"</w:t>
      </w:r>
      <w:r w:rsidRPr="00D14819">
        <w:rPr>
          <w:rStyle w:val="ae"/>
          <w:rFonts w:hint="cs"/>
          <w:rtl/>
        </w:rPr>
        <w:t>המשרד</w:t>
      </w:r>
      <w:r w:rsidRPr="00D14819">
        <w:rPr>
          <w:rStyle w:val="ae"/>
          <w:rtl/>
        </w:rPr>
        <w:t>")</w:t>
      </w:r>
    </w:p>
    <w:p w14:paraId="7578AF0D" w14:textId="77777777" w:rsidR="002C6DE8" w:rsidRPr="00F52B9E" w:rsidRDefault="002C6DE8" w:rsidP="002933BB">
      <w:pPr>
        <w:jc w:val="center"/>
        <w:rPr>
          <w:sz w:val="24"/>
          <w:u w:val="single"/>
          <w:rtl/>
        </w:rPr>
      </w:pPr>
      <w:r w:rsidRPr="00F52B9E">
        <w:rPr>
          <w:rFonts w:hint="cs"/>
          <w:sz w:val="24"/>
          <w:u w:val="single"/>
          <w:rtl/>
        </w:rPr>
        <w:t>מצד</w:t>
      </w:r>
      <w:r w:rsidRPr="00F52B9E">
        <w:rPr>
          <w:sz w:val="24"/>
          <w:u w:val="single"/>
          <w:rtl/>
        </w:rPr>
        <w:t xml:space="preserve"> </w:t>
      </w:r>
      <w:r w:rsidRPr="00F52B9E">
        <w:rPr>
          <w:rFonts w:hint="cs"/>
          <w:sz w:val="24"/>
          <w:u w:val="single"/>
          <w:rtl/>
        </w:rPr>
        <w:t>אחד</w:t>
      </w:r>
    </w:p>
    <w:p w14:paraId="31E07165" w14:textId="77777777" w:rsidR="002C6DE8" w:rsidRPr="005D0CA5" w:rsidRDefault="002C6DE8" w:rsidP="002933BB">
      <w:pPr>
        <w:jc w:val="center"/>
        <w:rPr>
          <w:sz w:val="24"/>
          <w:rtl/>
        </w:rPr>
      </w:pPr>
      <w:r w:rsidRPr="005D0CA5">
        <w:rPr>
          <w:rFonts w:hint="cs"/>
          <w:sz w:val="24"/>
          <w:rtl/>
        </w:rPr>
        <w:t>לבין</w:t>
      </w:r>
      <w:r w:rsidRPr="005D0CA5">
        <w:rPr>
          <w:sz w:val="24"/>
          <w:rtl/>
        </w:rPr>
        <w:t>:</w:t>
      </w:r>
    </w:p>
    <w:p w14:paraId="0A6B0A49" w14:textId="77777777" w:rsidR="002C6DE8" w:rsidRPr="005D0CA5" w:rsidRDefault="002C6DE8" w:rsidP="002933BB">
      <w:pPr>
        <w:spacing w:after="0"/>
        <w:jc w:val="center"/>
        <w:rPr>
          <w:sz w:val="24"/>
          <w:rtl/>
        </w:rPr>
      </w:pPr>
      <w:r w:rsidRPr="005D0CA5">
        <w:rPr>
          <w:rFonts w:hint="cs"/>
          <w:sz w:val="24"/>
          <w:rtl/>
        </w:rPr>
        <w:t>שם</w:t>
      </w:r>
      <w:r w:rsidRPr="005D0CA5">
        <w:rPr>
          <w:sz w:val="24"/>
          <w:rtl/>
        </w:rPr>
        <w:t xml:space="preserve">: </w:t>
      </w:r>
      <w:r w:rsidR="00DA75C3">
        <w:rPr>
          <w:sz w:val="24"/>
          <w:u w:val="single"/>
          <w:rtl/>
        </w:rPr>
        <w:fldChar w:fldCharType="begin">
          <w:ffData>
            <w:name w:val=""/>
            <w:enabled/>
            <w:calcOnExit w:val="0"/>
            <w:statusText w:type="text" w:val="שם נותן השירותים"/>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noProof/>
          <w:sz w:val="24"/>
          <w:u w:val="single"/>
          <w:rtl/>
        </w:rPr>
        <w:t> </w:t>
      </w:r>
      <w:r w:rsidR="00DA75C3">
        <w:rPr>
          <w:noProof/>
          <w:sz w:val="24"/>
          <w:u w:val="single"/>
          <w:rtl/>
        </w:rPr>
        <w:t> </w:t>
      </w:r>
      <w:r w:rsidR="00DA75C3">
        <w:rPr>
          <w:sz w:val="24"/>
          <w:u w:val="single"/>
          <w:rtl/>
        </w:rPr>
        <w:fldChar w:fldCharType="end"/>
      </w:r>
    </w:p>
    <w:p w14:paraId="477636C9" w14:textId="77777777" w:rsidR="002C6DE8" w:rsidRPr="005D0CA5" w:rsidRDefault="00D14819" w:rsidP="002933BB">
      <w:pPr>
        <w:spacing w:after="0"/>
        <w:jc w:val="center"/>
        <w:rPr>
          <w:sz w:val="24"/>
          <w:rtl/>
        </w:rPr>
      </w:pPr>
      <w:r>
        <w:rPr>
          <w:rFonts w:hint="cs"/>
          <w:sz w:val="24"/>
          <w:rtl/>
        </w:rPr>
        <w:t>כתובת</w:t>
      </w:r>
      <w:r w:rsidR="002C6DE8" w:rsidRPr="005D0CA5">
        <w:rPr>
          <w:sz w:val="24"/>
          <w:rtl/>
        </w:rPr>
        <w:t>:</w:t>
      </w:r>
      <w:r>
        <w:rPr>
          <w:rFonts w:hint="cs"/>
          <w:sz w:val="24"/>
          <w:rtl/>
        </w:rPr>
        <w:t xml:space="preserve"> </w:t>
      </w:r>
      <w:r w:rsidR="00DA75C3">
        <w:rPr>
          <w:sz w:val="24"/>
          <w:u w:val="single"/>
          <w:rtl/>
        </w:rPr>
        <w:fldChar w:fldCharType="begin">
          <w:ffData>
            <w:name w:val=""/>
            <w:enabled/>
            <w:calcOnExit w:val="0"/>
            <w:statusText w:type="text" w:val="כתובת נותן השירותים"/>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sz w:val="24"/>
          <w:u w:val="single"/>
          <w:rtl/>
        </w:rPr>
        <w:fldChar w:fldCharType="end"/>
      </w:r>
    </w:p>
    <w:p w14:paraId="1D209390" w14:textId="77777777" w:rsidR="002C6DE8" w:rsidRPr="005D0CA5" w:rsidRDefault="002C6DE8" w:rsidP="002933BB">
      <w:pPr>
        <w:spacing w:after="0"/>
        <w:jc w:val="center"/>
        <w:rPr>
          <w:sz w:val="24"/>
          <w:rtl/>
        </w:rPr>
      </w:pPr>
      <w:r w:rsidRPr="005D0CA5">
        <w:rPr>
          <w:rFonts w:hint="cs"/>
          <w:sz w:val="24"/>
          <w:rtl/>
        </w:rPr>
        <w:t>מס</w:t>
      </w:r>
      <w:r w:rsidRPr="005D0CA5">
        <w:rPr>
          <w:sz w:val="24"/>
          <w:rtl/>
        </w:rPr>
        <w:t xml:space="preserve">' </w:t>
      </w:r>
      <w:r w:rsidRPr="005D0CA5">
        <w:rPr>
          <w:rFonts w:hint="cs"/>
          <w:sz w:val="24"/>
          <w:rtl/>
        </w:rPr>
        <w:t>רישום</w:t>
      </w:r>
      <w:r w:rsidRPr="005D0CA5">
        <w:rPr>
          <w:sz w:val="24"/>
          <w:rtl/>
        </w:rPr>
        <w:t xml:space="preserve"> (</w:t>
      </w:r>
      <w:r w:rsidRPr="005D0CA5">
        <w:rPr>
          <w:rFonts w:hint="cs"/>
          <w:sz w:val="24"/>
          <w:rtl/>
        </w:rPr>
        <w:t>עוסק</w:t>
      </w:r>
      <w:r w:rsidRPr="005D0CA5">
        <w:rPr>
          <w:sz w:val="24"/>
          <w:rtl/>
        </w:rPr>
        <w:t xml:space="preserve"> </w:t>
      </w:r>
      <w:r w:rsidRPr="005D0CA5">
        <w:rPr>
          <w:rFonts w:hint="cs"/>
          <w:sz w:val="24"/>
          <w:rtl/>
        </w:rPr>
        <w:t>מורשה</w:t>
      </w:r>
      <w:r w:rsidRPr="005D0CA5">
        <w:rPr>
          <w:sz w:val="24"/>
          <w:rtl/>
        </w:rPr>
        <w:t>/</w:t>
      </w:r>
      <w:r w:rsidRPr="005D0CA5">
        <w:rPr>
          <w:rFonts w:hint="cs"/>
          <w:sz w:val="24"/>
          <w:rtl/>
        </w:rPr>
        <w:t>פטור</w:t>
      </w:r>
      <w:r w:rsidRPr="005D0CA5">
        <w:rPr>
          <w:sz w:val="24"/>
          <w:rtl/>
        </w:rPr>
        <w:t xml:space="preserve">,  </w:t>
      </w:r>
      <w:r w:rsidRPr="005D0CA5">
        <w:rPr>
          <w:rFonts w:hint="cs"/>
          <w:sz w:val="24"/>
          <w:rtl/>
        </w:rPr>
        <w:t>תאגיד</w:t>
      </w:r>
      <w:r w:rsidRPr="005D0CA5">
        <w:rPr>
          <w:sz w:val="24"/>
          <w:rtl/>
        </w:rPr>
        <w:t xml:space="preserve">, </w:t>
      </w:r>
      <w:r w:rsidRPr="005D0CA5">
        <w:rPr>
          <w:rFonts w:hint="cs"/>
          <w:sz w:val="24"/>
          <w:rtl/>
        </w:rPr>
        <w:t>תעודת</w:t>
      </w:r>
      <w:r w:rsidRPr="005D0CA5">
        <w:rPr>
          <w:sz w:val="24"/>
          <w:rtl/>
        </w:rPr>
        <w:t xml:space="preserve"> </w:t>
      </w:r>
      <w:r w:rsidRPr="005D0CA5">
        <w:rPr>
          <w:rFonts w:hint="cs"/>
          <w:sz w:val="24"/>
          <w:rtl/>
        </w:rPr>
        <w:t>זהות</w:t>
      </w:r>
      <w:r w:rsidRPr="005D0CA5">
        <w:rPr>
          <w:sz w:val="24"/>
          <w:rtl/>
        </w:rPr>
        <w:t>):</w:t>
      </w:r>
      <w:r w:rsidR="00D14819">
        <w:rPr>
          <w:rFonts w:hint="cs"/>
          <w:sz w:val="24"/>
          <w:rtl/>
        </w:rPr>
        <w:t xml:space="preserve"> </w:t>
      </w:r>
      <w:r w:rsidR="00DA75C3">
        <w:rPr>
          <w:sz w:val="24"/>
          <w:u w:val="single"/>
          <w:rtl/>
        </w:rPr>
        <w:fldChar w:fldCharType="begin">
          <w:ffData>
            <w:name w:val=""/>
            <w:enabled/>
            <w:calcOnExit w:val="0"/>
            <w:statusText w:type="text" w:val="מספר רישום"/>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noProof/>
          <w:sz w:val="24"/>
          <w:u w:val="single"/>
          <w:rtl/>
        </w:rPr>
        <w:t> </w:t>
      </w:r>
      <w:r w:rsidR="00DA75C3">
        <w:rPr>
          <w:sz w:val="24"/>
          <w:u w:val="single"/>
          <w:rtl/>
        </w:rPr>
        <w:fldChar w:fldCharType="end"/>
      </w:r>
    </w:p>
    <w:p w14:paraId="05C9CD4A" w14:textId="77777777" w:rsidR="002C6DE8" w:rsidRPr="005D0CA5" w:rsidRDefault="002C6DE8" w:rsidP="002933BB">
      <w:pPr>
        <w:spacing w:after="0"/>
        <w:jc w:val="center"/>
        <w:rPr>
          <w:sz w:val="24"/>
          <w:rtl/>
        </w:rPr>
      </w:pPr>
      <w:r w:rsidRPr="005D0CA5">
        <w:rPr>
          <w:rFonts w:hint="cs"/>
          <w:sz w:val="24"/>
          <w:rtl/>
        </w:rPr>
        <w:t>אצל</w:t>
      </w:r>
      <w:r w:rsidRPr="005D0CA5">
        <w:rPr>
          <w:sz w:val="24"/>
          <w:rtl/>
        </w:rPr>
        <w:t xml:space="preserve"> </w:t>
      </w:r>
      <w:r w:rsidRPr="005D0CA5">
        <w:rPr>
          <w:rFonts w:hint="cs"/>
          <w:sz w:val="24"/>
          <w:rtl/>
        </w:rPr>
        <w:t>רשם</w:t>
      </w:r>
      <w:r w:rsidRPr="005D0CA5">
        <w:rPr>
          <w:sz w:val="24"/>
          <w:rtl/>
        </w:rPr>
        <w:t>:</w:t>
      </w:r>
      <w:r w:rsidR="00D14819" w:rsidRPr="00D14819">
        <w:rPr>
          <w:sz w:val="24"/>
          <w:u w:val="single"/>
          <w:rtl/>
        </w:rPr>
        <w:t xml:space="preserve"> </w:t>
      </w:r>
      <w:r w:rsidR="00D14819" w:rsidRPr="009D031C">
        <w:rPr>
          <w:sz w:val="24"/>
          <w:u w:val="single"/>
          <w:rtl/>
        </w:rPr>
        <w:fldChar w:fldCharType="begin">
          <w:ffData>
            <w:name w:val="Text1"/>
            <w:enabled/>
            <w:calcOnExit w:val="0"/>
            <w:textInput/>
          </w:ffData>
        </w:fldChar>
      </w:r>
      <w:r w:rsidR="00D14819" w:rsidRPr="009D031C">
        <w:rPr>
          <w:sz w:val="24"/>
          <w:u w:val="single"/>
          <w:rtl/>
        </w:rPr>
        <w:instrText xml:space="preserve"> </w:instrText>
      </w:r>
      <w:r w:rsidR="00D14819" w:rsidRPr="009D031C">
        <w:rPr>
          <w:sz w:val="24"/>
          <w:u w:val="single"/>
        </w:rPr>
        <w:instrText>FORMTEXT</w:instrText>
      </w:r>
      <w:r w:rsidR="00D14819" w:rsidRPr="009D031C">
        <w:rPr>
          <w:sz w:val="24"/>
          <w:u w:val="single"/>
          <w:rtl/>
        </w:rPr>
        <w:instrText xml:space="preserve"> </w:instrText>
      </w:r>
      <w:r w:rsidR="00D14819" w:rsidRPr="009D031C">
        <w:rPr>
          <w:sz w:val="24"/>
          <w:u w:val="single"/>
          <w:rtl/>
        </w:rPr>
      </w:r>
      <w:r w:rsidR="00D14819" w:rsidRPr="009D031C">
        <w:rPr>
          <w:sz w:val="24"/>
          <w:u w:val="single"/>
          <w:rtl/>
        </w:rPr>
        <w:fldChar w:fldCharType="separate"/>
      </w:r>
      <w:r w:rsidR="00D14819" w:rsidRPr="009D031C">
        <w:rPr>
          <w:noProof/>
          <w:sz w:val="24"/>
          <w:u w:val="single"/>
          <w:rtl/>
        </w:rPr>
        <w:t> </w:t>
      </w:r>
      <w:r w:rsidR="00D14819">
        <w:rPr>
          <w:rFonts w:hint="cs"/>
          <w:noProof/>
          <w:sz w:val="24"/>
          <w:u w:val="single"/>
          <w:rtl/>
        </w:rPr>
        <w:t xml:space="preserve">                        </w:t>
      </w:r>
      <w:r w:rsidR="00D14819" w:rsidRPr="009D031C">
        <w:rPr>
          <w:noProof/>
          <w:sz w:val="24"/>
          <w:u w:val="single"/>
          <w:rtl/>
        </w:rPr>
        <w:t> </w:t>
      </w:r>
      <w:r w:rsidR="00D14819" w:rsidRPr="009D031C">
        <w:rPr>
          <w:noProof/>
          <w:sz w:val="24"/>
          <w:u w:val="single"/>
          <w:rtl/>
        </w:rPr>
        <w:t> </w:t>
      </w:r>
      <w:r w:rsidR="00DA75C3">
        <w:rPr>
          <w:rFonts w:hint="cs"/>
          <w:noProof/>
          <w:sz w:val="24"/>
          <w:u w:val="single"/>
          <w:rtl/>
        </w:rPr>
        <w:t xml:space="preserve">           </w:t>
      </w:r>
      <w:r w:rsidR="00D14819" w:rsidRPr="009D031C">
        <w:rPr>
          <w:noProof/>
          <w:sz w:val="24"/>
          <w:u w:val="single"/>
          <w:rtl/>
        </w:rPr>
        <w:t> </w:t>
      </w:r>
      <w:r w:rsidR="00D14819" w:rsidRPr="009D031C">
        <w:rPr>
          <w:sz w:val="24"/>
          <w:u w:val="single"/>
          <w:rtl/>
        </w:rPr>
        <w:fldChar w:fldCharType="end"/>
      </w:r>
    </w:p>
    <w:p w14:paraId="29D5386C" w14:textId="77777777" w:rsidR="002C6DE8" w:rsidRPr="005D0CA5" w:rsidRDefault="002C6DE8" w:rsidP="002933BB">
      <w:pPr>
        <w:spacing w:after="0"/>
        <w:jc w:val="center"/>
        <w:rPr>
          <w:sz w:val="24"/>
          <w:rtl/>
        </w:rPr>
      </w:pPr>
      <w:r w:rsidRPr="005D0CA5">
        <w:rPr>
          <w:rFonts w:hint="cs"/>
          <w:sz w:val="24"/>
          <w:rtl/>
        </w:rPr>
        <w:t>באמצעות</w:t>
      </w:r>
      <w:r w:rsidRPr="005D0CA5">
        <w:rPr>
          <w:sz w:val="24"/>
          <w:rtl/>
        </w:rPr>
        <w:t xml:space="preserve"> </w:t>
      </w:r>
      <w:r w:rsidR="00DA75C3">
        <w:rPr>
          <w:sz w:val="24"/>
          <w:u w:val="single"/>
          <w:rtl/>
        </w:rPr>
        <w:fldChar w:fldCharType="begin">
          <w:ffData>
            <w:name w:val=""/>
            <w:enabled/>
            <w:calcOnExit w:val="0"/>
            <w:statusText w:type="text" w:val="שם מורשה חתימה 1"/>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00DA75C3">
        <w:rPr>
          <w:sz w:val="24"/>
          <w:u w:val="single"/>
          <w:rtl/>
        </w:rPr>
        <w:fldChar w:fldCharType="begin">
          <w:ffData>
            <w:name w:val=""/>
            <w:enabled/>
            <w:calcOnExit w:val="0"/>
            <w:statusText w:type="text" w:val="מספר תעודת זהות מורשה חתימה 1"/>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ו</w:t>
      </w:r>
      <w:r w:rsidRPr="005D0CA5">
        <w:rPr>
          <w:sz w:val="24"/>
          <w:rtl/>
        </w:rPr>
        <w:t xml:space="preserve">- </w:t>
      </w:r>
      <w:r w:rsidR="00DA75C3">
        <w:rPr>
          <w:sz w:val="24"/>
          <w:u w:val="single"/>
          <w:rtl/>
        </w:rPr>
        <w:fldChar w:fldCharType="begin">
          <w:ffData>
            <w:name w:val=""/>
            <w:enabled/>
            <w:calcOnExit w:val="0"/>
            <w:statusText w:type="text" w:val="שם מורשה חתימה 2"/>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00DA75C3">
        <w:rPr>
          <w:sz w:val="24"/>
          <w:u w:val="single"/>
          <w:rtl/>
        </w:rPr>
        <w:fldChar w:fldCharType="begin">
          <w:ffData>
            <w:name w:val=""/>
            <w:enabled/>
            <w:calcOnExit w:val="0"/>
            <w:statusText w:type="text" w:val="מספר תעודת זהות מורשה חתימה 2"/>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המוסמכים</w:t>
      </w:r>
      <w:r w:rsidRPr="005D0CA5">
        <w:rPr>
          <w:sz w:val="24"/>
          <w:rtl/>
        </w:rPr>
        <w:t xml:space="preserve"> </w:t>
      </w:r>
      <w:r w:rsidRPr="005D0CA5">
        <w:rPr>
          <w:rFonts w:hint="cs"/>
          <w:sz w:val="24"/>
          <w:rtl/>
        </w:rPr>
        <w:t>לחתום</w:t>
      </w:r>
      <w:r w:rsidRPr="005D0CA5">
        <w:rPr>
          <w:sz w:val="24"/>
          <w:rtl/>
        </w:rPr>
        <w:t xml:space="preserve"> </w:t>
      </w:r>
      <w:r w:rsidRPr="005D0CA5">
        <w:rPr>
          <w:rFonts w:hint="cs"/>
          <w:sz w:val="24"/>
          <w:rtl/>
        </w:rPr>
        <w:t>בשמו</w:t>
      </w:r>
    </w:p>
    <w:p w14:paraId="73E244F9" w14:textId="77777777" w:rsidR="002C6DE8" w:rsidRPr="00D14819" w:rsidRDefault="002C6DE8" w:rsidP="002933BB">
      <w:pPr>
        <w:spacing w:after="0"/>
        <w:jc w:val="center"/>
        <w:rPr>
          <w:b/>
          <w:bCs/>
          <w:sz w:val="24"/>
          <w:rtl/>
        </w:rPr>
      </w:pPr>
      <w:r w:rsidRPr="00D14819">
        <w:rPr>
          <w:b/>
          <w:bCs/>
          <w:sz w:val="24"/>
          <w:rtl/>
        </w:rPr>
        <w:t>(</w:t>
      </w:r>
      <w:r w:rsidRPr="00D14819">
        <w:rPr>
          <w:rFonts w:hint="cs"/>
          <w:b/>
          <w:bCs/>
          <w:sz w:val="24"/>
          <w:rtl/>
        </w:rPr>
        <w:t>להלן</w:t>
      </w:r>
      <w:r w:rsidRPr="00D14819">
        <w:rPr>
          <w:b/>
          <w:bCs/>
          <w:sz w:val="24"/>
          <w:rtl/>
        </w:rPr>
        <w:t>:"</w:t>
      </w:r>
      <w:r w:rsidRPr="00D14819">
        <w:rPr>
          <w:rFonts w:hint="cs"/>
          <w:b/>
          <w:bCs/>
          <w:sz w:val="24"/>
          <w:rtl/>
        </w:rPr>
        <w:t>נותן</w:t>
      </w:r>
      <w:r w:rsidRPr="00D14819">
        <w:rPr>
          <w:b/>
          <w:bCs/>
          <w:sz w:val="24"/>
          <w:rtl/>
        </w:rPr>
        <w:t xml:space="preserve"> </w:t>
      </w:r>
      <w:r w:rsidRPr="00D14819">
        <w:rPr>
          <w:rStyle w:val="ae"/>
          <w:rFonts w:hint="cs"/>
          <w:rtl/>
        </w:rPr>
        <w:t>השירותים</w:t>
      </w:r>
      <w:r w:rsidRPr="00D14819">
        <w:rPr>
          <w:b/>
          <w:bCs/>
          <w:sz w:val="24"/>
          <w:rtl/>
        </w:rPr>
        <w:t>")</w:t>
      </w:r>
    </w:p>
    <w:p w14:paraId="4A7CF812" w14:textId="77777777" w:rsidR="002C6DE8" w:rsidRPr="00F52B9E" w:rsidRDefault="002C6DE8" w:rsidP="002933BB">
      <w:pPr>
        <w:jc w:val="center"/>
        <w:rPr>
          <w:sz w:val="24"/>
          <w:u w:val="single"/>
          <w:rtl/>
        </w:rPr>
      </w:pPr>
      <w:r w:rsidRPr="00F52B9E">
        <w:rPr>
          <w:rFonts w:hint="cs"/>
          <w:sz w:val="24"/>
          <w:u w:val="single"/>
          <w:rtl/>
        </w:rPr>
        <w:t>מצד</w:t>
      </w:r>
      <w:r w:rsidRPr="00F52B9E">
        <w:rPr>
          <w:sz w:val="24"/>
          <w:u w:val="single"/>
          <w:rtl/>
        </w:rPr>
        <w:t xml:space="preserve"> </w:t>
      </w:r>
      <w:r w:rsidRPr="00F52B9E">
        <w:rPr>
          <w:rFonts w:hint="cs"/>
          <w:sz w:val="24"/>
          <w:u w:val="single"/>
          <w:rtl/>
        </w:rPr>
        <w:t>שני</w:t>
      </w:r>
    </w:p>
    <w:p w14:paraId="3745AEDE" w14:textId="77777777" w:rsidR="002C6DE8" w:rsidRPr="005D0CA5" w:rsidRDefault="002C6DE8" w:rsidP="002C6DE8">
      <w:pPr>
        <w:rPr>
          <w:sz w:val="24"/>
          <w:rtl/>
        </w:rPr>
      </w:pPr>
    </w:p>
    <w:p w14:paraId="07525CCF" w14:textId="77777777" w:rsidR="002C6DE8" w:rsidRPr="005D0CA5" w:rsidRDefault="002C6DE8" w:rsidP="00C50140">
      <w:pPr>
        <w:ind w:left="793" w:hanging="793"/>
        <w:rPr>
          <w:sz w:val="24"/>
          <w:rtl/>
        </w:rPr>
      </w:pPr>
      <w:r w:rsidRPr="005D0CA5">
        <w:rPr>
          <w:rFonts w:hint="cs"/>
          <w:sz w:val="24"/>
          <w:rtl/>
        </w:rPr>
        <w:t>הואיל</w:t>
      </w:r>
      <w:r w:rsidRPr="005D0CA5">
        <w:rPr>
          <w:sz w:val="24"/>
          <w:rtl/>
        </w:rPr>
        <w:tab/>
      </w:r>
      <w:r w:rsidRPr="005D0CA5">
        <w:rPr>
          <w:rFonts w:hint="cs"/>
          <w:sz w:val="24"/>
          <w:rtl/>
        </w:rPr>
        <w:t>והמשרד</w:t>
      </w:r>
      <w:r w:rsidRPr="005D0CA5">
        <w:rPr>
          <w:sz w:val="24"/>
          <w:rtl/>
        </w:rPr>
        <w:t xml:space="preserve"> </w:t>
      </w:r>
      <w:r w:rsidRPr="005D0CA5">
        <w:rPr>
          <w:rFonts w:hint="cs"/>
          <w:sz w:val="24"/>
          <w:rtl/>
        </w:rPr>
        <w:t>פרסם</w:t>
      </w:r>
      <w:r w:rsidRPr="005D0CA5">
        <w:rPr>
          <w:sz w:val="24"/>
          <w:rtl/>
        </w:rPr>
        <w:t xml:space="preserve"> </w:t>
      </w:r>
      <w:r w:rsidRPr="005D0CA5">
        <w:rPr>
          <w:rFonts w:hint="cs"/>
          <w:sz w:val="24"/>
          <w:rtl/>
        </w:rPr>
        <w:t>מכרז</w:t>
      </w:r>
      <w:r w:rsidRPr="005D0CA5">
        <w:rPr>
          <w:sz w:val="24"/>
          <w:rtl/>
        </w:rPr>
        <w:t xml:space="preserve"> –</w:t>
      </w:r>
      <w:r w:rsidRPr="00D14819">
        <w:rPr>
          <w:rFonts w:hint="cs"/>
          <w:b/>
          <w:bCs/>
          <w:sz w:val="24"/>
          <w:rtl/>
        </w:rPr>
        <w:t>מכרז</w:t>
      </w:r>
      <w:r w:rsidRPr="00D14819">
        <w:rPr>
          <w:b/>
          <w:bCs/>
          <w:sz w:val="24"/>
          <w:rtl/>
        </w:rPr>
        <w:t xml:space="preserve"> </w:t>
      </w:r>
      <w:r w:rsidRPr="00D14819">
        <w:rPr>
          <w:rFonts w:hint="cs"/>
          <w:b/>
          <w:bCs/>
          <w:sz w:val="24"/>
          <w:rtl/>
        </w:rPr>
        <w:t>מס</w:t>
      </w:r>
      <w:r w:rsidRPr="00D14819">
        <w:rPr>
          <w:b/>
          <w:bCs/>
          <w:sz w:val="24"/>
          <w:rtl/>
        </w:rPr>
        <w:t>'</w:t>
      </w:r>
      <w:r w:rsidRPr="005D0CA5">
        <w:rPr>
          <w:sz w:val="24"/>
          <w:rtl/>
        </w:rPr>
        <w:t>–</w:t>
      </w:r>
      <w:r w:rsidR="00C50140">
        <w:rPr>
          <w:sz w:val="24"/>
          <w:u w:val="single"/>
          <w:rtl/>
        </w:rPr>
        <w:fldChar w:fldCharType="begin">
          <w:ffData>
            <w:name w:val=""/>
            <w:enabled/>
            <w:calcOnExit w:val="0"/>
            <w:statusText w:type="text" w:val="מספר מכרז"/>
            <w:textInput/>
          </w:ffData>
        </w:fldChar>
      </w:r>
      <w:r w:rsidR="00C50140">
        <w:rPr>
          <w:sz w:val="24"/>
          <w:u w:val="single"/>
          <w:rtl/>
        </w:rPr>
        <w:instrText xml:space="preserve"> </w:instrText>
      </w:r>
      <w:r w:rsidR="00C50140">
        <w:rPr>
          <w:sz w:val="24"/>
          <w:u w:val="single"/>
        </w:rPr>
        <w:instrText>FORMTEXT</w:instrText>
      </w:r>
      <w:r w:rsidR="00C50140">
        <w:rPr>
          <w:sz w:val="24"/>
          <w:u w:val="single"/>
          <w:rtl/>
        </w:rPr>
        <w:instrText xml:space="preserve"> </w:instrText>
      </w:r>
      <w:r w:rsidR="00C50140">
        <w:rPr>
          <w:sz w:val="24"/>
          <w:u w:val="single"/>
          <w:rtl/>
        </w:rPr>
      </w:r>
      <w:r w:rsidR="00C50140">
        <w:rPr>
          <w:sz w:val="24"/>
          <w:u w:val="single"/>
          <w:rtl/>
        </w:rPr>
        <w:fldChar w:fldCharType="separate"/>
      </w:r>
      <w:r w:rsidR="00C50140">
        <w:rPr>
          <w:noProof/>
          <w:sz w:val="24"/>
          <w:u w:val="single"/>
          <w:rtl/>
        </w:rPr>
        <w:t> </w:t>
      </w:r>
      <w:r w:rsidR="00C50140">
        <w:rPr>
          <w:rFonts w:hint="cs"/>
          <w:noProof/>
          <w:sz w:val="24"/>
          <w:u w:val="single"/>
          <w:rtl/>
        </w:rPr>
        <w:t xml:space="preserve">      </w:t>
      </w:r>
      <w:r w:rsidR="00C50140">
        <w:rPr>
          <w:noProof/>
          <w:sz w:val="24"/>
          <w:u w:val="single"/>
          <w:rtl/>
        </w:rPr>
        <w:t> </w:t>
      </w:r>
      <w:r w:rsidR="00C50140">
        <w:rPr>
          <w:noProof/>
          <w:sz w:val="24"/>
          <w:u w:val="single"/>
          <w:rtl/>
        </w:rPr>
        <w:t> </w:t>
      </w:r>
      <w:r w:rsidR="00C50140">
        <w:rPr>
          <w:noProof/>
          <w:sz w:val="24"/>
          <w:u w:val="single"/>
          <w:rtl/>
        </w:rPr>
        <w:t> </w:t>
      </w:r>
      <w:r w:rsidR="00C50140">
        <w:rPr>
          <w:noProof/>
          <w:sz w:val="24"/>
          <w:u w:val="single"/>
          <w:rtl/>
        </w:rPr>
        <w:t> </w:t>
      </w:r>
      <w:r w:rsidR="00C50140">
        <w:rPr>
          <w:sz w:val="24"/>
          <w:u w:val="single"/>
          <w:rtl/>
        </w:rPr>
        <w:fldChar w:fldCharType="end"/>
      </w:r>
      <w:r w:rsidRPr="005D0CA5">
        <w:rPr>
          <w:sz w:val="24"/>
          <w:rtl/>
        </w:rPr>
        <w:t xml:space="preserve"> </w:t>
      </w:r>
      <w:r w:rsidRPr="00D14819">
        <w:rPr>
          <w:b/>
          <w:bCs/>
          <w:sz w:val="24"/>
          <w:rtl/>
        </w:rPr>
        <w:t>(</w:t>
      </w:r>
      <w:r w:rsidRPr="00D14819">
        <w:rPr>
          <w:rFonts w:hint="cs"/>
          <w:b/>
          <w:bCs/>
          <w:sz w:val="24"/>
          <w:rtl/>
        </w:rPr>
        <w:t>להלן</w:t>
      </w:r>
      <w:r w:rsidRPr="00D14819">
        <w:rPr>
          <w:b/>
          <w:bCs/>
          <w:sz w:val="24"/>
          <w:rtl/>
        </w:rPr>
        <w:t>: "</w:t>
      </w:r>
      <w:r w:rsidRPr="00D14819">
        <w:rPr>
          <w:rFonts w:hint="cs"/>
          <w:b/>
          <w:bCs/>
          <w:sz w:val="24"/>
          <w:rtl/>
        </w:rPr>
        <w:t>המכרז</w:t>
      </w:r>
      <w:r w:rsidR="00F52B9E" w:rsidRPr="00D14819">
        <w:rPr>
          <w:b/>
          <w:bCs/>
          <w:sz w:val="24"/>
          <w:rtl/>
        </w:rPr>
        <w:t>")</w:t>
      </w:r>
      <w:r w:rsidR="00F52B9E">
        <w:rPr>
          <w:sz w:val="24"/>
          <w:rtl/>
        </w:rPr>
        <w:t xml:space="preserve"> </w:t>
      </w:r>
      <w:r w:rsidRPr="005D0CA5">
        <w:rPr>
          <w:rFonts w:hint="cs"/>
          <w:sz w:val="24"/>
          <w:rtl/>
        </w:rPr>
        <w:t>המכרז</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מהווה</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מהסכם</w:t>
      </w:r>
      <w:r w:rsidRPr="005D0CA5">
        <w:rPr>
          <w:sz w:val="24"/>
          <w:rtl/>
        </w:rPr>
        <w:t xml:space="preserve"> </w:t>
      </w:r>
      <w:r w:rsidRPr="005D0CA5">
        <w:rPr>
          <w:rFonts w:hint="cs"/>
          <w:sz w:val="24"/>
          <w:rtl/>
        </w:rPr>
        <w:t>זה</w:t>
      </w:r>
      <w:r w:rsidRPr="005D0CA5">
        <w:rPr>
          <w:sz w:val="24"/>
          <w:rtl/>
        </w:rPr>
        <w:t xml:space="preserve">. </w:t>
      </w:r>
    </w:p>
    <w:p w14:paraId="7DBF22B9" w14:textId="77777777" w:rsidR="002C6DE8" w:rsidRPr="005D0CA5" w:rsidRDefault="002C6DE8" w:rsidP="00C50140">
      <w:pPr>
        <w:ind w:left="793" w:hanging="793"/>
        <w:rPr>
          <w:sz w:val="24"/>
          <w:rtl/>
        </w:rPr>
      </w:pPr>
      <w:r w:rsidRPr="005D0CA5">
        <w:rPr>
          <w:rFonts w:hint="cs"/>
          <w:sz w:val="24"/>
          <w:rtl/>
        </w:rPr>
        <w:t>והואיל</w:t>
      </w:r>
      <w:r w:rsidRPr="005D0CA5">
        <w:rPr>
          <w:sz w:val="24"/>
          <w:rtl/>
        </w:rPr>
        <w:tab/>
      </w:r>
      <w:r w:rsidRPr="005D0CA5">
        <w:rPr>
          <w:rFonts w:hint="cs"/>
          <w:sz w:val="24"/>
          <w:rtl/>
        </w:rPr>
        <w:t>ונותן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זכה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להחלטת</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D14819">
        <w:rPr>
          <w:rStyle w:val="ae"/>
          <w:rFonts w:hint="cs"/>
          <w:rtl/>
        </w:rPr>
        <w:t>מיום</w:t>
      </w:r>
      <w:r w:rsidRPr="005D0CA5">
        <w:rPr>
          <w:sz w:val="24"/>
          <w:rtl/>
        </w:rPr>
        <w:t xml:space="preserve"> </w:t>
      </w:r>
      <w:r w:rsidR="00C50140">
        <w:rPr>
          <w:sz w:val="24"/>
          <w:u w:val="single"/>
          <w:rtl/>
        </w:rPr>
        <w:fldChar w:fldCharType="begin">
          <w:ffData>
            <w:name w:val=""/>
            <w:enabled/>
            <w:calcOnExit w:val="0"/>
            <w:statusText w:type="text" w:val="תאריך"/>
            <w:textInput/>
          </w:ffData>
        </w:fldChar>
      </w:r>
      <w:r w:rsidR="00C50140">
        <w:rPr>
          <w:sz w:val="24"/>
          <w:u w:val="single"/>
          <w:rtl/>
        </w:rPr>
        <w:instrText xml:space="preserve"> </w:instrText>
      </w:r>
      <w:r w:rsidR="00C50140">
        <w:rPr>
          <w:sz w:val="24"/>
          <w:u w:val="single"/>
        </w:rPr>
        <w:instrText>FORMTEXT</w:instrText>
      </w:r>
      <w:r w:rsidR="00C50140">
        <w:rPr>
          <w:sz w:val="24"/>
          <w:u w:val="single"/>
          <w:rtl/>
        </w:rPr>
        <w:instrText xml:space="preserve"> </w:instrText>
      </w:r>
      <w:r w:rsidR="00C50140">
        <w:rPr>
          <w:sz w:val="24"/>
          <w:u w:val="single"/>
          <w:rtl/>
        </w:rPr>
      </w:r>
      <w:r w:rsidR="00C50140">
        <w:rPr>
          <w:sz w:val="24"/>
          <w:u w:val="single"/>
          <w:rtl/>
        </w:rPr>
        <w:fldChar w:fldCharType="separate"/>
      </w:r>
      <w:r w:rsidR="00C50140">
        <w:rPr>
          <w:noProof/>
          <w:sz w:val="24"/>
          <w:u w:val="single"/>
          <w:rtl/>
        </w:rPr>
        <w:t> </w:t>
      </w:r>
      <w:r w:rsidR="00C50140">
        <w:rPr>
          <w:noProof/>
          <w:sz w:val="24"/>
          <w:u w:val="single"/>
          <w:rtl/>
        </w:rPr>
        <w:t> </w:t>
      </w:r>
      <w:r w:rsidR="00C50140">
        <w:rPr>
          <w:noProof/>
          <w:sz w:val="24"/>
          <w:u w:val="single"/>
          <w:rtl/>
        </w:rPr>
        <w:t> </w:t>
      </w:r>
      <w:r w:rsidR="00C50140">
        <w:rPr>
          <w:noProof/>
          <w:sz w:val="24"/>
          <w:u w:val="single"/>
          <w:rtl/>
        </w:rPr>
        <w:t> </w:t>
      </w:r>
      <w:r w:rsidR="00C50140">
        <w:rPr>
          <w:noProof/>
          <w:sz w:val="24"/>
          <w:u w:val="single"/>
          <w:rtl/>
        </w:rPr>
        <w:t> </w:t>
      </w:r>
      <w:r w:rsidR="00C50140">
        <w:rPr>
          <w:sz w:val="24"/>
          <w:u w:val="single"/>
          <w:rtl/>
        </w:rPr>
        <w:fldChar w:fldCharType="end"/>
      </w:r>
      <w:r w:rsidRPr="005D0CA5">
        <w:rPr>
          <w:sz w:val="24"/>
          <w:rtl/>
        </w:rPr>
        <w:t xml:space="preserve"> </w:t>
      </w:r>
      <w:r w:rsidRPr="005D0CA5">
        <w:rPr>
          <w:rFonts w:hint="cs"/>
          <w:sz w:val="24"/>
          <w:rtl/>
        </w:rPr>
        <w:t>והתחייב</w:t>
      </w:r>
      <w:r w:rsidRPr="005D0CA5">
        <w:rPr>
          <w:sz w:val="24"/>
          <w:rtl/>
        </w:rPr>
        <w:t xml:space="preserve"> </w:t>
      </w:r>
      <w:r w:rsidRPr="005D0CA5">
        <w:rPr>
          <w:rFonts w:hint="cs"/>
          <w:sz w:val="24"/>
          <w:rtl/>
        </w:rPr>
        <w:t>לפעול</w:t>
      </w:r>
      <w:r w:rsidRPr="005D0CA5">
        <w:rPr>
          <w:sz w:val="24"/>
          <w:rtl/>
        </w:rPr>
        <w:t xml:space="preserve"> </w:t>
      </w:r>
      <w:r w:rsidRPr="005D0CA5">
        <w:rPr>
          <w:rFonts w:hint="cs"/>
          <w:sz w:val="24"/>
          <w:rtl/>
        </w:rPr>
        <w:t>וליתן</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הצעתו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נספחיה</w:t>
      </w:r>
      <w:r w:rsidRPr="005D0CA5">
        <w:rPr>
          <w:sz w:val="24"/>
          <w:rtl/>
        </w:rPr>
        <w:t xml:space="preserve"> </w:t>
      </w:r>
      <w:r w:rsidRPr="005D0CA5">
        <w:rPr>
          <w:rFonts w:hint="cs"/>
          <w:sz w:val="24"/>
          <w:rtl/>
        </w:rPr>
        <w:t>והצהרותיו</w:t>
      </w:r>
      <w:r w:rsidRPr="005D0CA5">
        <w:rPr>
          <w:sz w:val="24"/>
          <w:rtl/>
        </w:rPr>
        <w:t xml:space="preserve">. </w:t>
      </w:r>
      <w:r w:rsidR="00D14819">
        <w:rPr>
          <w:sz w:val="24"/>
          <w:rtl/>
        </w:rPr>
        <w:br/>
      </w:r>
      <w:r w:rsidRPr="005D0CA5">
        <w:rPr>
          <w:rFonts w:hint="cs"/>
          <w:sz w:val="24"/>
          <w:rtl/>
        </w:rPr>
        <w:t>הצעת</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נספחיה</w:t>
      </w:r>
      <w:r w:rsidRPr="005D0CA5">
        <w:rPr>
          <w:sz w:val="24"/>
          <w:rtl/>
        </w:rPr>
        <w:t xml:space="preserve"> </w:t>
      </w:r>
      <w:r w:rsidRPr="005D0CA5">
        <w:rPr>
          <w:rFonts w:hint="cs"/>
          <w:sz w:val="24"/>
          <w:rtl/>
        </w:rPr>
        <w:t>מהווה</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מהסכם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להלן</w:t>
      </w:r>
      <w:r w:rsidRPr="005D0CA5">
        <w:rPr>
          <w:sz w:val="24"/>
          <w:rtl/>
        </w:rPr>
        <w:t>: "</w:t>
      </w:r>
      <w:r w:rsidRPr="005D0CA5">
        <w:rPr>
          <w:rFonts w:hint="cs"/>
          <w:sz w:val="24"/>
          <w:rtl/>
        </w:rPr>
        <w:t>ההצעה</w:t>
      </w:r>
      <w:r w:rsidRPr="005D0CA5">
        <w:rPr>
          <w:sz w:val="24"/>
          <w:rtl/>
        </w:rPr>
        <w:t xml:space="preserve">"); </w:t>
      </w:r>
    </w:p>
    <w:p w14:paraId="28A415E2" w14:textId="77777777" w:rsidR="002C6DE8" w:rsidRPr="005D0CA5" w:rsidRDefault="002C6DE8" w:rsidP="00D14819">
      <w:pPr>
        <w:ind w:left="793" w:hanging="793"/>
        <w:rPr>
          <w:sz w:val="24"/>
          <w:rtl/>
        </w:rPr>
      </w:pPr>
      <w:r w:rsidRPr="005D0CA5">
        <w:rPr>
          <w:rFonts w:hint="cs"/>
          <w:sz w:val="24"/>
          <w:rtl/>
        </w:rPr>
        <w:t>והואיל</w:t>
      </w:r>
      <w:r w:rsidRPr="005D0CA5">
        <w:rPr>
          <w:sz w:val="24"/>
          <w:rtl/>
        </w:rPr>
        <w:t xml:space="preserve"> </w:t>
      </w:r>
      <w:r w:rsidR="00D14819">
        <w:rPr>
          <w:rFonts w:hint="cs"/>
          <w:sz w:val="24"/>
          <w:rtl/>
        </w:rPr>
        <w:tab/>
      </w:r>
      <w:r w:rsidRPr="005D0CA5">
        <w:rPr>
          <w:rFonts w:hint="cs"/>
          <w:sz w:val="24"/>
          <w:rtl/>
        </w:rPr>
        <w:t>והצדדים</w:t>
      </w:r>
      <w:r w:rsidRPr="005D0CA5">
        <w:rPr>
          <w:sz w:val="24"/>
          <w:rtl/>
        </w:rPr>
        <w:t xml:space="preserve"> </w:t>
      </w:r>
      <w:r w:rsidRPr="005D0CA5">
        <w:rPr>
          <w:rFonts w:hint="cs"/>
          <w:sz w:val="24"/>
          <w:rtl/>
        </w:rPr>
        <w:t>מעוניינים</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יבצע</w:t>
      </w:r>
      <w:r w:rsidRPr="005D0CA5">
        <w:rPr>
          <w:sz w:val="24"/>
          <w:rtl/>
        </w:rPr>
        <w:t xml:space="preserve"> </w:t>
      </w:r>
      <w:r w:rsidRPr="005D0CA5">
        <w:rPr>
          <w:rFonts w:hint="cs"/>
          <w:sz w:val="24"/>
          <w:rtl/>
        </w:rPr>
        <w:t>עבור</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ובהסכם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באופן</w:t>
      </w:r>
      <w:r w:rsidRPr="005D0CA5">
        <w:rPr>
          <w:sz w:val="24"/>
          <w:rtl/>
        </w:rPr>
        <w:t xml:space="preserve">, </w:t>
      </w:r>
      <w:r w:rsidRPr="005D0CA5">
        <w:rPr>
          <w:rFonts w:hint="cs"/>
          <w:sz w:val="24"/>
          <w:rtl/>
        </w:rPr>
        <w:t>במועדים</w:t>
      </w:r>
      <w:r w:rsidRPr="005D0CA5">
        <w:rPr>
          <w:sz w:val="24"/>
          <w:rtl/>
        </w:rPr>
        <w:t xml:space="preserve"> </w:t>
      </w:r>
      <w:r w:rsidRPr="005D0CA5">
        <w:rPr>
          <w:rFonts w:hint="cs"/>
          <w:sz w:val="24"/>
          <w:rtl/>
        </w:rPr>
        <w:t>ובתנאים</w:t>
      </w:r>
      <w:r w:rsidRPr="005D0CA5">
        <w:rPr>
          <w:sz w:val="24"/>
          <w:rtl/>
        </w:rPr>
        <w:t xml:space="preserve"> </w:t>
      </w:r>
      <w:r w:rsidRPr="005D0CA5">
        <w:rPr>
          <w:rFonts w:hint="cs"/>
          <w:sz w:val="24"/>
          <w:rtl/>
        </w:rPr>
        <w:t>הכל</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בהסכם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ובהצעה</w:t>
      </w:r>
      <w:r w:rsidRPr="005D0CA5">
        <w:rPr>
          <w:sz w:val="24"/>
          <w:rtl/>
        </w:rPr>
        <w:t xml:space="preserve"> </w:t>
      </w:r>
      <w:r w:rsidRPr="00D14819">
        <w:rPr>
          <w:rStyle w:val="ae"/>
          <w:rtl/>
        </w:rPr>
        <w:t>(</w:t>
      </w:r>
      <w:r w:rsidRPr="00D14819">
        <w:rPr>
          <w:rStyle w:val="ae"/>
          <w:rFonts w:hint="cs"/>
          <w:rtl/>
        </w:rPr>
        <w:t>להלן</w:t>
      </w:r>
      <w:r w:rsidRPr="00D14819">
        <w:rPr>
          <w:rStyle w:val="ae"/>
          <w:rtl/>
        </w:rPr>
        <w:t>: "</w:t>
      </w:r>
      <w:r w:rsidRPr="00D14819">
        <w:rPr>
          <w:rStyle w:val="ae"/>
          <w:rFonts w:hint="cs"/>
          <w:rtl/>
        </w:rPr>
        <w:t>השירותים</w:t>
      </w:r>
      <w:r w:rsidRPr="00D14819">
        <w:rPr>
          <w:rStyle w:val="ae"/>
          <w:rtl/>
        </w:rPr>
        <w:t>")</w:t>
      </w:r>
      <w:r w:rsidRPr="005D0CA5">
        <w:rPr>
          <w:sz w:val="24"/>
          <w:rtl/>
        </w:rPr>
        <w:t>;</w:t>
      </w:r>
    </w:p>
    <w:p w14:paraId="39E8508D" w14:textId="77777777" w:rsidR="002C6DE8" w:rsidRPr="005D0CA5" w:rsidRDefault="002C6DE8" w:rsidP="00D14819">
      <w:pPr>
        <w:ind w:left="793" w:hanging="793"/>
        <w:rPr>
          <w:sz w:val="24"/>
          <w:rtl/>
        </w:rPr>
      </w:pPr>
      <w:r w:rsidRPr="005D0CA5">
        <w:rPr>
          <w:rFonts w:hint="cs"/>
          <w:sz w:val="24"/>
          <w:rtl/>
        </w:rPr>
        <w:t>והואיל</w:t>
      </w:r>
      <w:r w:rsidRPr="005D0CA5">
        <w:rPr>
          <w:sz w:val="24"/>
          <w:rtl/>
        </w:rPr>
        <w:t xml:space="preserve"> </w:t>
      </w:r>
      <w:r w:rsidR="00D14819">
        <w:rPr>
          <w:rFonts w:hint="cs"/>
          <w:sz w:val="24"/>
          <w:rtl/>
        </w:rPr>
        <w:tab/>
      </w:r>
      <w:r w:rsidRPr="005D0CA5">
        <w:rPr>
          <w:rFonts w:hint="cs"/>
          <w:sz w:val="24"/>
          <w:rtl/>
        </w:rPr>
        <w:t>והצדדים</w:t>
      </w:r>
      <w:r w:rsidRPr="005D0CA5">
        <w:rPr>
          <w:sz w:val="24"/>
          <w:rtl/>
        </w:rPr>
        <w:t xml:space="preserve"> </w:t>
      </w:r>
      <w:r w:rsidRPr="005D0CA5">
        <w:rPr>
          <w:rFonts w:hint="cs"/>
          <w:sz w:val="24"/>
          <w:rtl/>
        </w:rPr>
        <w:t>מסכימים</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התקשרות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בסיס</w:t>
      </w:r>
      <w:r w:rsidRPr="005D0CA5">
        <w:rPr>
          <w:sz w:val="24"/>
          <w:rtl/>
        </w:rPr>
        <w:t xml:space="preserve"> </w:t>
      </w:r>
      <w:r w:rsidRPr="005D0CA5">
        <w:rPr>
          <w:rFonts w:hint="cs"/>
          <w:sz w:val="24"/>
          <w:rtl/>
        </w:rPr>
        <w:t>קבלני</w:t>
      </w:r>
      <w:r w:rsidRPr="005D0CA5">
        <w:rPr>
          <w:sz w:val="24"/>
          <w:rtl/>
        </w:rPr>
        <w:t xml:space="preserve"> </w:t>
      </w:r>
      <w:r w:rsidRPr="005D0CA5">
        <w:rPr>
          <w:rFonts w:hint="cs"/>
          <w:sz w:val="24"/>
          <w:rtl/>
        </w:rPr>
        <w:t>ולא</w:t>
      </w:r>
      <w:r w:rsidRPr="005D0CA5">
        <w:rPr>
          <w:sz w:val="24"/>
          <w:rtl/>
        </w:rPr>
        <w:t xml:space="preserve"> </w:t>
      </w:r>
      <w:r w:rsidRPr="005D0CA5">
        <w:rPr>
          <w:rFonts w:hint="cs"/>
          <w:sz w:val="24"/>
          <w:rtl/>
        </w:rPr>
        <w:t>תיצור</w:t>
      </w:r>
      <w:r w:rsidRPr="005D0CA5">
        <w:rPr>
          <w:sz w:val="24"/>
          <w:rtl/>
        </w:rPr>
        <w:t xml:space="preserve"> </w:t>
      </w:r>
      <w:r w:rsidRPr="005D0CA5">
        <w:rPr>
          <w:rFonts w:hint="cs"/>
          <w:sz w:val="24"/>
          <w:rtl/>
        </w:rPr>
        <w:t>יחסי</w:t>
      </w:r>
      <w:r w:rsidRPr="005D0CA5">
        <w:rPr>
          <w:sz w:val="24"/>
          <w:rtl/>
        </w:rPr>
        <w:t xml:space="preserve"> </w:t>
      </w:r>
      <w:r w:rsidRPr="005D0CA5">
        <w:rPr>
          <w:rFonts w:hint="cs"/>
          <w:sz w:val="24"/>
          <w:rtl/>
        </w:rPr>
        <w:t>שותפות</w:t>
      </w:r>
      <w:r w:rsidRPr="005D0CA5">
        <w:rPr>
          <w:sz w:val="24"/>
          <w:rtl/>
        </w:rPr>
        <w:t xml:space="preserve"> </w:t>
      </w:r>
      <w:r w:rsidRPr="005D0CA5">
        <w:rPr>
          <w:rFonts w:hint="cs"/>
          <w:sz w:val="24"/>
          <w:rtl/>
        </w:rPr>
        <w:t>או</w:t>
      </w:r>
      <w:r w:rsidR="00D14819">
        <w:rPr>
          <w:rFonts w:hint="cs"/>
          <w:sz w:val="24"/>
          <w:rtl/>
        </w:rPr>
        <w:t xml:space="preserve"> </w:t>
      </w:r>
      <w:r w:rsidRPr="005D0CA5">
        <w:rPr>
          <w:rFonts w:hint="cs"/>
          <w:sz w:val="24"/>
          <w:rtl/>
        </w:rPr>
        <w:t>שליחות</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יחסי</w:t>
      </w:r>
      <w:r w:rsidRPr="005D0CA5">
        <w:rPr>
          <w:sz w:val="24"/>
          <w:rtl/>
        </w:rPr>
        <w:t xml:space="preserve"> </w:t>
      </w:r>
      <w:r w:rsidRPr="005D0CA5">
        <w:rPr>
          <w:rFonts w:hint="cs"/>
          <w:sz w:val="24"/>
          <w:rtl/>
        </w:rPr>
        <w:t>עובד</w:t>
      </w:r>
      <w:r w:rsidRPr="005D0CA5">
        <w:rPr>
          <w:sz w:val="24"/>
          <w:rtl/>
        </w:rPr>
        <w:t xml:space="preserve"> </w:t>
      </w:r>
      <w:r w:rsidRPr="005D0CA5">
        <w:rPr>
          <w:rFonts w:hint="cs"/>
          <w:sz w:val="24"/>
          <w:rtl/>
        </w:rPr>
        <w:t>מעביד</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בהתחשב</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שאינם</w:t>
      </w:r>
      <w:r w:rsidRPr="005D0CA5">
        <w:rPr>
          <w:sz w:val="24"/>
          <w:rtl/>
        </w:rPr>
        <w:t xml:space="preserve"> </w:t>
      </w:r>
      <w:r w:rsidRPr="005D0CA5">
        <w:rPr>
          <w:rFonts w:hint="cs"/>
          <w:sz w:val="24"/>
          <w:rtl/>
        </w:rPr>
        <w:t>הולמים</w:t>
      </w:r>
      <w:r w:rsidRPr="005D0CA5">
        <w:rPr>
          <w:sz w:val="24"/>
          <w:rtl/>
        </w:rPr>
        <w:t xml:space="preserve"> </w:t>
      </w:r>
      <w:r w:rsidRPr="005D0CA5">
        <w:rPr>
          <w:rFonts w:hint="cs"/>
          <w:sz w:val="24"/>
          <w:rtl/>
        </w:rPr>
        <w:t>התקשרות</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יחסי</w:t>
      </w:r>
      <w:r w:rsidRPr="005D0CA5">
        <w:rPr>
          <w:sz w:val="24"/>
          <w:rtl/>
        </w:rPr>
        <w:t xml:space="preserve"> </w:t>
      </w:r>
      <w:r w:rsidRPr="005D0CA5">
        <w:rPr>
          <w:rFonts w:hint="cs"/>
          <w:sz w:val="24"/>
          <w:rtl/>
        </w:rPr>
        <w:t>עובד</w:t>
      </w:r>
      <w:r w:rsidRPr="005D0CA5">
        <w:rPr>
          <w:sz w:val="24"/>
          <w:rtl/>
        </w:rPr>
        <w:t xml:space="preserve"> </w:t>
      </w:r>
      <w:r w:rsidRPr="005D0CA5">
        <w:rPr>
          <w:rFonts w:hint="cs"/>
          <w:sz w:val="24"/>
          <w:rtl/>
        </w:rPr>
        <w:t>מעביד</w:t>
      </w:r>
      <w:r w:rsidRPr="005D0CA5">
        <w:rPr>
          <w:sz w:val="24"/>
          <w:rtl/>
        </w:rPr>
        <w:t>;</w:t>
      </w:r>
    </w:p>
    <w:p w14:paraId="2066F5B6" w14:textId="77777777" w:rsidR="002C6DE8" w:rsidRPr="005D0CA5" w:rsidRDefault="002C6DE8" w:rsidP="00C50140">
      <w:pPr>
        <w:ind w:left="793" w:hanging="793"/>
        <w:rPr>
          <w:sz w:val="24"/>
          <w:rtl/>
        </w:rPr>
      </w:pPr>
      <w:r w:rsidRPr="005D0CA5">
        <w:rPr>
          <w:rFonts w:hint="cs"/>
          <w:sz w:val="24"/>
          <w:rtl/>
        </w:rPr>
        <w:t>והואיל</w:t>
      </w:r>
      <w:r w:rsidRPr="005D0CA5">
        <w:rPr>
          <w:sz w:val="24"/>
          <w:rtl/>
        </w:rPr>
        <w:t xml:space="preserve"> </w:t>
      </w:r>
      <w:r w:rsidR="00D14819">
        <w:rPr>
          <w:rFonts w:hint="cs"/>
          <w:sz w:val="24"/>
          <w:rtl/>
        </w:rPr>
        <w:tab/>
      </w:r>
      <w:r w:rsidRPr="005D0CA5">
        <w:rPr>
          <w:rFonts w:hint="cs"/>
          <w:sz w:val="24"/>
          <w:rtl/>
        </w:rPr>
        <w:t>והתחייבות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מתוקצבת</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התקציב</w:t>
      </w:r>
      <w:r w:rsidRPr="005D0CA5">
        <w:rPr>
          <w:sz w:val="24"/>
          <w:rtl/>
        </w:rPr>
        <w:t xml:space="preserve"> </w:t>
      </w:r>
      <w:r w:rsidRPr="005D0CA5">
        <w:rPr>
          <w:rFonts w:hint="cs"/>
          <w:sz w:val="24"/>
          <w:rtl/>
        </w:rPr>
        <w:t>השנתי</w:t>
      </w:r>
      <w:r w:rsidRPr="005D0CA5">
        <w:rPr>
          <w:sz w:val="24"/>
          <w:rtl/>
        </w:rPr>
        <w:t xml:space="preserve"> </w:t>
      </w:r>
      <w:r w:rsidRPr="005D0CA5">
        <w:rPr>
          <w:rFonts w:hint="cs"/>
          <w:sz w:val="24"/>
          <w:rtl/>
        </w:rPr>
        <w:t>לשנת</w:t>
      </w:r>
      <w:r w:rsidRPr="005D0CA5">
        <w:rPr>
          <w:sz w:val="24"/>
          <w:rtl/>
        </w:rPr>
        <w:t xml:space="preserve"> </w:t>
      </w:r>
      <w:r w:rsidRPr="005D0CA5">
        <w:rPr>
          <w:rFonts w:hint="cs"/>
          <w:sz w:val="24"/>
          <w:rtl/>
        </w:rPr>
        <w:t>הכספים</w:t>
      </w:r>
      <w:r w:rsidRPr="005D0CA5">
        <w:rPr>
          <w:sz w:val="24"/>
          <w:rtl/>
        </w:rPr>
        <w:t xml:space="preserve"> </w:t>
      </w:r>
      <w:r w:rsidR="00C50140">
        <w:rPr>
          <w:sz w:val="24"/>
          <w:u w:val="single"/>
          <w:rtl/>
        </w:rPr>
        <w:fldChar w:fldCharType="begin">
          <w:ffData>
            <w:name w:val=""/>
            <w:enabled/>
            <w:calcOnExit w:val="0"/>
            <w:statusText w:type="text" w:val="שנת הכספים"/>
            <w:textInput/>
          </w:ffData>
        </w:fldChar>
      </w:r>
      <w:r w:rsidR="00C50140">
        <w:rPr>
          <w:sz w:val="24"/>
          <w:u w:val="single"/>
          <w:rtl/>
        </w:rPr>
        <w:instrText xml:space="preserve"> </w:instrText>
      </w:r>
      <w:r w:rsidR="00C50140">
        <w:rPr>
          <w:sz w:val="24"/>
          <w:u w:val="single"/>
        </w:rPr>
        <w:instrText>FORMTEXT</w:instrText>
      </w:r>
      <w:r w:rsidR="00C50140">
        <w:rPr>
          <w:sz w:val="24"/>
          <w:u w:val="single"/>
          <w:rtl/>
        </w:rPr>
        <w:instrText xml:space="preserve"> </w:instrText>
      </w:r>
      <w:r w:rsidR="00C50140">
        <w:rPr>
          <w:sz w:val="24"/>
          <w:u w:val="single"/>
          <w:rtl/>
        </w:rPr>
      </w:r>
      <w:r w:rsidR="00C50140">
        <w:rPr>
          <w:sz w:val="24"/>
          <w:u w:val="single"/>
          <w:rtl/>
        </w:rPr>
        <w:fldChar w:fldCharType="separate"/>
      </w:r>
      <w:r w:rsidR="00C50140">
        <w:rPr>
          <w:noProof/>
          <w:sz w:val="24"/>
          <w:u w:val="single"/>
          <w:rtl/>
        </w:rPr>
        <w:t> </w:t>
      </w:r>
      <w:r w:rsidR="00C50140">
        <w:rPr>
          <w:rFonts w:hint="cs"/>
          <w:noProof/>
          <w:sz w:val="24"/>
          <w:u w:val="single"/>
          <w:rtl/>
        </w:rPr>
        <w:t xml:space="preserve">       </w:t>
      </w:r>
      <w:r w:rsidR="00C50140">
        <w:rPr>
          <w:noProof/>
          <w:sz w:val="24"/>
          <w:u w:val="single"/>
          <w:rtl/>
        </w:rPr>
        <w:t> </w:t>
      </w:r>
      <w:r w:rsidR="00C50140">
        <w:rPr>
          <w:noProof/>
          <w:sz w:val="24"/>
          <w:u w:val="single"/>
          <w:rtl/>
        </w:rPr>
        <w:t> </w:t>
      </w:r>
      <w:r w:rsidR="00C50140">
        <w:rPr>
          <w:noProof/>
          <w:sz w:val="24"/>
          <w:u w:val="single"/>
          <w:rtl/>
        </w:rPr>
        <w:t> </w:t>
      </w:r>
      <w:r w:rsidR="00C50140">
        <w:rPr>
          <w:noProof/>
          <w:sz w:val="24"/>
          <w:u w:val="single"/>
          <w:rtl/>
        </w:rPr>
        <w:t> </w:t>
      </w:r>
      <w:r w:rsidR="00C50140">
        <w:rPr>
          <w:sz w:val="24"/>
          <w:u w:val="single"/>
          <w:rtl/>
        </w:rPr>
        <w:fldChar w:fldCharType="end"/>
      </w:r>
      <w:r w:rsidRPr="005D0CA5">
        <w:rPr>
          <w:sz w:val="24"/>
          <w:rtl/>
        </w:rPr>
        <w:t xml:space="preserve"> </w:t>
      </w:r>
      <w:r w:rsidRPr="005D0CA5">
        <w:rPr>
          <w:rFonts w:hint="cs"/>
          <w:sz w:val="24"/>
          <w:rtl/>
        </w:rPr>
        <w:t>בתקנה</w:t>
      </w:r>
      <w:r w:rsidRPr="005D0CA5">
        <w:rPr>
          <w:sz w:val="24"/>
          <w:rtl/>
        </w:rPr>
        <w:t xml:space="preserve"> </w:t>
      </w:r>
      <w:r w:rsidR="00C50140">
        <w:rPr>
          <w:sz w:val="24"/>
          <w:u w:val="single"/>
          <w:rtl/>
        </w:rPr>
        <w:fldChar w:fldCharType="begin">
          <w:ffData>
            <w:name w:val=""/>
            <w:enabled/>
            <w:calcOnExit w:val="0"/>
            <w:statusText w:type="text" w:val="מספר תקנה"/>
            <w:textInput/>
          </w:ffData>
        </w:fldChar>
      </w:r>
      <w:r w:rsidR="00C50140">
        <w:rPr>
          <w:sz w:val="24"/>
          <w:u w:val="single"/>
          <w:rtl/>
        </w:rPr>
        <w:instrText xml:space="preserve"> </w:instrText>
      </w:r>
      <w:r w:rsidR="00C50140">
        <w:rPr>
          <w:sz w:val="24"/>
          <w:u w:val="single"/>
        </w:rPr>
        <w:instrText>FORMTEXT</w:instrText>
      </w:r>
      <w:r w:rsidR="00C50140">
        <w:rPr>
          <w:sz w:val="24"/>
          <w:u w:val="single"/>
          <w:rtl/>
        </w:rPr>
        <w:instrText xml:space="preserve"> </w:instrText>
      </w:r>
      <w:r w:rsidR="00C50140">
        <w:rPr>
          <w:sz w:val="24"/>
          <w:u w:val="single"/>
          <w:rtl/>
        </w:rPr>
      </w:r>
      <w:r w:rsidR="00C50140">
        <w:rPr>
          <w:sz w:val="24"/>
          <w:u w:val="single"/>
          <w:rtl/>
        </w:rPr>
        <w:fldChar w:fldCharType="separate"/>
      </w:r>
      <w:r w:rsidR="00C50140">
        <w:rPr>
          <w:noProof/>
          <w:sz w:val="24"/>
          <w:u w:val="single"/>
          <w:rtl/>
        </w:rPr>
        <w:t> </w:t>
      </w:r>
      <w:r w:rsidR="00C50140">
        <w:rPr>
          <w:rFonts w:hint="cs"/>
          <w:noProof/>
          <w:sz w:val="24"/>
          <w:u w:val="single"/>
          <w:rtl/>
        </w:rPr>
        <w:t xml:space="preserve">         </w:t>
      </w:r>
      <w:r w:rsidR="00C50140">
        <w:rPr>
          <w:noProof/>
          <w:sz w:val="24"/>
          <w:u w:val="single"/>
          <w:rtl/>
        </w:rPr>
        <w:t> </w:t>
      </w:r>
      <w:r w:rsidR="00C50140">
        <w:rPr>
          <w:noProof/>
          <w:sz w:val="24"/>
          <w:u w:val="single"/>
          <w:rtl/>
        </w:rPr>
        <w:t> </w:t>
      </w:r>
      <w:r w:rsidR="00C50140">
        <w:rPr>
          <w:noProof/>
          <w:sz w:val="24"/>
          <w:u w:val="single"/>
          <w:rtl/>
        </w:rPr>
        <w:t> </w:t>
      </w:r>
      <w:r w:rsidR="00C50140">
        <w:rPr>
          <w:noProof/>
          <w:sz w:val="24"/>
          <w:u w:val="single"/>
          <w:rtl/>
        </w:rPr>
        <w:t> </w:t>
      </w:r>
      <w:r w:rsidR="00C50140">
        <w:rPr>
          <w:sz w:val="24"/>
          <w:u w:val="single"/>
          <w:rtl/>
        </w:rPr>
        <w:fldChar w:fldCharType="end"/>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תקציב</w:t>
      </w:r>
      <w:r w:rsidRPr="005D0CA5">
        <w:rPr>
          <w:sz w:val="24"/>
          <w:rtl/>
        </w:rPr>
        <w:t xml:space="preserve"> </w:t>
      </w:r>
      <w:r w:rsidRPr="005D0CA5">
        <w:rPr>
          <w:rFonts w:hint="cs"/>
          <w:sz w:val="24"/>
          <w:rtl/>
        </w:rPr>
        <w:t>המשרד</w:t>
      </w:r>
      <w:r w:rsidRPr="005D0CA5">
        <w:rPr>
          <w:sz w:val="24"/>
          <w:rtl/>
        </w:rPr>
        <w:t>;</w:t>
      </w:r>
    </w:p>
    <w:p w14:paraId="28ECFB58" w14:textId="77777777" w:rsidR="002C6DE8" w:rsidRPr="005D0CA5" w:rsidRDefault="002C6DE8" w:rsidP="00D14819">
      <w:pPr>
        <w:ind w:left="793" w:hanging="793"/>
        <w:rPr>
          <w:sz w:val="24"/>
          <w:rtl/>
        </w:rPr>
      </w:pPr>
      <w:r w:rsidRPr="005D0CA5">
        <w:rPr>
          <w:rFonts w:hint="cs"/>
          <w:sz w:val="24"/>
          <w:rtl/>
        </w:rPr>
        <w:t>והואיל</w:t>
      </w:r>
      <w:r w:rsidRPr="005D0CA5">
        <w:rPr>
          <w:sz w:val="24"/>
          <w:rtl/>
        </w:rPr>
        <w:t xml:space="preserve"> </w:t>
      </w:r>
      <w:r w:rsidR="00D14819">
        <w:rPr>
          <w:rFonts w:hint="cs"/>
          <w:sz w:val="24"/>
          <w:rtl/>
        </w:rPr>
        <w:tab/>
      </w:r>
      <w:r w:rsidRPr="005D0CA5">
        <w:rPr>
          <w:rFonts w:hint="cs"/>
          <w:sz w:val="24"/>
          <w:rtl/>
        </w:rPr>
        <w:t>ונותן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קיימת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הגבלה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מניעה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דין</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סיבה</w:t>
      </w:r>
      <w:r w:rsidRPr="005D0CA5">
        <w:rPr>
          <w:sz w:val="24"/>
          <w:rtl/>
        </w:rPr>
        <w:t xml:space="preserve"> </w:t>
      </w:r>
      <w:r w:rsidRPr="005D0CA5">
        <w:rPr>
          <w:rFonts w:hint="cs"/>
          <w:sz w:val="24"/>
          <w:rtl/>
        </w:rPr>
        <w:t>אחרת</w:t>
      </w:r>
      <w:r w:rsidRPr="005D0CA5">
        <w:rPr>
          <w:sz w:val="24"/>
          <w:rtl/>
        </w:rPr>
        <w:t xml:space="preserve"> </w:t>
      </w:r>
      <w:r w:rsidRPr="005D0CA5">
        <w:rPr>
          <w:rFonts w:hint="cs"/>
          <w:sz w:val="24"/>
          <w:rtl/>
        </w:rPr>
        <w:t>להתקשרותו</w:t>
      </w:r>
      <w:r w:rsidRPr="005D0CA5">
        <w:rPr>
          <w:sz w:val="24"/>
          <w:rtl/>
        </w:rPr>
        <w:t xml:space="preserve"> </w:t>
      </w:r>
      <w:r w:rsidRPr="005D0CA5">
        <w:rPr>
          <w:rFonts w:hint="cs"/>
          <w:sz w:val="24"/>
          <w:rtl/>
        </w:rPr>
        <w:t>בהסכם</w:t>
      </w:r>
      <w:r w:rsidRPr="005D0CA5">
        <w:rPr>
          <w:sz w:val="24"/>
          <w:rtl/>
        </w:rPr>
        <w:t xml:space="preserve"> </w:t>
      </w:r>
      <w:r w:rsidRPr="005D0CA5">
        <w:rPr>
          <w:rFonts w:hint="cs"/>
          <w:sz w:val="24"/>
          <w:rtl/>
        </w:rPr>
        <w:t>זה</w:t>
      </w:r>
      <w:r w:rsidRPr="005D0CA5">
        <w:rPr>
          <w:sz w:val="24"/>
          <w:rtl/>
        </w:rPr>
        <w:t>;</w:t>
      </w:r>
    </w:p>
    <w:p w14:paraId="2B0FA920" w14:textId="77777777" w:rsidR="002C6DE8" w:rsidRPr="005D0CA5" w:rsidRDefault="002C6DE8" w:rsidP="002C6DE8">
      <w:pPr>
        <w:rPr>
          <w:sz w:val="24"/>
          <w:rtl/>
        </w:rPr>
      </w:pPr>
    </w:p>
    <w:p w14:paraId="12D8029A" w14:textId="77777777" w:rsidR="002C6DE8" w:rsidRPr="00D14819" w:rsidRDefault="002C6DE8" w:rsidP="007D0D06">
      <w:pPr>
        <w:jc w:val="center"/>
        <w:rPr>
          <w:rStyle w:val="ae"/>
          <w:rtl/>
        </w:rPr>
      </w:pPr>
      <w:r w:rsidRPr="00D14819">
        <w:rPr>
          <w:rStyle w:val="ae"/>
          <w:rFonts w:hint="cs"/>
          <w:rtl/>
        </w:rPr>
        <w:lastRenderedPageBreak/>
        <w:t>לפיכך</w:t>
      </w:r>
      <w:r w:rsidRPr="00D14819">
        <w:rPr>
          <w:rStyle w:val="ae"/>
          <w:rtl/>
        </w:rPr>
        <w:t xml:space="preserve"> </w:t>
      </w:r>
      <w:r w:rsidRPr="00D14819">
        <w:rPr>
          <w:rStyle w:val="ae"/>
          <w:rFonts w:hint="cs"/>
          <w:rtl/>
        </w:rPr>
        <w:t>הוצהר</w:t>
      </w:r>
      <w:r w:rsidRPr="00D14819">
        <w:rPr>
          <w:rStyle w:val="ae"/>
          <w:rtl/>
        </w:rPr>
        <w:t xml:space="preserve"> </w:t>
      </w:r>
      <w:r w:rsidRPr="00D14819">
        <w:rPr>
          <w:rStyle w:val="ae"/>
          <w:rFonts w:hint="cs"/>
          <w:rtl/>
        </w:rPr>
        <w:t>הוסכם</w:t>
      </w:r>
      <w:r w:rsidRPr="00D14819">
        <w:rPr>
          <w:rStyle w:val="ae"/>
          <w:rtl/>
        </w:rPr>
        <w:t xml:space="preserve"> </w:t>
      </w:r>
      <w:r w:rsidRPr="00D14819">
        <w:rPr>
          <w:rStyle w:val="ae"/>
          <w:rFonts w:hint="cs"/>
          <w:rtl/>
        </w:rPr>
        <w:t>והותנה</w:t>
      </w:r>
      <w:r w:rsidRPr="00D14819">
        <w:rPr>
          <w:rStyle w:val="ae"/>
          <w:rtl/>
        </w:rPr>
        <w:t xml:space="preserve"> </w:t>
      </w:r>
      <w:r w:rsidRPr="00D14819">
        <w:rPr>
          <w:rStyle w:val="ae"/>
          <w:rFonts w:hint="cs"/>
          <w:rtl/>
        </w:rPr>
        <w:t>בין</w:t>
      </w:r>
      <w:r w:rsidRPr="00D14819">
        <w:rPr>
          <w:rStyle w:val="ae"/>
          <w:rtl/>
        </w:rPr>
        <w:t xml:space="preserve"> </w:t>
      </w:r>
      <w:r w:rsidRPr="00D14819">
        <w:rPr>
          <w:rStyle w:val="ae"/>
          <w:rFonts w:hint="cs"/>
          <w:rtl/>
        </w:rPr>
        <w:t>הצדדים</w:t>
      </w:r>
      <w:r w:rsidRPr="00D14819">
        <w:rPr>
          <w:rStyle w:val="ae"/>
          <w:rtl/>
        </w:rPr>
        <w:t xml:space="preserve"> </w:t>
      </w:r>
      <w:r w:rsidRPr="00D14819">
        <w:rPr>
          <w:rStyle w:val="ae"/>
          <w:rFonts w:hint="cs"/>
          <w:rtl/>
        </w:rPr>
        <w:t>כדלקמן</w:t>
      </w:r>
      <w:r w:rsidRPr="00D14819">
        <w:rPr>
          <w:rStyle w:val="ae"/>
          <w:rtl/>
        </w:rPr>
        <w:t>:</w:t>
      </w:r>
    </w:p>
    <w:p w14:paraId="03E8767C" w14:textId="77777777" w:rsidR="00D14819" w:rsidRDefault="002C6DE8" w:rsidP="00D14819">
      <w:pPr>
        <w:pStyle w:val="a"/>
      </w:pPr>
      <w:r w:rsidRPr="00D14819">
        <w:rPr>
          <w:rFonts w:hint="cs"/>
          <w:rtl/>
        </w:rPr>
        <w:t>מבוא</w:t>
      </w:r>
    </w:p>
    <w:p w14:paraId="081630CB" w14:textId="77777777" w:rsidR="00D14819" w:rsidRDefault="002C6DE8" w:rsidP="007D0D06">
      <w:pPr>
        <w:pStyle w:val="a8"/>
        <w:numPr>
          <w:ilvl w:val="1"/>
          <w:numId w:val="15"/>
        </w:numPr>
        <w:ind w:left="935" w:hanging="567"/>
        <w:rPr>
          <w:sz w:val="24"/>
        </w:rPr>
      </w:pPr>
      <w:r w:rsidRPr="00D14819">
        <w:rPr>
          <w:rFonts w:hint="cs"/>
          <w:sz w:val="24"/>
          <w:rtl/>
        </w:rPr>
        <w:t>המבוא</w:t>
      </w:r>
      <w:r w:rsidRPr="00D14819">
        <w:rPr>
          <w:sz w:val="24"/>
          <w:rtl/>
        </w:rPr>
        <w:t xml:space="preserve"> </w:t>
      </w:r>
      <w:r w:rsidRPr="00D14819">
        <w:rPr>
          <w:rFonts w:hint="cs"/>
          <w:sz w:val="24"/>
          <w:rtl/>
        </w:rPr>
        <w:t>להסכם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וכן</w:t>
      </w:r>
      <w:r w:rsidRPr="00D14819">
        <w:rPr>
          <w:sz w:val="24"/>
          <w:rtl/>
        </w:rPr>
        <w:t xml:space="preserve"> </w:t>
      </w:r>
      <w:r w:rsidRPr="00D14819">
        <w:rPr>
          <w:rFonts w:hint="cs"/>
          <w:sz w:val="24"/>
          <w:rtl/>
        </w:rPr>
        <w:t>מסמכי</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ונספחיו</w:t>
      </w:r>
      <w:r w:rsidRPr="00D14819">
        <w:rPr>
          <w:sz w:val="24"/>
          <w:rtl/>
        </w:rPr>
        <w:t xml:space="preserve"> </w:t>
      </w:r>
      <w:r w:rsidRPr="00D14819">
        <w:rPr>
          <w:rFonts w:hint="cs"/>
          <w:sz w:val="24"/>
          <w:rtl/>
        </w:rPr>
        <w:t>מהווים</w:t>
      </w:r>
      <w:r w:rsidRPr="00D14819">
        <w:rPr>
          <w:sz w:val="24"/>
          <w:rtl/>
        </w:rPr>
        <w:t xml:space="preserve"> </w:t>
      </w:r>
      <w:r w:rsidRPr="00D14819">
        <w:rPr>
          <w:rFonts w:hint="cs"/>
          <w:sz w:val="24"/>
          <w:rtl/>
        </w:rPr>
        <w:t>חלק</w:t>
      </w:r>
      <w:r w:rsidRPr="00D14819">
        <w:rPr>
          <w:sz w:val="24"/>
          <w:rtl/>
        </w:rPr>
        <w:t xml:space="preserve"> </w:t>
      </w:r>
      <w:r w:rsidRPr="00D14819">
        <w:rPr>
          <w:rFonts w:hint="cs"/>
          <w:sz w:val="24"/>
          <w:rtl/>
        </w:rPr>
        <w:t>בלתי</w:t>
      </w:r>
      <w:r w:rsidRPr="00D14819">
        <w:rPr>
          <w:sz w:val="24"/>
          <w:rtl/>
        </w:rPr>
        <w:t xml:space="preserve"> </w:t>
      </w:r>
      <w:r w:rsidRPr="00D14819">
        <w:rPr>
          <w:rFonts w:hint="cs"/>
          <w:sz w:val="24"/>
          <w:rtl/>
        </w:rPr>
        <w:t>נפרד</w:t>
      </w:r>
      <w:r w:rsidRPr="00D14819">
        <w:rPr>
          <w:sz w:val="24"/>
          <w:rtl/>
        </w:rPr>
        <w:t xml:space="preserve"> </w:t>
      </w:r>
      <w:r w:rsidRPr="00D14819">
        <w:rPr>
          <w:rFonts w:hint="cs"/>
          <w:sz w:val="24"/>
          <w:rtl/>
        </w:rPr>
        <w:t>מהסכם</w:t>
      </w:r>
      <w:r w:rsidRPr="00D14819">
        <w:rPr>
          <w:sz w:val="24"/>
          <w:rtl/>
        </w:rPr>
        <w:t xml:space="preserve"> </w:t>
      </w:r>
      <w:r w:rsidRPr="00D14819">
        <w:rPr>
          <w:rFonts w:hint="cs"/>
          <w:sz w:val="24"/>
          <w:rtl/>
        </w:rPr>
        <w:t>זה</w:t>
      </w:r>
      <w:r w:rsidR="00D14819">
        <w:rPr>
          <w:sz w:val="24"/>
          <w:rtl/>
        </w:rPr>
        <w:t>.</w:t>
      </w:r>
    </w:p>
    <w:p w14:paraId="565A82A2" w14:textId="77777777" w:rsidR="00D14819" w:rsidRDefault="002C6DE8" w:rsidP="007D0D06">
      <w:pPr>
        <w:pStyle w:val="a8"/>
        <w:numPr>
          <w:ilvl w:val="1"/>
          <w:numId w:val="15"/>
        </w:numPr>
        <w:ind w:left="935" w:hanging="567"/>
        <w:rPr>
          <w:sz w:val="24"/>
        </w:rPr>
      </w:pPr>
      <w:r w:rsidRPr="00D14819">
        <w:rPr>
          <w:rFonts w:hint="cs"/>
          <w:sz w:val="24"/>
          <w:rtl/>
        </w:rPr>
        <w:t>הכותרות</w:t>
      </w:r>
      <w:r w:rsidRPr="00D14819">
        <w:rPr>
          <w:sz w:val="24"/>
          <w:rtl/>
        </w:rPr>
        <w:t xml:space="preserve"> </w:t>
      </w:r>
      <w:r w:rsidRPr="00D14819">
        <w:rPr>
          <w:rFonts w:hint="cs"/>
          <w:sz w:val="24"/>
          <w:rtl/>
        </w:rPr>
        <w:t>נועדו</w:t>
      </w:r>
      <w:r w:rsidRPr="00D14819">
        <w:rPr>
          <w:sz w:val="24"/>
          <w:rtl/>
        </w:rPr>
        <w:t xml:space="preserve"> </w:t>
      </w:r>
      <w:r w:rsidRPr="00D14819">
        <w:rPr>
          <w:rFonts w:hint="cs"/>
          <w:sz w:val="24"/>
          <w:rtl/>
        </w:rPr>
        <w:t>לשם</w:t>
      </w:r>
      <w:r w:rsidRPr="00D14819">
        <w:rPr>
          <w:sz w:val="24"/>
          <w:rtl/>
        </w:rPr>
        <w:t xml:space="preserve"> </w:t>
      </w:r>
      <w:r w:rsidRPr="00D14819">
        <w:rPr>
          <w:rFonts w:hint="cs"/>
          <w:sz w:val="24"/>
          <w:rtl/>
        </w:rPr>
        <w:t>הנוחיות</w:t>
      </w:r>
      <w:r w:rsidRPr="00D14819">
        <w:rPr>
          <w:sz w:val="24"/>
          <w:rtl/>
        </w:rPr>
        <w:t xml:space="preserve"> </w:t>
      </w:r>
      <w:r w:rsidRPr="00D14819">
        <w:rPr>
          <w:rFonts w:hint="cs"/>
          <w:sz w:val="24"/>
          <w:rtl/>
        </w:rPr>
        <w:t>בלבד</w:t>
      </w:r>
      <w:r w:rsidRPr="00D14819">
        <w:rPr>
          <w:sz w:val="24"/>
          <w:rtl/>
        </w:rPr>
        <w:t xml:space="preserve"> </w:t>
      </w:r>
      <w:r w:rsidRPr="00D14819">
        <w:rPr>
          <w:rFonts w:hint="cs"/>
          <w:sz w:val="24"/>
          <w:rtl/>
        </w:rPr>
        <w:t>והן</w:t>
      </w:r>
      <w:r w:rsidRPr="00D14819">
        <w:rPr>
          <w:sz w:val="24"/>
          <w:rtl/>
        </w:rPr>
        <w:t xml:space="preserve"> </w:t>
      </w:r>
      <w:r w:rsidRPr="00D14819">
        <w:rPr>
          <w:rFonts w:hint="cs"/>
          <w:sz w:val="24"/>
          <w:rtl/>
        </w:rPr>
        <w:t>לא</w:t>
      </w:r>
      <w:r w:rsidRPr="00D14819">
        <w:rPr>
          <w:sz w:val="24"/>
          <w:rtl/>
        </w:rPr>
        <w:t xml:space="preserve"> </w:t>
      </w:r>
      <w:r w:rsidRPr="00D14819">
        <w:rPr>
          <w:rFonts w:hint="cs"/>
          <w:sz w:val="24"/>
          <w:rtl/>
        </w:rPr>
        <w:t>תשמשנה</w:t>
      </w:r>
      <w:r w:rsidRPr="00D14819">
        <w:rPr>
          <w:sz w:val="24"/>
          <w:rtl/>
        </w:rPr>
        <w:t xml:space="preserve"> </w:t>
      </w:r>
      <w:r w:rsidRPr="00D14819">
        <w:rPr>
          <w:rFonts w:hint="cs"/>
          <w:sz w:val="24"/>
          <w:rtl/>
        </w:rPr>
        <w:t>לפרשנות</w:t>
      </w:r>
      <w:r w:rsidRPr="00D14819">
        <w:rPr>
          <w:sz w:val="24"/>
          <w:rtl/>
        </w:rPr>
        <w:t xml:space="preserve"> </w:t>
      </w:r>
      <w:r w:rsidRPr="00D14819">
        <w:rPr>
          <w:rFonts w:hint="cs"/>
          <w:sz w:val="24"/>
          <w:rtl/>
        </w:rPr>
        <w:t>ההסכם</w:t>
      </w:r>
      <w:r w:rsidRPr="00D14819">
        <w:rPr>
          <w:sz w:val="24"/>
          <w:rtl/>
        </w:rPr>
        <w:t>.</w:t>
      </w:r>
    </w:p>
    <w:p w14:paraId="6952651A" w14:textId="77777777" w:rsidR="00D14819" w:rsidRDefault="002C6DE8" w:rsidP="007D0D06">
      <w:pPr>
        <w:pStyle w:val="a8"/>
        <w:numPr>
          <w:ilvl w:val="1"/>
          <w:numId w:val="15"/>
        </w:numPr>
        <w:ind w:left="935" w:hanging="567"/>
        <w:rPr>
          <w:sz w:val="24"/>
        </w:rPr>
      </w:pPr>
      <w:r w:rsidRPr="00D14819">
        <w:rPr>
          <w:rFonts w:hint="cs"/>
          <w:sz w:val="24"/>
          <w:rtl/>
        </w:rPr>
        <w:t>הוראות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באות</w:t>
      </w:r>
      <w:r w:rsidRPr="00D14819">
        <w:rPr>
          <w:sz w:val="24"/>
          <w:rtl/>
        </w:rPr>
        <w:t xml:space="preserve"> </w:t>
      </w:r>
      <w:r w:rsidRPr="00D14819">
        <w:rPr>
          <w:rFonts w:hint="cs"/>
          <w:sz w:val="24"/>
          <w:rtl/>
        </w:rPr>
        <w:t>להוסיף</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אין</w:t>
      </w:r>
      <w:r w:rsidRPr="00D14819">
        <w:rPr>
          <w:sz w:val="24"/>
          <w:rtl/>
        </w:rPr>
        <w:t xml:space="preserve"> </w:t>
      </w:r>
      <w:r w:rsidRPr="00D14819">
        <w:rPr>
          <w:rFonts w:hint="cs"/>
          <w:sz w:val="24"/>
          <w:rtl/>
        </w:rPr>
        <w:t>בהוראות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כדי</w:t>
      </w:r>
      <w:r w:rsidRPr="00D14819">
        <w:rPr>
          <w:sz w:val="24"/>
          <w:rtl/>
        </w:rPr>
        <w:t xml:space="preserve"> </w:t>
      </w:r>
      <w:r w:rsidRPr="00D14819">
        <w:rPr>
          <w:rFonts w:hint="cs"/>
          <w:sz w:val="24"/>
          <w:rtl/>
        </w:rPr>
        <w:t>לגרוע</w:t>
      </w:r>
      <w:r w:rsidRPr="00D14819">
        <w:rPr>
          <w:sz w:val="24"/>
          <w:rtl/>
        </w:rPr>
        <w:t xml:space="preserve"> </w:t>
      </w:r>
      <w:r w:rsidRPr="00D14819">
        <w:rPr>
          <w:rFonts w:hint="cs"/>
          <w:sz w:val="24"/>
          <w:rtl/>
        </w:rPr>
        <w:t>מהוראות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ומכל</w:t>
      </w:r>
      <w:r w:rsidRPr="00D14819">
        <w:rPr>
          <w:sz w:val="24"/>
          <w:rtl/>
        </w:rPr>
        <w:t xml:space="preserve"> </w:t>
      </w:r>
      <w:r w:rsidRPr="00D14819">
        <w:rPr>
          <w:rFonts w:hint="cs"/>
          <w:sz w:val="24"/>
          <w:rtl/>
        </w:rPr>
        <w:t>סעד</w:t>
      </w:r>
      <w:r w:rsidRPr="00D14819">
        <w:rPr>
          <w:sz w:val="24"/>
          <w:rtl/>
        </w:rPr>
        <w:t xml:space="preserve"> </w:t>
      </w:r>
      <w:r w:rsidRPr="00D14819">
        <w:rPr>
          <w:rFonts w:hint="cs"/>
          <w:sz w:val="24"/>
          <w:rtl/>
        </w:rPr>
        <w:t>לו</w:t>
      </w:r>
      <w:r w:rsidRPr="00D14819">
        <w:rPr>
          <w:sz w:val="24"/>
          <w:rtl/>
        </w:rPr>
        <w:t xml:space="preserve"> </w:t>
      </w:r>
      <w:r w:rsidRPr="00D14819">
        <w:rPr>
          <w:rFonts w:hint="cs"/>
          <w:sz w:val="24"/>
          <w:rtl/>
        </w:rPr>
        <w:t>זכאי</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פי</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ולא</w:t>
      </w:r>
      <w:r w:rsidRPr="00D14819">
        <w:rPr>
          <w:sz w:val="24"/>
          <w:rtl/>
        </w:rPr>
        <w:t xml:space="preserve"> </w:t>
      </w:r>
      <w:r w:rsidRPr="00D14819">
        <w:rPr>
          <w:rFonts w:hint="cs"/>
          <w:sz w:val="24"/>
          <w:rtl/>
        </w:rPr>
        <w:t>ייחשב</w:t>
      </w:r>
      <w:r w:rsidRPr="00D14819">
        <w:rPr>
          <w:sz w:val="24"/>
          <w:rtl/>
        </w:rPr>
        <w:t xml:space="preserve"> </w:t>
      </w:r>
      <w:r w:rsidRPr="00D14819">
        <w:rPr>
          <w:rFonts w:hint="cs"/>
          <w:sz w:val="24"/>
          <w:rtl/>
        </w:rPr>
        <w:t>האמור</w:t>
      </w:r>
      <w:r w:rsidRPr="00D14819">
        <w:rPr>
          <w:sz w:val="24"/>
          <w:rtl/>
        </w:rPr>
        <w:t xml:space="preserve"> </w:t>
      </w:r>
      <w:r w:rsidRPr="00D14819">
        <w:rPr>
          <w:rFonts w:hint="cs"/>
          <w:sz w:val="24"/>
          <w:rtl/>
        </w:rPr>
        <w:t>בהסכם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כהקלה</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כויתור</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הוראה</w:t>
      </w:r>
      <w:r w:rsidRPr="00D14819">
        <w:rPr>
          <w:sz w:val="24"/>
          <w:rtl/>
        </w:rPr>
        <w:t xml:space="preserve"> </w:t>
      </w:r>
      <w:r w:rsidRPr="00D14819">
        <w:rPr>
          <w:rFonts w:hint="cs"/>
          <w:sz w:val="24"/>
          <w:rtl/>
        </w:rPr>
        <w:t>מהוראות</w:t>
      </w:r>
      <w:r w:rsidRPr="00D14819">
        <w:rPr>
          <w:sz w:val="24"/>
          <w:rtl/>
        </w:rPr>
        <w:t xml:space="preserve"> </w:t>
      </w:r>
      <w:r w:rsidRPr="00D14819">
        <w:rPr>
          <w:rFonts w:hint="cs"/>
          <w:sz w:val="24"/>
          <w:rtl/>
        </w:rPr>
        <w:t>המכרז</w:t>
      </w:r>
      <w:r w:rsidRPr="00D14819">
        <w:rPr>
          <w:sz w:val="24"/>
          <w:rtl/>
        </w:rPr>
        <w:t>.</w:t>
      </w:r>
    </w:p>
    <w:p w14:paraId="18FD9800" w14:textId="77777777" w:rsidR="00D14819" w:rsidRDefault="002C6DE8" w:rsidP="007D0D06">
      <w:pPr>
        <w:pStyle w:val="a8"/>
        <w:numPr>
          <w:ilvl w:val="1"/>
          <w:numId w:val="15"/>
        </w:numPr>
        <w:ind w:left="935" w:hanging="567"/>
        <w:rPr>
          <w:sz w:val="24"/>
        </w:rPr>
      </w:pPr>
      <w:r w:rsidRPr="00D14819">
        <w:rPr>
          <w:rFonts w:hint="cs"/>
          <w:sz w:val="24"/>
          <w:rtl/>
        </w:rPr>
        <w:t>בהסכם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יהיו</w:t>
      </w:r>
      <w:r w:rsidRPr="00D14819">
        <w:rPr>
          <w:sz w:val="24"/>
          <w:rtl/>
        </w:rPr>
        <w:t xml:space="preserve"> </w:t>
      </w:r>
      <w:r w:rsidRPr="00D14819">
        <w:rPr>
          <w:rFonts w:hint="cs"/>
          <w:sz w:val="24"/>
          <w:rtl/>
        </w:rPr>
        <w:t>למונחים</w:t>
      </w:r>
      <w:r w:rsidRPr="00D14819">
        <w:rPr>
          <w:sz w:val="24"/>
          <w:rtl/>
        </w:rPr>
        <w:t xml:space="preserve"> </w:t>
      </w:r>
      <w:r w:rsidRPr="00D14819">
        <w:rPr>
          <w:rFonts w:hint="cs"/>
          <w:sz w:val="24"/>
          <w:rtl/>
        </w:rPr>
        <w:t>המפורטים</w:t>
      </w:r>
      <w:r w:rsidRPr="00D14819">
        <w:rPr>
          <w:sz w:val="24"/>
          <w:rtl/>
        </w:rPr>
        <w:t xml:space="preserve"> </w:t>
      </w:r>
      <w:r w:rsidRPr="00D14819">
        <w:rPr>
          <w:rFonts w:hint="cs"/>
          <w:sz w:val="24"/>
          <w:rtl/>
        </w:rPr>
        <w:t>בו</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הפרוש</w:t>
      </w:r>
      <w:r w:rsidRPr="00D14819">
        <w:rPr>
          <w:sz w:val="24"/>
          <w:rtl/>
        </w:rPr>
        <w:t xml:space="preserve"> </w:t>
      </w:r>
      <w:r w:rsidRPr="00D14819">
        <w:rPr>
          <w:rFonts w:hint="cs"/>
          <w:sz w:val="24"/>
          <w:rtl/>
        </w:rPr>
        <w:t>והמשמעות</w:t>
      </w:r>
      <w:r w:rsidRPr="00D14819">
        <w:rPr>
          <w:sz w:val="24"/>
          <w:rtl/>
        </w:rPr>
        <w:t xml:space="preserve"> </w:t>
      </w:r>
      <w:r w:rsidRPr="00D14819">
        <w:rPr>
          <w:rFonts w:hint="cs"/>
          <w:sz w:val="24"/>
          <w:rtl/>
        </w:rPr>
        <w:t>המוקנים</w:t>
      </w:r>
      <w:r w:rsidRPr="00D14819">
        <w:rPr>
          <w:sz w:val="24"/>
          <w:rtl/>
        </w:rPr>
        <w:t xml:space="preserve"> </w:t>
      </w:r>
      <w:r w:rsidRPr="00D14819">
        <w:rPr>
          <w:rFonts w:hint="cs"/>
          <w:sz w:val="24"/>
          <w:rtl/>
        </w:rPr>
        <w:t>להם</w:t>
      </w:r>
      <w:r w:rsidRPr="00D14819">
        <w:rPr>
          <w:sz w:val="24"/>
          <w:rtl/>
        </w:rPr>
        <w:t xml:space="preserve"> </w:t>
      </w:r>
      <w:r w:rsidRPr="00D14819">
        <w:rPr>
          <w:rFonts w:hint="cs"/>
          <w:sz w:val="24"/>
          <w:rtl/>
        </w:rPr>
        <w:t>במכרז</w:t>
      </w:r>
      <w:r w:rsidRPr="00D14819">
        <w:rPr>
          <w:sz w:val="24"/>
          <w:rtl/>
        </w:rPr>
        <w:t>.</w:t>
      </w:r>
    </w:p>
    <w:p w14:paraId="53BCEDA6" w14:textId="77777777" w:rsidR="00D14819" w:rsidRDefault="002C6DE8" w:rsidP="007D0D06">
      <w:pPr>
        <w:pStyle w:val="a8"/>
        <w:numPr>
          <w:ilvl w:val="1"/>
          <w:numId w:val="15"/>
        </w:numPr>
        <w:ind w:left="935" w:hanging="567"/>
        <w:rPr>
          <w:sz w:val="24"/>
        </w:rPr>
      </w:pPr>
      <w:r w:rsidRPr="00D14819">
        <w:rPr>
          <w:rFonts w:hint="cs"/>
          <w:sz w:val="24"/>
          <w:rtl/>
        </w:rPr>
        <w:t>במקרה</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סתירה</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אי</w:t>
      </w:r>
      <w:r w:rsidRPr="00D14819">
        <w:rPr>
          <w:sz w:val="24"/>
          <w:rtl/>
        </w:rPr>
        <w:t xml:space="preserve"> </w:t>
      </w:r>
      <w:r w:rsidRPr="00D14819">
        <w:rPr>
          <w:rFonts w:hint="cs"/>
          <w:sz w:val="24"/>
          <w:rtl/>
        </w:rPr>
        <w:t>בהירות</w:t>
      </w:r>
      <w:r w:rsidRPr="00D14819">
        <w:rPr>
          <w:sz w:val="24"/>
          <w:rtl/>
        </w:rPr>
        <w:t xml:space="preserve"> </w:t>
      </w:r>
      <w:r w:rsidRPr="00D14819">
        <w:rPr>
          <w:rFonts w:hint="cs"/>
          <w:sz w:val="24"/>
          <w:rtl/>
        </w:rPr>
        <w:t>בין</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לבין</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יחולו</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אלא</w:t>
      </w:r>
      <w:r w:rsidRPr="00D14819">
        <w:rPr>
          <w:sz w:val="24"/>
          <w:rtl/>
        </w:rPr>
        <w:t xml:space="preserve"> </w:t>
      </w:r>
      <w:r w:rsidRPr="00D14819">
        <w:rPr>
          <w:rFonts w:hint="cs"/>
          <w:sz w:val="24"/>
          <w:rtl/>
        </w:rPr>
        <w:t>אם</w:t>
      </w:r>
      <w:r w:rsidRPr="00D14819">
        <w:rPr>
          <w:sz w:val="24"/>
          <w:rtl/>
        </w:rPr>
        <w:t xml:space="preserve"> </w:t>
      </w:r>
      <w:r w:rsidRPr="00D14819">
        <w:rPr>
          <w:rFonts w:hint="cs"/>
          <w:sz w:val="24"/>
          <w:rtl/>
        </w:rPr>
        <w:t>נאמר</w:t>
      </w:r>
      <w:r w:rsidRPr="00D14819">
        <w:rPr>
          <w:sz w:val="24"/>
          <w:rtl/>
        </w:rPr>
        <w:t xml:space="preserve"> </w:t>
      </w:r>
      <w:r w:rsidRPr="00D14819">
        <w:rPr>
          <w:rFonts w:hint="cs"/>
          <w:sz w:val="24"/>
          <w:rtl/>
        </w:rPr>
        <w:t>במפורש</w:t>
      </w:r>
      <w:r w:rsidRPr="00D14819">
        <w:rPr>
          <w:sz w:val="24"/>
          <w:rtl/>
        </w:rPr>
        <w:t xml:space="preserve"> </w:t>
      </w:r>
      <w:r w:rsidRPr="00D14819">
        <w:rPr>
          <w:rFonts w:hint="cs"/>
          <w:sz w:val="24"/>
          <w:rtl/>
        </w:rPr>
        <w:t>אחרת</w:t>
      </w:r>
      <w:r w:rsidRPr="00D14819">
        <w:rPr>
          <w:sz w:val="24"/>
          <w:rtl/>
        </w:rPr>
        <w:t xml:space="preserve">. </w:t>
      </w:r>
    </w:p>
    <w:p w14:paraId="11F5D53F" w14:textId="77777777" w:rsidR="00D14819" w:rsidRDefault="002C6DE8" w:rsidP="007D0D06">
      <w:pPr>
        <w:pStyle w:val="a"/>
        <w:ind w:left="357" w:hanging="357"/>
      </w:pPr>
      <w:r w:rsidRPr="00D14819">
        <w:rPr>
          <w:rFonts w:hint="cs"/>
          <w:rtl/>
        </w:rPr>
        <w:t>הצהרות</w:t>
      </w:r>
      <w:r w:rsidRPr="00D14819">
        <w:rPr>
          <w:rtl/>
        </w:rPr>
        <w:t xml:space="preserve"> </w:t>
      </w:r>
      <w:r w:rsidRPr="00D14819">
        <w:rPr>
          <w:rFonts w:hint="cs"/>
          <w:rtl/>
        </w:rPr>
        <w:t>הצדדים</w:t>
      </w:r>
    </w:p>
    <w:p w14:paraId="1F02807F" w14:textId="77777777" w:rsidR="00D14819" w:rsidRDefault="002C6DE8" w:rsidP="007D0D06">
      <w:pPr>
        <w:pStyle w:val="a8"/>
        <w:numPr>
          <w:ilvl w:val="1"/>
          <w:numId w:val="15"/>
        </w:numPr>
        <w:ind w:left="935" w:hanging="567"/>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מצהיר</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מתן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ידו</w:t>
      </w:r>
      <w:r w:rsidRPr="00D14819">
        <w:rPr>
          <w:sz w:val="24"/>
          <w:rtl/>
        </w:rPr>
        <w:t xml:space="preserve"> </w:t>
      </w:r>
      <w:r w:rsidRPr="00D14819">
        <w:rPr>
          <w:rFonts w:hint="cs"/>
          <w:sz w:val="24"/>
          <w:rtl/>
        </w:rPr>
        <w:t>למשרד</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אינו</w:t>
      </w:r>
      <w:r w:rsidRPr="00D14819">
        <w:rPr>
          <w:sz w:val="24"/>
          <w:rtl/>
        </w:rPr>
        <w:t xml:space="preserve"> </w:t>
      </w:r>
      <w:r w:rsidRPr="00D14819">
        <w:rPr>
          <w:rFonts w:hint="cs"/>
          <w:sz w:val="24"/>
          <w:rtl/>
        </w:rPr>
        <w:t>פוגע</w:t>
      </w:r>
      <w:r w:rsidRPr="00D14819">
        <w:rPr>
          <w:sz w:val="24"/>
          <w:rtl/>
        </w:rPr>
        <w:t xml:space="preserve"> </w:t>
      </w:r>
      <w:r w:rsidRPr="00D14819">
        <w:rPr>
          <w:rFonts w:hint="cs"/>
          <w:sz w:val="24"/>
          <w:rtl/>
        </w:rPr>
        <w:t>בזכויות</w:t>
      </w:r>
      <w:r w:rsidRPr="00D14819">
        <w:rPr>
          <w:sz w:val="24"/>
          <w:rtl/>
        </w:rPr>
        <w:t xml:space="preserve"> </w:t>
      </w:r>
      <w:r w:rsidRPr="00D14819">
        <w:rPr>
          <w:rFonts w:hint="cs"/>
          <w:sz w:val="24"/>
          <w:rtl/>
        </w:rPr>
        <w:t>צד</w:t>
      </w:r>
      <w:r w:rsidRPr="00D14819">
        <w:rPr>
          <w:sz w:val="24"/>
          <w:rtl/>
        </w:rPr>
        <w:t xml:space="preserve"> </w:t>
      </w:r>
      <w:r w:rsidRPr="00D14819">
        <w:rPr>
          <w:rFonts w:hint="cs"/>
          <w:sz w:val="24"/>
          <w:rtl/>
        </w:rPr>
        <w:t>ג</w:t>
      </w:r>
      <w:r w:rsidRPr="00D14819">
        <w:rPr>
          <w:sz w:val="24"/>
          <w:rtl/>
        </w:rPr>
        <w:t xml:space="preserve">' </w:t>
      </w:r>
      <w:r w:rsidRPr="00D14819">
        <w:rPr>
          <w:rFonts w:hint="cs"/>
          <w:sz w:val="24"/>
          <w:rtl/>
        </w:rPr>
        <w:t>כלשהו</w:t>
      </w:r>
      <w:r w:rsidRPr="00D14819">
        <w:rPr>
          <w:sz w:val="24"/>
          <w:rtl/>
        </w:rPr>
        <w:t xml:space="preserve">, </w:t>
      </w:r>
      <w:r w:rsidRPr="00D14819">
        <w:rPr>
          <w:rFonts w:hint="cs"/>
          <w:sz w:val="24"/>
          <w:rtl/>
        </w:rPr>
        <w:t>לרבות</w:t>
      </w:r>
      <w:r w:rsidRPr="00D14819">
        <w:rPr>
          <w:sz w:val="24"/>
          <w:rtl/>
        </w:rPr>
        <w:t xml:space="preserve"> </w:t>
      </w:r>
      <w:r w:rsidRPr="00D14819">
        <w:rPr>
          <w:rFonts w:hint="cs"/>
          <w:sz w:val="24"/>
          <w:rtl/>
        </w:rPr>
        <w:t>בכל</w:t>
      </w:r>
      <w:r w:rsidRPr="00D14819">
        <w:rPr>
          <w:sz w:val="24"/>
          <w:rtl/>
        </w:rPr>
        <w:t xml:space="preserve"> </w:t>
      </w:r>
      <w:r w:rsidRPr="00D14819">
        <w:rPr>
          <w:rFonts w:hint="cs"/>
          <w:sz w:val="24"/>
          <w:rtl/>
        </w:rPr>
        <w:t>הקשור</w:t>
      </w:r>
      <w:r w:rsidRPr="00D14819">
        <w:rPr>
          <w:sz w:val="24"/>
          <w:rtl/>
        </w:rPr>
        <w:t xml:space="preserve"> </w:t>
      </w:r>
      <w:r w:rsidRPr="00D14819">
        <w:rPr>
          <w:rFonts w:hint="cs"/>
          <w:sz w:val="24"/>
          <w:rtl/>
        </w:rPr>
        <w:t>לזכויות</w:t>
      </w:r>
      <w:r w:rsidRPr="00D14819">
        <w:rPr>
          <w:sz w:val="24"/>
          <w:rtl/>
        </w:rPr>
        <w:t xml:space="preserve"> </w:t>
      </w:r>
      <w:r w:rsidRPr="00D14819">
        <w:rPr>
          <w:rFonts w:hint="cs"/>
          <w:sz w:val="24"/>
          <w:rtl/>
        </w:rPr>
        <w:t>בקניין</w:t>
      </w:r>
      <w:r w:rsidRPr="00D14819">
        <w:rPr>
          <w:sz w:val="24"/>
          <w:rtl/>
        </w:rPr>
        <w:t xml:space="preserve"> </w:t>
      </w:r>
      <w:r w:rsidRPr="00D14819">
        <w:rPr>
          <w:rFonts w:hint="cs"/>
          <w:sz w:val="24"/>
          <w:rtl/>
        </w:rPr>
        <w:t>רוחני</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צד</w:t>
      </w:r>
      <w:r w:rsidRPr="00D14819">
        <w:rPr>
          <w:sz w:val="24"/>
          <w:rtl/>
        </w:rPr>
        <w:t xml:space="preserve"> </w:t>
      </w:r>
      <w:r w:rsidRPr="00D14819">
        <w:rPr>
          <w:rFonts w:hint="cs"/>
          <w:sz w:val="24"/>
          <w:rtl/>
        </w:rPr>
        <w:t>ג</w:t>
      </w:r>
      <w:r w:rsidRPr="00D14819">
        <w:rPr>
          <w:sz w:val="24"/>
          <w:rtl/>
        </w:rPr>
        <w:t xml:space="preserve">' </w:t>
      </w:r>
      <w:r w:rsidRPr="00D14819">
        <w:rPr>
          <w:rFonts w:hint="cs"/>
          <w:sz w:val="24"/>
          <w:rtl/>
        </w:rPr>
        <w:t>כלשהו</w:t>
      </w:r>
      <w:r w:rsidRPr="00D14819">
        <w:rPr>
          <w:sz w:val="24"/>
          <w:rtl/>
        </w:rPr>
        <w:t>.</w:t>
      </w:r>
    </w:p>
    <w:p w14:paraId="3E083ADD" w14:textId="77777777" w:rsidR="00D14819" w:rsidRDefault="002C6DE8" w:rsidP="007D0D06">
      <w:pPr>
        <w:pStyle w:val="a8"/>
        <w:numPr>
          <w:ilvl w:val="1"/>
          <w:numId w:val="15"/>
        </w:numPr>
        <w:ind w:left="935" w:hanging="567"/>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מצהיר</w:t>
      </w:r>
      <w:r w:rsidRPr="00D14819">
        <w:rPr>
          <w:sz w:val="24"/>
          <w:rtl/>
        </w:rPr>
        <w:t xml:space="preserve"> </w:t>
      </w:r>
      <w:r w:rsidRPr="00D14819">
        <w:rPr>
          <w:rFonts w:hint="cs"/>
          <w:sz w:val="24"/>
          <w:rtl/>
        </w:rPr>
        <w:t>בזאת</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יש</w:t>
      </w:r>
      <w:r w:rsidRPr="00D14819">
        <w:rPr>
          <w:sz w:val="24"/>
          <w:rtl/>
        </w:rPr>
        <w:t xml:space="preserve"> </w:t>
      </w:r>
      <w:r w:rsidRPr="00D14819">
        <w:rPr>
          <w:rFonts w:hint="cs"/>
          <w:sz w:val="24"/>
          <w:rtl/>
        </w:rPr>
        <w:t>לו</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היכולת</w:t>
      </w:r>
      <w:r w:rsidRPr="00D14819">
        <w:rPr>
          <w:sz w:val="24"/>
          <w:rtl/>
        </w:rPr>
        <w:t xml:space="preserve"> </w:t>
      </w:r>
      <w:r w:rsidRPr="00D14819">
        <w:rPr>
          <w:rFonts w:hint="cs"/>
          <w:sz w:val="24"/>
          <w:rtl/>
        </w:rPr>
        <w:t>והאמצעים</w:t>
      </w:r>
      <w:r w:rsidRPr="00D14819">
        <w:rPr>
          <w:sz w:val="24"/>
          <w:rtl/>
        </w:rPr>
        <w:t xml:space="preserve"> </w:t>
      </w:r>
      <w:r w:rsidRPr="00D14819">
        <w:rPr>
          <w:rFonts w:hint="cs"/>
          <w:sz w:val="24"/>
          <w:rtl/>
        </w:rPr>
        <w:t>הדרושים</w:t>
      </w:r>
      <w:r w:rsidRPr="00D14819">
        <w:rPr>
          <w:sz w:val="24"/>
          <w:rtl/>
        </w:rPr>
        <w:t xml:space="preserve"> </w:t>
      </w:r>
      <w:r w:rsidRPr="00D14819">
        <w:rPr>
          <w:rFonts w:hint="cs"/>
          <w:sz w:val="24"/>
          <w:rtl/>
        </w:rPr>
        <w:t>לרבות</w:t>
      </w:r>
      <w:r w:rsidRPr="00D14819">
        <w:rPr>
          <w:sz w:val="24"/>
          <w:rtl/>
        </w:rPr>
        <w:t xml:space="preserve"> </w:t>
      </w:r>
      <w:r w:rsidRPr="00D14819">
        <w:rPr>
          <w:rFonts w:hint="cs"/>
          <w:sz w:val="24"/>
          <w:rtl/>
        </w:rPr>
        <w:t>האמצעים</w:t>
      </w:r>
      <w:r w:rsidRPr="00D14819">
        <w:rPr>
          <w:sz w:val="24"/>
          <w:rtl/>
        </w:rPr>
        <w:t xml:space="preserve"> </w:t>
      </w:r>
      <w:r w:rsidRPr="00D14819">
        <w:rPr>
          <w:rFonts w:hint="cs"/>
          <w:sz w:val="24"/>
          <w:rtl/>
        </w:rPr>
        <w:t>הכספיים</w:t>
      </w:r>
      <w:r w:rsidRPr="00D14819">
        <w:rPr>
          <w:sz w:val="24"/>
          <w:rtl/>
        </w:rPr>
        <w:t xml:space="preserve"> </w:t>
      </w:r>
      <w:r w:rsidRPr="00D14819">
        <w:rPr>
          <w:rFonts w:hint="cs"/>
          <w:sz w:val="24"/>
          <w:rtl/>
        </w:rPr>
        <w:t>ומשאבי</w:t>
      </w:r>
      <w:r w:rsidRPr="00D14819">
        <w:rPr>
          <w:sz w:val="24"/>
          <w:rtl/>
        </w:rPr>
        <w:t xml:space="preserve"> </w:t>
      </w:r>
      <w:r w:rsidRPr="00D14819">
        <w:rPr>
          <w:rFonts w:hint="cs"/>
          <w:sz w:val="24"/>
          <w:rtl/>
        </w:rPr>
        <w:t>האנוש</w:t>
      </w:r>
      <w:r w:rsidRPr="00D14819">
        <w:rPr>
          <w:sz w:val="24"/>
          <w:rtl/>
        </w:rPr>
        <w:t xml:space="preserve"> </w:t>
      </w:r>
      <w:r w:rsidRPr="00D14819">
        <w:rPr>
          <w:rFonts w:hint="cs"/>
          <w:sz w:val="24"/>
          <w:rtl/>
        </w:rPr>
        <w:t>העומדים</w:t>
      </w:r>
      <w:r w:rsidRPr="00D14819">
        <w:rPr>
          <w:sz w:val="24"/>
          <w:rtl/>
        </w:rPr>
        <w:t xml:space="preserve"> </w:t>
      </w:r>
      <w:r w:rsidRPr="00D14819">
        <w:rPr>
          <w:rFonts w:hint="cs"/>
          <w:sz w:val="24"/>
          <w:rtl/>
        </w:rPr>
        <w:t>לרשותו</w:t>
      </w:r>
      <w:r w:rsidRPr="00D14819">
        <w:rPr>
          <w:sz w:val="24"/>
          <w:rtl/>
        </w:rPr>
        <w:t xml:space="preserve"> </w:t>
      </w:r>
      <w:r w:rsidRPr="00D14819">
        <w:rPr>
          <w:rFonts w:hint="cs"/>
          <w:sz w:val="24"/>
          <w:rtl/>
        </w:rPr>
        <w:t>וכן</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הידע</w:t>
      </w:r>
      <w:r w:rsidRPr="00D14819">
        <w:rPr>
          <w:sz w:val="24"/>
          <w:rtl/>
        </w:rPr>
        <w:t xml:space="preserve"> </w:t>
      </w:r>
      <w:r w:rsidRPr="00D14819">
        <w:rPr>
          <w:rFonts w:hint="cs"/>
          <w:sz w:val="24"/>
          <w:rtl/>
        </w:rPr>
        <w:t>המקצועי</w:t>
      </w:r>
      <w:r w:rsidRPr="00D14819">
        <w:rPr>
          <w:sz w:val="24"/>
          <w:rtl/>
        </w:rPr>
        <w:t xml:space="preserve">, </w:t>
      </w:r>
      <w:r w:rsidRPr="00D14819">
        <w:rPr>
          <w:rFonts w:hint="cs"/>
          <w:sz w:val="24"/>
          <w:rtl/>
        </w:rPr>
        <w:t>הניסיון</w:t>
      </w:r>
      <w:r w:rsidRPr="00D14819">
        <w:rPr>
          <w:sz w:val="24"/>
          <w:rtl/>
        </w:rPr>
        <w:t xml:space="preserve"> </w:t>
      </w:r>
      <w:r w:rsidRPr="00D14819">
        <w:rPr>
          <w:rFonts w:hint="cs"/>
          <w:sz w:val="24"/>
          <w:rtl/>
        </w:rPr>
        <w:t>והמומחיות</w:t>
      </w:r>
      <w:r w:rsidRPr="00D14819">
        <w:rPr>
          <w:sz w:val="24"/>
          <w:rtl/>
        </w:rPr>
        <w:t xml:space="preserve"> </w:t>
      </w:r>
      <w:r w:rsidRPr="00D14819">
        <w:rPr>
          <w:rFonts w:hint="cs"/>
          <w:sz w:val="24"/>
          <w:rtl/>
        </w:rPr>
        <w:t>הנדרשים</w:t>
      </w:r>
      <w:r w:rsidRPr="00D14819">
        <w:rPr>
          <w:sz w:val="24"/>
          <w:rtl/>
        </w:rPr>
        <w:t xml:space="preserve"> </w:t>
      </w:r>
      <w:r w:rsidRPr="00D14819">
        <w:rPr>
          <w:rFonts w:hint="cs"/>
          <w:sz w:val="24"/>
          <w:rtl/>
        </w:rPr>
        <w:t>לשם</w:t>
      </w:r>
      <w:r w:rsidRPr="00D14819">
        <w:rPr>
          <w:sz w:val="24"/>
          <w:rtl/>
        </w:rPr>
        <w:t xml:space="preserve"> </w:t>
      </w:r>
      <w:r w:rsidRPr="00D14819">
        <w:rPr>
          <w:rFonts w:hint="cs"/>
          <w:sz w:val="24"/>
          <w:rtl/>
        </w:rPr>
        <w:t>אספקת</w:t>
      </w:r>
      <w:r w:rsidRPr="00D14819">
        <w:rPr>
          <w:sz w:val="24"/>
          <w:rtl/>
        </w:rPr>
        <w:t xml:space="preserve"> </w:t>
      </w:r>
      <w:r w:rsidRPr="00D14819">
        <w:rPr>
          <w:rFonts w:hint="cs"/>
          <w:sz w:val="24"/>
          <w:rtl/>
        </w:rPr>
        <w:t>השירותים</w:t>
      </w:r>
      <w:r w:rsidRPr="00D14819">
        <w:rPr>
          <w:sz w:val="24"/>
          <w:rtl/>
        </w:rPr>
        <w:t>.</w:t>
      </w:r>
    </w:p>
    <w:p w14:paraId="5CC70900" w14:textId="77777777" w:rsidR="00D14819" w:rsidRDefault="002C6DE8" w:rsidP="007D0D06">
      <w:pPr>
        <w:pStyle w:val="a8"/>
        <w:numPr>
          <w:ilvl w:val="1"/>
          <w:numId w:val="15"/>
        </w:numPr>
        <w:ind w:left="935" w:hanging="567"/>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מצהיר</w:t>
      </w:r>
      <w:r w:rsidRPr="00D14819">
        <w:rPr>
          <w:sz w:val="24"/>
          <w:rtl/>
        </w:rPr>
        <w:t xml:space="preserve"> </w:t>
      </w:r>
      <w:r w:rsidRPr="00D14819">
        <w:rPr>
          <w:rFonts w:hint="cs"/>
          <w:sz w:val="24"/>
          <w:rtl/>
        </w:rPr>
        <w:t>ומתחייב</w:t>
      </w:r>
      <w:r w:rsidRPr="00D14819">
        <w:rPr>
          <w:sz w:val="24"/>
          <w:rtl/>
        </w:rPr>
        <w:t xml:space="preserve"> </w:t>
      </w:r>
      <w:r w:rsidRPr="00D14819">
        <w:rPr>
          <w:rFonts w:hint="cs"/>
          <w:sz w:val="24"/>
          <w:rtl/>
        </w:rPr>
        <w:t>בזאת</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הוא</w:t>
      </w:r>
      <w:r w:rsidRPr="00D14819">
        <w:rPr>
          <w:sz w:val="24"/>
          <w:rtl/>
        </w:rPr>
        <w:t xml:space="preserve"> </w:t>
      </w:r>
      <w:r w:rsidRPr="00D14819">
        <w:rPr>
          <w:rFonts w:hint="cs"/>
          <w:sz w:val="24"/>
          <w:rtl/>
        </w:rPr>
        <w:t>מחזיק</w:t>
      </w:r>
      <w:r w:rsidRPr="00D14819">
        <w:rPr>
          <w:sz w:val="24"/>
          <w:rtl/>
        </w:rPr>
        <w:t xml:space="preserve"> </w:t>
      </w:r>
      <w:r w:rsidRPr="00D14819">
        <w:rPr>
          <w:rFonts w:hint="cs"/>
          <w:sz w:val="24"/>
          <w:rtl/>
        </w:rPr>
        <w:t>במסמכים</w:t>
      </w:r>
      <w:r w:rsidRPr="00D14819">
        <w:rPr>
          <w:sz w:val="24"/>
          <w:rtl/>
        </w:rPr>
        <w:t xml:space="preserve"> </w:t>
      </w:r>
      <w:r w:rsidRPr="00D14819">
        <w:rPr>
          <w:rFonts w:hint="cs"/>
          <w:sz w:val="24"/>
          <w:rtl/>
        </w:rPr>
        <w:t>והאישורים</w:t>
      </w:r>
      <w:r w:rsidRPr="00D14819">
        <w:rPr>
          <w:sz w:val="24"/>
          <w:rtl/>
        </w:rPr>
        <w:t xml:space="preserve"> </w:t>
      </w:r>
      <w:r w:rsidRPr="00D14819">
        <w:rPr>
          <w:rFonts w:hint="cs"/>
          <w:sz w:val="24"/>
          <w:rtl/>
        </w:rPr>
        <w:t>התקפים</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להוראות</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דין</w:t>
      </w:r>
      <w:r w:rsidRPr="00D14819">
        <w:rPr>
          <w:sz w:val="24"/>
          <w:rtl/>
        </w:rPr>
        <w:t xml:space="preserve">, </w:t>
      </w:r>
      <w:r w:rsidRPr="00D14819">
        <w:rPr>
          <w:rFonts w:hint="cs"/>
          <w:sz w:val="24"/>
          <w:rtl/>
        </w:rPr>
        <w:t>הנדרשים</w:t>
      </w:r>
      <w:r w:rsidRPr="00D14819">
        <w:rPr>
          <w:sz w:val="24"/>
          <w:rtl/>
        </w:rPr>
        <w:t xml:space="preserve"> </w:t>
      </w:r>
      <w:r w:rsidRPr="00D14819">
        <w:rPr>
          <w:rFonts w:hint="cs"/>
          <w:sz w:val="24"/>
          <w:rtl/>
        </w:rPr>
        <w:t>לשם</w:t>
      </w:r>
      <w:r w:rsidRPr="00D14819">
        <w:rPr>
          <w:sz w:val="24"/>
          <w:rtl/>
        </w:rPr>
        <w:t xml:space="preserve"> </w:t>
      </w:r>
      <w:r w:rsidRPr="00D14819">
        <w:rPr>
          <w:rFonts w:hint="cs"/>
          <w:sz w:val="24"/>
          <w:rtl/>
        </w:rPr>
        <w:t>התאגדותו</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ביצוע</w:t>
      </w:r>
      <w:r w:rsidRPr="00D14819">
        <w:rPr>
          <w:sz w:val="24"/>
          <w:rtl/>
        </w:rPr>
        <w:t xml:space="preserve"> </w:t>
      </w:r>
      <w:r w:rsidRPr="00D14819">
        <w:rPr>
          <w:rFonts w:hint="cs"/>
          <w:sz w:val="24"/>
          <w:rtl/>
        </w:rPr>
        <w:t>התחייבויותיו</w:t>
      </w:r>
      <w:r w:rsidRPr="00D14819">
        <w:rPr>
          <w:sz w:val="24"/>
          <w:rtl/>
        </w:rPr>
        <w:t xml:space="preserve"> </w:t>
      </w:r>
      <w:r w:rsidRPr="00D14819">
        <w:rPr>
          <w:rFonts w:hint="cs"/>
          <w:sz w:val="24"/>
          <w:rtl/>
        </w:rPr>
        <w:t>לפי</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מתחייב</w:t>
      </w:r>
      <w:r w:rsidRPr="00D14819">
        <w:rPr>
          <w:sz w:val="24"/>
          <w:rtl/>
        </w:rPr>
        <w:t xml:space="preserve"> </w:t>
      </w:r>
      <w:r w:rsidRPr="00D14819">
        <w:rPr>
          <w:rFonts w:hint="cs"/>
          <w:sz w:val="24"/>
          <w:rtl/>
        </w:rPr>
        <w:t>להחזיק</w:t>
      </w:r>
      <w:r w:rsidRPr="00D14819">
        <w:rPr>
          <w:sz w:val="24"/>
          <w:rtl/>
        </w:rPr>
        <w:t xml:space="preserve"> </w:t>
      </w:r>
      <w:r w:rsidRPr="00D14819">
        <w:rPr>
          <w:rFonts w:hint="cs"/>
          <w:sz w:val="24"/>
          <w:rtl/>
        </w:rPr>
        <w:t>מסמכים</w:t>
      </w:r>
      <w:r w:rsidRPr="00D14819">
        <w:rPr>
          <w:sz w:val="24"/>
          <w:rtl/>
        </w:rPr>
        <w:t xml:space="preserve"> </w:t>
      </w:r>
      <w:r w:rsidRPr="00D14819">
        <w:rPr>
          <w:rFonts w:hint="cs"/>
          <w:sz w:val="24"/>
          <w:rtl/>
        </w:rPr>
        <w:t>תקפים</w:t>
      </w:r>
      <w:r w:rsidRPr="00D14819">
        <w:rPr>
          <w:sz w:val="24"/>
          <w:rtl/>
        </w:rPr>
        <w:t xml:space="preserve"> </w:t>
      </w:r>
      <w:r w:rsidRPr="00D14819">
        <w:rPr>
          <w:rFonts w:hint="cs"/>
          <w:sz w:val="24"/>
          <w:rtl/>
        </w:rPr>
        <w:t>כאמור</w:t>
      </w:r>
      <w:r w:rsidRPr="00D14819">
        <w:rPr>
          <w:sz w:val="24"/>
          <w:rtl/>
        </w:rPr>
        <w:t xml:space="preserve"> </w:t>
      </w:r>
      <w:r w:rsidRPr="00D14819">
        <w:rPr>
          <w:rFonts w:hint="cs"/>
          <w:sz w:val="24"/>
          <w:rtl/>
        </w:rPr>
        <w:t>לעיל</w:t>
      </w:r>
      <w:r w:rsidRPr="00D14819">
        <w:rPr>
          <w:sz w:val="24"/>
          <w:rtl/>
        </w:rPr>
        <w:t xml:space="preserve"> </w:t>
      </w:r>
      <w:r w:rsidRPr="00D14819">
        <w:rPr>
          <w:rFonts w:hint="cs"/>
          <w:sz w:val="24"/>
          <w:rtl/>
        </w:rPr>
        <w:t>במהלך</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תקופת</w:t>
      </w:r>
      <w:r w:rsidRPr="00D14819">
        <w:rPr>
          <w:sz w:val="24"/>
          <w:rtl/>
        </w:rPr>
        <w:t xml:space="preserve"> </w:t>
      </w:r>
      <w:r w:rsidRPr="00D14819">
        <w:rPr>
          <w:rFonts w:hint="cs"/>
          <w:sz w:val="24"/>
          <w:rtl/>
        </w:rPr>
        <w:t>ההסכם</w:t>
      </w:r>
      <w:r w:rsidRPr="00D14819">
        <w:rPr>
          <w:sz w:val="24"/>
          <w:rtl/>
        </w:rPr>
        <w:t xml:space="preserve"> </w:t>
      </w:r>
      <w:r w:rsidRPr="00D14819">
        <w:rPr>
          <w:rFonts w:hint="cs"/>
          <w:sz w:val="24"/>
          <w:rtl/>
        </w:rPr>
        <w:t>ולהציג</w:t>
      </w:r>
      <w:r w:rsidRPr="00D14819">
        <w:rPr>
          <w:sz w:val="24"/>
          <w:rtl/>
        </w:rPr>
        <w:t xml:space="preserve"> </w:t>
      </w:r>
      <w:r w:rsidRPr="00D14819">
        <w:rPr>
          <w:rFonts w:hint="cs"/>
          <w:sz w:val="24"/>
          <w:rtl/>
        </w:rPr>
        <w:t>המסמכים</w:t>
      </w:r>
      <w:r w:rsidRPr="00D14819">
        <w:rPr>
          <w:sz w:val="24"/>
          <w:rtl/>
        </w:rPr>
        <w:t xml:space="preserve"> </w:t>
      </w:r>
      <w:r w:rsidRPr="00D14819">
        <w:rPr>
          <w:rFonts w:hint="cs"/>
          <w:sz w:val="24"/>
          <w:rtl/>
        </w:rPr>
        <w:t>למשרד</w:t>
      </w:r>
      <w:r w:rsidRPr="00D14819">
        <w:rPr>
          <w:sz w:val="24"/>
          <w:rtl/>
        </w:rPr>
        <w:t xml:space="preserve"> </w:t>
      </w:r>
      <w:r w:rsidRPr="00D14819">
        <w:rPr>
          <w:rFonts w:hint="cs"/>
          <w:sz w:val="24"/>
          <w:rtl/>
        </w:rPr>
        <w:t>בכל</w:t>
      </w:r>
      <w:r w:rsidRPr="00D14819">
        <w:rPr>
          <w:sz w:val="24"/>
          <w:rtl/>
        </w:rPr>
        <w:t xml:space="preserve"> </w:t>
      </w:r>
      <w:r w:rsidRPr="00D14819">
        <w:rPr>
          <w:rFonts w:hint="cs"/>
          <w:sz w:val="24"/>
          <w:rtl/>
        </w:rPr>
        <w:t>עת</w:t>
      </w:r>
      <w:r w:rsidRPr="00D14819">
        <w:rPr>
          <w:sz w:val="24"/>
          <w:rtl/>
        </w:rPr>
        <w:t xml:space="preserve"> </w:t>
      </w:r>
      <w:r w:rsidRPr="00D14819">
        <w:rPr>
          <w:rFonts w:hint="cs"/>
          <w:sz w:val="24"/>
          <w:rtl/>
        </w:rPr>
        <w:t>שידרוש</w:t>
      </w:r>
      <w:r w:rsidRPr="00D14819">
        <w:rPr>
          <w:sz w:val="24"/>
          <w:rtl/>
        </w:rPr>
        <w:t>.</w:t>
      </w:r>
    </w:p>
    <w:p w14:paraId="5AB1213C" w14:textId="77777777" w:rsidR="00D14819" w:rsidRDefault="002C6DE8" w:rsidP="007D0D06">
      <w:pPr>
        <w:pStyle w:val="a8"/>
        <w:numPr>
          <w:ilvl w:val="1"/>
          <w:numId w:val="15"/>
        </w:numPr>
        <w:ind w:left="935" w:hanging="567"/>
        <w:rPr>
          <w:sz w:val="24"/>
        </w:rPr>
      </w:pPr>
      <w:r w:rsidRPr="00D14819">
        <w:rPr>
          <w:rFonts w:hint="cs"/>
          <w:sz w:val="24"/>
          <w:rtl/>
        </w:rPr>
        <w:t>מובהר</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נכונותן</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הצהרות</w:t>
      </w:r>
      <w:r w:rsidRPr="00D14819">
        <w:rPr>
          <w:sz w:val="24"/>
          <w:rtl/>
        </w:rPr>
        <w:t xml:space="preserve"> </w:t>
      </w: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המפורטות</w:t>
      </w:r>
      <w:r w:rsidRPr="00D14819">
        <w:rPr>
          <w:sz w:val="24"/>
          <w:rtl/>
        </w:rPr>
        <w:t xml:space="preserve"> </w:t>
      </w:r>
      <w:r w:rsidRPr="00D14819">
        <w:rPr>
          <w:rFonts w:hint="cs"/>
          <w:sz w:val="24"/>
          <w:rtl/>
        </w:rPr>
        <w:t>בסעיף</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חלקיו</w:t>
      </w:r>
      <w:r w:rsidRPr="00D14819">
        <w:rPr>
          <w:sz w:val="24"/>
          <w:rtl/>
        </w:rPr>
        <w:t xml:space="preserve"> </w:t>
      </w:r>
      <w:r w:rsidRPr="00D14819">
        <w:rPr>
          <w:rFonts w:hint="cs"/>
          <w:sz w:val="24"/>
          <w:rtl/>
        </w:rPr>
        <w:t>היא</w:t>
      </w:r>
      <w:r w:rsidRPr="00D14819">
        <w:rPr>
          <w:sz w:val="24"/>
          <w:rtl/>
        </w:rPr>
        <w:t xml:space="preserve"> </w:t>
      </w:r>
      <w:r w:rsidRPr="00D14819">
        <w:rPr>
          <w:rFonts w:hint="cs"/>
          <w:sz w:val="24"/>
          <w:rtl/>
        </w:rPr>
        <w:t>תנאי</w:t>
      </w:r>
      <w:r w:rsidRPr="00D14819">
        <w:rPr>
          <w:sz w:val="24"/>
          <w:rtl/>
        </w:rPr>
        <w:t xml:space="preserve"> </w:t>
      </w:r>
      <w:r w:rsidRPr="00D14819">
        <w:rPr>
          <w:rFonts w:hint="cs"/>
          <w:sz w:val="24"/>
          <w:rtl/>
        </w:rPr>
        <w:t>מהותי</w:t>
      </w:r>
      <w:r w:rsidRPr="00D14819">
        <w:rPr>
          <w:sz w:val="24"/>
          <w:rtl/>
        </w:rPr>
        <w:t xml:space="preserve"> </w:t>
      </w:r>
      <w:r w:rsidRPr="00D14819">
        <w:rPr>
          <w:rFonts w:hint="cs"/>
          <w:sz w:val="24"/>
          <w:rtl/>
        </w:rPr>
        <w:t>בהסכם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אי</w:t>
      </w:r>
      <w:r w:rsidRPr="00D14819">
        <w:rPr>
          <w:sz w:val="24"/>
          <w:rtl/>
        </w:rPr>
        <w:t xml:space="preserve"> </w:t>
      </w:r>
      <w:r w:rsidRPr="00D14819">
        <w:rPr>
          <w:rFonts w:hint="cs"/>
          <w:sz w:val="24"/>
          <w:rtl/>
        </w:rPr>
        <w:t>נכונות</w:t>
      </w:r>
      <w:r w:rsidRPr="00D14819">
        <w:rPr>
          <w:sz w:val="24"/>
          <w:rtl/>
        </w:rPr>
        <w:t xml:space="preserve"> </w:t>
      </w:r>
      <w:r w:rsidRPr="00D14819">
        <w:rPr>
          <w:rFonts w:hint="cs"/>
          <w:sz w:val="24"/>
          <w:rtl/>
        </w:rPr>
        <w:t>הצהרות</w:t>
      </w:r>
      <w:r w:rsidRPr="00D14819">
        <w:rPr>
          <w:sz w:val="24"/>
          <w:rtl/>
        </w:rPr>
        <w:t xml:space="preserve"> </w:t>
      </w:r>
      <w:r w:rsidRPr="00D14819">
        <w:rPr>
          <w:rFonts w:hint="cs"/>
          <w:sz w:val="24"/>
          <w:rtl/>
        </w:rPr>
        <w:t>אלה</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חלקן</w:t>
      </w:r>
      <w:r w:rsidRPr="00D14819">
        <w:rPr>
          <w:sz w:val="24"/>
          <w:rtl/>
        </w:rPr>
        <w:t xml:space="preserve">, </w:t>
      </w:r>
      <w:r w:rsidRPr="00D14819">
        <w:rPr>
          <w:rFonts w:hint="cs"/>
          <w:sz w:val="24"/>
          <w:rtl/>
        </w:rPr>
        <w:t>בין</w:t>
      </w:r>
      <w:r w:rsidRPr="00D14819">
        <w:rPr>
          <w:sz w:val="24"/>
          <w:rtl/>
        </w:rPr>
        <w:t xml:space="preserve"> </w:t>
      </w:r>
      <w:r w:rsidRPr="00D14819">
        <w:rPr>
          <w:rFonts w:hint="cs"/>
          <w:sz w:val="24"/>
          <w:rtl/>
        </w:rPr>
        <w:t>בעת</w:t>
      </w:r>
      <w:r w:rsidRPr="00D14819">
        <w:rPr>
          <w:sz w:val="24"/>
          <w:rtl/>
        </w:rPr>
        <w:t xml:space="preserve"> </w:t>
      </w:r>
      <w:r w:rsidRPr="00D14819">
        <w:rPr>
          <w:rFonts w:hint="cs"/>
          <w:sz w:val="24"/>
          <w:rtl/>
        </w:rPr>
        <w:t>חתימת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ובין</w:t>
      </w:r>
      <w:r w:rsidRPr="00D14819">
        <w:rPr>
          <w:sz w:val="24"/>
          <w:rtl/>
        </w:rPr>
        <w:t xml:space="preserve"> </w:t>
      </w:r>
      <w:r w:rsidRPr="00D14819">
        <w:rPr>
          <w:rFonts w:hint="cs"/>
          <w:sz w:val="24"/>
          <w:rtl/>
        </w:rPr>
        <w:t>בכל</w:t>
      </w:r>
      <w:r w:rsidRPr="00D14819">
        <w:rPr>
          <w:sz w:val="24"/>
          <w:rtl/>
        </w:rPr>
        <w:t xml:space="preserve"> </w:t>
      </w:r>
      <w:r w:rsidRPr="00D14819">
        <w:rPr>
          <w:rFonts w:hint="cs"/>
          <w:sz w:val="24"/>
          <w:rtl/>
        </w:rPr>
        <w:t>מועד</w:t>
      </w:r>
      <w:r w:rsidRPr="00D14819">
        <w:rPr>
          <w:sz w:val="24"/>
          <w:rtl/>
        </w:rPr>
        <w:t xml:space="preserve"> </w:t>
      </w:r>
      <w:r w:rsidRPr="00D14819">
        <w:rPr>
          <w:rFonts w:hint="cs"/>
          <w:sz w:val="24"/>
          <w:rtl/>
        </w:rPr>
        <w:t>שלאחר</w:t>
      </w:r>
      <w:r w:rsidRPr="00D14819">
        <w:rPr>
          <w:sz w:val="24"/>
          <w:rtl/>
        </w:rPr>
        <w:t xml:space="preserve"> </w:t>
      </w:r>
      <w:r w:rsidRPr="00D14819">
        <w:rPr>
          <w:rFonts w:hint="cs"/>
          <w:sz w:val="24"/>
          <w:rtl/>
        </w:rPr>
        <w:t>מכן</w:t>
      </w:r>
      <w:r w:rsidRPr="00D14819">
        <w:rPr>
          <w:sz w:val="24"/>
          <w:rtl/>
        </w:rPr>
        <w:t xml:space="preserve"> </w:t>
      </w:r>
      <w:r w:rsidRPr="00D14819">
        <w:rPr>
          <w:rFonts w:hint="cs"/>
          <w:sz w:val="24"/>
          <w:rtl/>
        </w:rPr>
        <w:t>ייחשב</w:t>
      </w:r>
      <w:r w:rsidRPr="00D14819">
        <w:rPr>
          <w:sz w:val="24"/>
          <w:rtl/>
        </w:rPr>
        <w:t xml:space="preserve"> </w:t>
      </w:r>
      <w:r w:rsidRPr="00D14819">
        <w:rPr>
          <w:rFonts w:hint="cs"/>
          <w:sz w:val="24"/>
          <w:rtl/>
        </w:rPr>
        <w:t>כהפרה</w:t>
      </w:r>
      <w:r w:rsidRPr="00D14819">
        <w:rPr>
          <w:sz w:val="24"/>
          <w:rtl/>
        </w:rPr>
        <w:t xml:space="preserve"> </w:t>
      </w:r>
      <w:r w:rsidRPr="00D14819">
        <w:rPr>
          <w:rFonts w:hint="cs"/>
          <w:sz w:val="24"/>
          <w:rtl/>
        </w:rPr>
        <w:t>יסודית</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מצד</w:t>
      </w:r>
      <w:r w:rsidRPr="00D14819">
        <w:rPr>
          <w:sz w:val="24"/>
          <w:rtl/>
        </w:rPr>
        <w:t xml:space="preserve"> </w:t>
      </w: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w:t>
      </w:r>
    </w:p>
    <w:p w14:paraId="5854EBA3" w14:textId="77777777" w:rsidR="00D14819" w:rsidRDefault="002C6DE8" w:rsidP="007D0D06">
      <w:pPr>
        <w:pStyle w:val="a8"/>
        <w:numPr>
          <w:ilvl w:val="1"/>
          <w:numId w:val="15"/>
        </w:numPr>
        <w:ind w:left="935" w:hanging="567"/>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מתחייב</w:t>
      </w:r>
      <w:r w:rsidRPr="00D14819">
        <w:rPr>
          <w:sz w:val="24"/>
          <w:rtl/>
        </w:rPr>
        <w:t xml:space="preserve"> </w:t>
      </w:r>
      <w:r w:rsidRPr="00D14819">
        <w:rPr>
          <w:rFonts w:hint="cs"/>
          <w:sz w:val="24"/>
          <w:rtl/>
        </w:rPr>
        <w:t>להודיע</w:t>
      </w:r>
      <w:r w:rsidRPr="00D14819">
        <w:rPr>
          <w:sz w:val="24"/>
          <w:rtl/>
        </w:rPr>
        <w:t xml:space="preserve"> </w:t>
      </w:r>
      <w:r w:rsidRPr="00D14819">
        <w:rPr>
          <w:rFonts w:hint="cs"/>
          <w:sz w:val="24"/>
          <w:rtl/>
        </w:rPr>
        <w:t>למשרד</w:t>
      </w:r>
      <w:r w:rsidRPr="00D14819">
        <w:rPr>
          <w:sz w:val="24"/>
          <w:rtl/>
        </w:rPr>
        <w:t xml:space="preserve"> </w:t>
      </w:r>
      <w:r w:rsidRPr="00D14819">
        <w:rPr>
          <w:rFonts w:hint="cs"/>
          <w:sz w:val="24"/>
          <w:rtl/>
        </w:rPr>
        <w:t>מיד</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שינוי</w:t>
      </w:r>
      <w:r w:rsidRPr="00D14819">
        <w:rPr>
          <w:sz w:val="24"/>
          <w:rtl/>
        </w:rPr>
        <w:t xml:space="preserve"> </w:t>
      </w:r>
      <w:r w:rsidRPr="00D14819">
        <w:rPr>
          <w:rFonts w:hint="cs"/>
          <w:sz w:val="24"/>
          <w:rtl/>
        </w:rPr>
        <w:t>שיחול</w:t>
      </w:r>
      <w:r w:rsidRPr="00D14819">
        <w:rPr>
          <w:sz w:val="24"/>
          <w:rtl/>
        </w:rPr>
        <w:t xml:space="preserve"> </w:t>
      </w:r>
      <w:r w:rsidRPr="00D14819">
        <w:rPr>
          <w:rFonts w:hint="cs"/>
          <w:sz w:val="24"/>
          <w:rtl/>
        </w:rPr>
        <w:t>בתוקף</w:t>
      </w:r>
      <w:r w:rsidRPr="00D14819">
        <w:rPr>
          <w:sz w:val="24"/>
          <w:rtl/>
        </w:rPr>
        <w:t xml:space="preserve"> </w:t>
      </w:r>
      <w:r w:rsidRPr="00D14819">
        <w:rPr>
          <w:rFonts w:hint="cs"/>
          <w:sz w:val="24"/>
          <w:rtl/>
        </w:rPr>
        <w:t>הצהרותיו</w:t>
      </w:r>
      <w:r w:rsidRPr="00D14819">
        <w:rPr>
          <w:sz w:val="24"/>
          <w:rtl/>
        </w:rPr>
        <w:t xml:space="preserve">, </w:t>
      </w:r>
      <w:r w:rsidRPr="00D14819">
        <w:rPr>
          <w:rFonts w:hint="cs"/>
          <w:sz w:val="24"/>
          <w:rtl/>
        </w:rPr>
        <w:t>לרבות</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צו</w:t>
      </w:r>
      <w:r w:rsidRPr="00D14819">
        <w:rPr>
          <w:sz w:val="24"/>
          <w:rtl/>
        </w:rPr>
        <w:t xml:space="preserve"> </w:t>
      </w:r>
      <w:r w:rsidRPr="00D14819">
        <w:rPr>
          <w:rFonts w:hint="cs"/>
          <w:sz w:val="24"/>
          <w:rtl/>
        </w:rPr>
        <w:t>שניתן</w:t>
      </w:r>
      <w:r w:rsidRPr="00D14819">
        <w:rPr>
          <w:sz w:val="24"/>
          <w:rtl/>
        </w:rPr>
        <w:t xml:space="preserve"> </w:t>
      </w:r>
      <w:r w:rsidRPr="00D14819">
        <w:rPr>
          <w:rFonts w:hint="cs"/>
          <w:sz w:val="24"/>
          <w:rtl/>
        </w:rPr>
        <w:t>כנגדו</w:t>
      </w:r>
      <w:r w:rsidRPr="00D14819">
        <w:rPr>
          <w:sz w:val="24"/>
          <w:rtl/>
        </w:rPr>
        <w:t xml:space="preserve"> </w:t>
      </w:r>
      <w:r w:rsidRPr="00D14819">
        <w:rPr>
          <w:rFonts w:hint="cs"/>
          <w:sz w:val="24"/>
          <w:rtl/>
        </w:rPr>
        <w:t>והאוסר</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מגביל</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יכולתו</w:t>
      </w:r>
      <w:r w:rsidRPr="00D14819">
        <w:rPr>
          <w:sz w:val="24"/>
          <w:rtl/>
        </w:rPr>
        <w:t xml:space="preserve"> </w:t>
      </w:r>
      <w:r w:rsidRPr="00D14819">
        <w:rPr>
          <w:rFonts w:hint="cs"/>
          <w:sz w:val="24"/>
          <w:rtl/>
        </w:rPr>
        <w:t>ליתן</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נספחיו</w:t>
      </w:r>
      <w:r w:rsidRPr="00D14819">
        <w:rPr>
          <w:sz w:val="24"/>
          <w:rtl/>
        </w:rPr>
        <w:t>.</w:t>
      </w:r>
    </w:p>
    <w:p w14:paraId="4CE0BB2F" w14:textId="77777777" w:rsidR="00D14819" w:rsidRDefault="002C6DE8" w:rsidP="007D0D06">
      <w:pPr>
        <w:pStyle w:val="a8"/>
        <w:numPr>
          <w:ilvl w:val="1"/>
          <w:numId w:val="15"/>
        </w:numPr>
        <w:ind w:left="935" w:hanging="567"/>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יודיע</w:t>
      </w:r>
      <w:r w:rsidRPr="00D14819">
        <w:rPr>
          <w:sz w:val="24"/>
          <w:rtl/>
        </w:rPr>
        <w:t xml:space="preserve"> </w:t>
      </w:r>
      <w:r w:rsidRPr="00D14819">
        <w:rPr>
          <w:rFonts w:hint="cs"/>
          <w:sz w:val="24"/>
          <w:rtl/>
        </w:rPr>
        <w:t>למשרד</w:t>
      </w:r>
      <w:r w:rsidRPr="00D14819">
        <w:rPr>
          <w:sz w:val="24"/>
          <w:rtl/>
        </w:rPr>
        <w:t xml:space="preserve"> </w:t>
      </w:r>
      <w:r w:rsidRPr="00D14819">
        <w:rPr>
          <w:rFonts w:hint="cs"/>
          <w:sz w:val="24"/>
          <w:rtl/>
        </w:rPr>
        <w:t>בע</w:t>
      </w:r>
      <w:r w:rsidRPr="00D14819">
        <w:rPr>
          <w:sz w:val="24"/>
          <w:rtl/>
        </w:rPr>
        <w:t>"</w:t>
      </w:r>
      <w:r w:rsidRPr="00D14819">
        <w:rPr>
          <w:rFonts w:hint="cs"/>
          <w:sz w:val="24"/>
          <w:rtl/>
        </w:rPr>
        <w:t>פ</w:t>
      </w:r>
      <w:r w:rsidRPr="00D14819">
        <w:rPr>
          <w:sz w:val="24"/>
          <w:rtl/>
        </w:rPr>
        <w:t xml:space="preserve"> </w:t>
      </w:r>
      <w:r w:rsidRPr="00D14819">
        <w:rPr>
          <w:rFonts w:hint="cs"/>
          <w:sz w:val="24"/>
          <w:rtl/>
        </w:rPr>
        <w:t>ובכתב</w:t>
      </w:r>
      <w:r w:rsidRPr="00D14819">
        <w:rPr>
          <w:sz w:val="24"/>
          <w:rtl/>
        </w:rPr>
        <w:t xml:space="preserve">, </w:t>
      </w:r>
      <w:r w:rsidRPr="00D14819">
        <w:rPr>
          <w:rFonts w:hint="cs"/>
          <w:sz w:val="24"/>
          <w:rtl/>
        </w:rPr>
        <w:t>לכל</w:t>
      </w:r>
      <w:r w:rsidRPr="00D14819">
        <w:rPr>
          <w:sz w:val="24"/>
          <w:rtl/>
        </w:rPr>
        <w:t xml:space="preserve"> </w:t>
      </w:r>
      <w:r w:rsidRPr="00D14819">
        <w:rPr>
          <w:rFonts w:hint="cs"/>
          <w:sz w:val="24"/>
          <w:rtl/>
        </w:rPr>
        <w:t>המאוחר</w:t>
      </w:r>
      <w:r w:rsidRPr="00D14819">
        <w:rPr>
          <w:sz w:val="24"/>
          <w:rtl/>
        </w:rPr>
        <w:t xml:space="preserve"> </w:t>
      </w:r>
      <w:r w:rsidRPr="00D14819">
        <w:rPr>
          <w:rFonts w:hint="cs"/>
          <w:sz w:val="24"/>
          <w:rtl/>
        </w:rPr>
        <w:t>בתוך</w:t>
      </w:r>
      <w:r w:rsidRPr="00D14819">
        <w:rPr>
          <w:sz w:val="24"/>
          <w:rtl/>
        </w:rPr>
        <w:t xml:space="preserve"> 48 </w:t>
      </w:r>
      <w:r w:rsidRPr="00D14819">
        <w:rPr>
          <w:rFonts w:hint="cs"/>
          <w:sz w:val="24"/>
          <w:rtl/>
        </w:rPr>
        <w:t>שעות</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שינוי</w:t>
      </w:r>
      <w:r w:rsidRPr="00D14819">
        <w:rPr>
          <w:sz w:val="24"/>
          <w:rtl/>
        </w:rPr>
        <w:t xml:space="preserve"> </w:t>
      </w:r>
      <w:r w:rsidRPr="00D14819">
        <w:rPr>
          <w:rFonts w:hint="cs"/>
          <w:sz w:val="24"/>
          <w:rtl/>
        </w:rPr>
        <w:t>במעמדו</w:t>
      </w:r>
      <w:r w:rsidRPr="00D14819">
        <w:rPr>
          <w:sz w:val="24"/>
          <w:rtl/>
        </w:rPr>
        <w:t xml:space="preserve"> </w:t>
      </w:r>
      <w:r w:rsidRPr="00D14819">
        <w:rPr>
          <w:rFonts w:hint="cs"/>
          <w:sz w:val="24"/>
          <w:rtl/>
        </w:rPr>
        <w:t>החוקי</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מקרה</w:t>
      </w:r>
      <w:r w:rsidRPr="00D14819">
        <w:rPr>
          <w:sz w:val="24"/>
          <w:rtl/>
        </w:rPr>
        <w:t xml:space="preserve"> </w:t>
      </w:r>
      <w:r w:rsidRPr="00D14819">
        <w:rPr>
          <w:rFonts w:hint="cs"/>
          <w:sz w:val="24"/>
          <w:rtl/>
        </w:rPr>
        <w:t>בו</w:t>
      </w:r>
      <w:r w:rsidRPr="00D14819">
        <w:rPr>
          <w:sz w:val="24"/>
          <w:rtl/>
        </w:rPr>
        <w:t xml:space="preserve"> </w:t>
      </w:r>
      <w:r w:rsidRPr="00D14819">
        <w:rPr>
          <w:rFonts w:hint="cs"/>
          <w:sz w:val="24"/>
          <w:rtl/>
        </w:rPr>
        <w:t>עולה</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לא</w:t>
      </w:r>
      <w:r w:rsidRPr="00D14819">
        <w:rPr>
          <w:sz w:val="24"/>
          <w:rtl/>
        </w:rPr>
        <w:t xml:space="preserve"> </w:t>
      </w:r>
      <w:r w:rsidRPr="00D14819">
        <w:rPr>
          <w:rFonts w:hint="cs"/>
          <w:sz w:val="24"/>
          <w:rtl/>
        </w:rPr>
        <w:t>יהיה</w:t>
      </w:r>
      <w:r w:rsidRPr="00D14819">
        <w:rPr>
          <w:sz w:val="24"/>
          <w:rtl/>
        </w:rPr>
        <w:t xml:space="preserve"> </w:t>
      </w:r>
      <w:r w:rsidRPr="00D14819">
        <w:rPr>
          <w:rFonts w:hint="cs"/>
          <w:sz w:val="24"/>
          <w:rtl/>
        </w:rPr>
        <w:t>באפשרותו</w:t>
      </w:r>
      <w:r w:rsidRPr="00D14819">
        <w:rPr>
          <w:sz w:val="24"/>
          <w:rtl/>
        </w:rPr>
        <w:t xml:space="preserve"> </w:t>
      </w:r>
      <w:r w:rsidRPr="00D14819">
        <w:rPr>
          <w:rFonts w:hint="cs"/>
          <w:sz w:val="24"/>
          <w:rtl/>
        </w:rPr>
        <w:t>להעניק</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המבוקשים</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אפשרות</w:t>
      </w:r>
      <w:r w:rsidRPr="00D14819">
        <w:rPr>
          <w:sz w:val="24"/>
          <w:rtl/>
        </w:rPr>
        <w:t xml:space="preserve"> </w:t>
      </w:r>
      <w:r w:rsidRPr="00D14819">
        <w:rPr>
          <w:rFonts w:hint="cs"/>
          <w:sz w:val="24"/>
          <w:rtl/>
        </w:rPr>
        <w:t>מסתברת</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לא</w:t>
      </w:r>
      <w:r w:rsidRPr="00D14819">
        <w:rPr>
          <w:sz w:val="24"/>
          <w:rtl/>
        </w:rPr>
        <w:t xml:space="preserve"> </w:t>
      </w:r>
      <w:r w:rsidRPr="00D14819">
        <w:rPr>
          <w:rFonts w:hint="cs"/>
          <w:sz w:val="24"/>
          <w:rtl/>
        </w:rPr>
        <w:t>יוכל</w:t>
      </w:r>
      <w:r w:rsidRPr="00D14819">
        <w:rPr>
          <w:sz w:val="24"/>
          <w:rtl/>
        </w:rPr>
        <w:t xml:space="preserve"> </w:t>
      </w:r>
      <w:r w:rsidRPr="00D14819">
        <w:rPr>
          <w:rFonts w:hint="cs"/>
          <w:sz w:val="24"/>
          <w:rtl/>
        </w:rPr>
        <w:t>לעמוד</w:t>
      </w:r>
      <w:r w:rsidRPr="00D14819">
        <w:rPr>
          <w:sz w:val="24"/>
          <w:rtl/>
        </w:rPr>
        <w:t xml:space="preserve"> </w:t>
      </w:r>
      <w:r w:rsidRPr="00D14819">
        <w:rPr>
          <w:rFonts w:hint="cs"/>
          <w:sz w:val="24"/>
          <w:rtl/>
        </w:rPr>
        <w:t>בהתחייבויותיו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פי</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כולן</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מקצתן</w:t>
      </w:r>
      <w:r w:rsidRPr="00D14819">
        <w:rPr>
          <w:sz w:val="24"/>
          <w:rtl/>
        </w:rPr>
        <w:t xml:space="preserve">, </w:t>
      </w:r>
      <w:r w:rsidRPr="00D14819">
        <w:rPr>
          <w:rFonts w:hint="cs"/>
          <w:sz w:val="24"/>
          <w:rtl/>
        </w:rPr>
        <w:t>מכל</w:t>
      </w:r>
      <w:r w:rsidRPr="00D14819">
        <w:rPr>
          <w:sz w:val="24"/>
          <w:rtl/>
        </w:rPr>
        <w:t xml:space="preserve"> </w:t>
      </w:r>
      <w:r w:rsidRPr="00D14819">
        <w:rPr>
          <w:rFonts w:hint="cs"/>
          <w:sz w:val="24"/>
          <w:rtl/>
        </w:rPr>
        <w:t>סיבה</w:t>
      </w:r>
      <w:r w:rsidRPr="00D14819">
        <w:rPr>
          <w:sz w:val="24"/>
          <w:rtl/>
        </w:rPr>
        <w:t xml:space="preserve"> </w:t>
      </w:r>
      <w:r w:rsidRPr="00D14819">
        <w:rPr>
          <w:rFonts w:hint="cs"/>
          <w:sz w:val="24"/>
          <w:rtl/>
        </w:rPr>
        <w:t>שהיא</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עניין</w:t>
      </w:r>
      <w:r w:rsidRPr="00D14819">
        <w:rPr>
          <w:sz w:val="24"/>
          <w:rtl/>
        </w:rPr>
        <w:t xml:space="preserve"> </w:t>
      </w:r>
      <w:r w:rsidRPr="00D14819">
        <w:rPr>
          <w:rFonts w:hint="cs"/>
          <w:sz w:val="24"/>
          <w:rtl/>
        </w:rPr>
        <w:t>אחר</w:t>
      </w:r>
      <w:r w:rsidRPr="00D14819">
        <w:rPr>
          <w:sz w:val="24"/>
          <w:rtl/>
        </w:rPr>
        <w:t xml:space="preserve"> </w:t>
      </w:r>
      <w:r w:rsidRPr="00D14819">
        <w:rPr>
          <w:rFonts w:hint="cs"/>
          <w:sz w:val="24"/>
          <w:rtl/>
        </w:rPr>
        <w:t>שיש</w:t>
      </w:r>
      <w:r w:rsidRPr="00D14819">
        <w:rPr>
          <w:sz w:val="24"/>
          <w:rtl/>
        </w:rPr>
        <w:t xml:space="preserve"> </w:t>
      </w:r>
      <w:r w:rsidRPr="00D14819">
        <w:rPr>
          <w:rFonts w:hint="cs"/>
          <w:sz w:val="24"/>
          <w:rtl/>
        </w:rPr>
        <w:t>בו</w:t>
      </w:r>
      <w:r w:rsidRPr="00D14819">
        <w:rPr>
          <w:sz w:val="24"/>
          <w:rtl/>
        </w:rPr>
        <w:t xml:space="preserve"> </w:t>
      </w:r>
      <w:r w:rsidRPr="00D14819">
        <w:rPr>
          <w:rFonts w:hint="cs"/>
          <w:sz w:val="24"/>
          <w:rtl/>
        </w:rPr>
        <w:t>כדי</w:t>
      </w:r>
      <w:r w:rsidRPr="00D14819">
        <w:rPr>
          <w:sz w:val="24"/>
          <w:rtl/>
        </w:rPr>
        <w:t xml:space="preserve"> </w:t>
      </w:r>
      <w:r w:rsidRPr="00D14819">
        <w:rPr>
          <w:rFonts w:hint="cs"/>
          <w:sz w:val="24"/>
          <w:rtl/>
        </w:rPr>
        <w:t>להשפיע</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מתן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המבוקשים</w:t>
      </w:r>
      <w:r w:rsidRPr="00D14819">
        <w:rPr>
          <w:sz w:val="24"/>
          <w:rtl/>
        </w:rPr>
        <w:t>.</w:t>
      </w:r>
    </w:p>
    <w:p w14:paraId="6479D449" w14:textId="77777777" w:rsidR="00D14819" w:rsidRDefault="002C6DE8" w:rsidP="007D0D06">
      <w:pPr>
        <w:pStyle w:val="a8"/>
        <w:numPr>
          <w:ilvl w:val="1"/>
          <w:numId w:val="15"/>
        </w:numPr>
        <w:ind w:left="935" w:hanging="567"/>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מתחייב</w:t>
      </w:r>
      <w:r w:rsidRPr="00D14819">
        <w:rPr>
          <w:sz w:val="24"/>
          <w:rtl/>
        </w:rPr>
        <w:t xml:space="preserve"> </w:t>
      </w:r>
      <w:r w:rsidRPr="00D14819">
        <w:rPr>
          <w:rFonts w:hint="cs"/>
          <w:sz w:val="24"/>
          <w:rtl/>
        </w:rPr>
        <w:t>לספק</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להוראות</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דין</w:t>
      </w:r>
      <w:r w:rsidRPr="00D14819">
        <w:rPr>
          <w:sz w:val="24"/>
          <w:rtl/>
        </w:rPr>
        <w:t xml:space="preserve"> </w:t>
      </w:r>
      <w:r w:rsidRPr="00D14819">
        <w:rPr>
          <w:rFonts w:hint="cs"/>
          <w:sz w:val="24"/>
          <w:rtl/>
        </w:rPr>
        <w:t>החל</w:t>
      </w:r>
      <w:r w:rsidRPr="00D14819">
        <w:rPr>
          <w:sz w:val="24"/>
          <w:rtl/>
        </w:rPr>
        <w:t xml:space="preserve"> </w:t>
      </w:r>
      <w:r w:rsidRPr="00D14819">
        <w:rPr>
          <w:rFonts w:hint="cs"/>
          <w:sz w:val="24"/>
          <w:rtl/>
        </w:rPr>
        <w:t>בקשר</w:t>
      </w:r>
      <w:r w:rsidRPr="00D14819">
        <w:rPr>
          <w:sz w:val="24"/>
          <w:rtl/>
        </w:rPr>
        <w:t xml:space="preserve"> </w:t>
      </w:r>
      <w:r w:rsidRPr="00D14819">
        <w:rPr>
          <w:rFonts w:hint="cs"/>
          <w:sz w:val="24"/>
          <w:rtl/>
        </w:rPr>
        <w:t>למתן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נשוא</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w:t>
      </w:r>
    </w:p>
    <w:p w14:paraId="30D1E909" w14:textId="77777777" w:rsidR="00D14819" w:rsidRDefault="002C6DE8" w:rsidP="007D0D06">
      <w:pPr>
        <w:pStyle w:val="a8"/>
        <w:numPr>
          <w:ilvl w:val="1"/>
          <w:numId w:val="15"/>
        </w:numPr>
        <w:ind w:left="935" w:hanging="567"/>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ישתף</w:t>
      </w:r>
      <w:r w:rsidRPr="00D14819">
        <w:rPr>
          <w:sz w:val="24"/>
          <w:rtl/>
        </w:rPr>
        <w:t xml:space="preserve"> </w:t>
      </w:r>
      <w:r w:rsidRPr="00D14819">
        <w:rPr>
          <w:rFonts w:hint="cs"/>
          <w:sz w:val="24"/>
          <w:rtl/>
        </w:rPr>
        <w:t>פעולה</w:t>
      </w:r>
      <w:r w:rsidRPr="00D14819">
        <w:rPr>
          <w:sz w:val="24"/>
          <w:rtl/>
        </w:rPr>
        <w:t xml:space="preserve"> </w:t>
      </w:r>
      <w:r w:rsidRPr="00D14819">
        <w:rPr>
          <w:rFonts w:hint="cs"/>
          <w:sz w:val="24"/>
          <w:rtl/>
        </w:rPr>
        <w:t>עם</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בכל</w:t>
      </w:r>
      <w:r w:rsidRPr="00D14819">
        <w:rPr>
          <w:sz w:val="24"/>
          <w:rtl/>
        </w:rPr>
        <w:t xml:space="preserve"> </w:t>
      </w:r>
      <w:r w:rsidRPr="00D14819">
        <w:rPr>
          <w:rFonts w:hint="cs"/>
          <w:sz w:val="24"/>
          <w:rtl/>
        </w:rPr>
        <w:t>הקשור</w:t>
      </w:r>
      <w:r w:rsidRPr="00D14819">
        <w:rPr>
          <w:sz w:val="24"/>
          <w:rtl/>
        </w:rPr>
        <w:t xml:space="preserve"> </w:t>
      </w:r>
      <w:r w:rsidRPr="00D14819">
        <w:rPr>
          <w:rFonts w:hint="cs"/>
          <w:sz w:val="24"/>
          <w:rtl/>
        </w:rPr>
        <w:t>למילוי</w:t>
      </w:r>
      <w:r w:rsidRPr="00D14819">
        <w:rPr>
          <w:sz w:val="24"/>
          <w:rtl/>
        </w:rPr>
        <w:t xml:space="preserve"> </w:t>
      </w:r>
      <w:r w:rsidRPr="00D14819">
        <w:rPr>
          <w:rFonts w:hint="cs"/>
          <w:sz w:val="24"/>
          <w:rtl/>
        </w:rPr>
        <w:t>התחייבויותיו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פי</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ויעמוד</w:t>
      </w:r>
      <w:r w:rsidRPr="00D14819">
        <w:rPr>
          <w:sz w:val="24"/>
          <w:rtl/>
        </w:rPr>
        <w:t xml:space="preserve"> </w:t>
      </w:r>
      <w:r w:rsidRPr="00D14819">
        <w:rPr>
          <w:rFonts w:hint="cs"/>
          <w:sz w:val="24"/>
          <w:rtl/>
        </w:rPr>
        <w:t>לרשות</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באופן</w:t>
      </w:r>
      <w:r w:rsidRPr="00D14819">
        <w:rPr>
          <w:sz w:val="24"/>
          <w:rtl/>
        </w:rPr>
        <w:t xml:space="preserve"> </w:t>
      </w:r>
      <w:r w:rsidRPr="00D14819">
        <w:rPr>
          <w:rFonts w:hint="cs"/>
          <w:sz w:val="24"/>
          <w:rtl/>
        </w:rPr>
        <w:t>שוטף</w:t>
      </w:r>
      <w:r w:rsidRPr="00D14819">
        <w:rPr>
          <w:sz w:val="24"/>
          <w:rtl/>
        </w:rPr>
        <w:t xml:space="preserve"> </w:t>
      </w:r>
      <w:r w:rsidRPr="00D14819">
        <w:rPr>
          <w:rFonts w:hint="cs"/>
          <w:sz w:val="24"/>
          <w:rtl/>
        </w:rPr>
        <w:t>וברמת</w:t>
      </w:r>
      <w:r w:rsidRPr="00D14819">
        <w:rPr>
          <w:sz w:val="24"/>
          <w:rtl/>
        </w:rPr>
        <w:t xml:space="preserve"> </w:t>
      </w:r>
      <w:r w:rsidRPr="00D14819">
        <w:rPr>
          <w:rFonts w:hint="cs"/>
          <w:sz w:val="24"/>
          <w:rtl/>
        </w:rPr>
        <w:t>זמינות</w:t>
      </w:r>
      <w:r w:rsidRPr="00D14819">
        <w:rPr>
          <w:sz w:val="24"/>
          <w:rtl/>
        </w:rPr>
        <w:t xml:space="preserve"> </w:t>
      </w:r>
      <w:r w:rsidRPr="00D14819">
        <w:rPr>
          <w:rFonts w:hint="cs"/>
          <w:sz w:val="24"/>
          <w:rtl/>
        </w:rPr>
        <w:t>גבוהה</w:t>
      </w:r>
      <w:r w:rsidRPr="00D14819">
        <w:rPr>
          <w:sz w:val="24"/>
          <w:rtl/>
        </w:rPr>
        <w:t xml:space="preserve">, </w:t>
      </w:r>
      <w:r w:rsidRPr="00D14819">
        <w:rPr>
          <w:rFonts w:hint="cs"/>
          <w:sz w:val="24"/>
          <w:rtl/>
        </w:rPr>
        <w:t>וזאת</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לצרכי</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ככל</w:t>
      </w:r>
      <w:r w:rsidRPr="00D14819">
        <w:rPr>
          <w:sz w:val="24"/>
          <w:rtl/>
        </w:rPr>
        <w:t xml:space="preserve"> </w:t>
      </w:r>
      <w:r w:rsidRPr="00D14819">
        <w:rPr>
          <w:rFonts w:hint="cs"/>
          <w:sz w:val="24"/>
          <w:rtl/>
        </w:rPr>
        <w:t>שיידרש</w:t>
      </w:r>
      <w:r w:rsidRPr="00D14819">
        <w:rPr>
          <w:sz w:val="24"/>
          <w:rtl/>
        </w:rPr>
        <w:t xml:space="preserve">, </w:t>
      </w:r>
      <w:r w:rsidRPr="00D14819">
        <w:rPr>
          <w:rFonts w:hint="cs"/>
          <w:sz w:val="24"/>
          <w:rtl/>
        </w:rPr>
        <w:t>מאת</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מי</w:t>
      </w:r>
      <w:r w:rsidRPr="00D14819">
        <w:rPr>
          <w:sz w:val="24"/>
          <w:rtl/>
        </w:rPr>
        <w:t xml:space="preserve"> </w:t>
      </w:r>
      <w:r w:rsidRPr="00D14819">
        <w:rPr>
          <w:rFonts w:hint="cs"/>
          <w:sz w:val="24"/>
          <w:rtl/>
        </w:rPr>
        <w:t>מטעמו</w:t>
      </w:r>
      <w:r w:rsidRPr="00D14819">
        <w:rPr>
          <w:sz w:val="24"/>
          <w:rtl/>
        </w:rPr>
        <w:t xml:space="preserve">. </w:t>
      </w:r>
    </w:p>
    <w:p w14:paraId="7FE5C30D" w14:textId="77777777" w:rsidR="00D14819" w:rsidRDefault="002C6DE8" w:rsidP="007D0D06">
      <w:pPr>
        <w:pStyle w:val="a"/>
        <w:ind w:left="357" w:hanging="357"/>
      </w:pPr>
      <w:r w:rsidRPr="00D14819">
        <w:rPr>
          <w:rFonts w:hint="cs"/>
          <w:rtl/>
        </w:rPr>
        <w:t>תקופת</w:t>
      </w:r>
      <w:r w:rsidRPr="00D14819">
        <w:rPr>
          <w:rtl/>
        </w:rPr>
        <w:t xml:space="preserve"> </w:t>
      </w:r>
      <w:r w:rsidRPr="00D14819">
        <w:rPr>
          <w:rFonts w:hint="cs"/>
          <w:rtl/>
        </w:rPr>
        <w:t>ההסכם</w:t>
      </w:r>
    </w:p>
    <w:p w14:paraId="2C78C030" w14:textId="77777777" w:rsidR="00456D57" w:rsidRDefault="002C6DE8" w:rsidP="007D0D06">
      <w:pPr>
        <w:pStyle w:val="a8"/>
        <w:numPr>
          <w:ilvl w:val="1"/>
          <w:numId w:val="15"/>
        </w:numPr>
        <w:ind w:left="935" w:hanging="567"/>
        <w:rPr>
          <w:sz w:val="24"/>
        </w:rPr>
      </w:pPr>
      <w:r w:rsidRPr="00456D57">
        <w:rPr>
          <w:rFonts w:hint="cs"/>
          <w:sz w:val="24"/>
          <w:rtl/>
        </w:rPr>
        <w:t>הסכם</w:t>
      </w:r>
      <w:r w:rsidRPr="00456D57">
        <w:rPr>
          <w:sz w:val="24"/>
          <w:rtl/>
        </w:rPr>
        <w:t xml:space="preserve"> </w:t>
      </w:r>
      <w:r w:rsidRPr="00456D57">
        <w:rPr>
          <w:rFonts w:hint="cs"/>
          <w:sz w:val="24"/>
          <w:rtl/>
        </w:rPr>
        <w:t>זה</w:t>
      </w:r>
      <w:r w:rsidRPr="00456D57">
        <w:rPr>
          <w:sz w:val="24"/>
          <w:rtl/>
        </w:rPr>
        <w:t xml:space="preserve"> </w:t>
      </w:r>
      <w:r w:rsidRPr="00456D57">
        <w:rPr>
          <w:rFonts w:hint="cs"/>
          <w:sz w:val="24"/>
          <w:rtl/>
        </w:rPr>
        <w:t>נחתם</w:t>
      </w:r>
      <w:r w:rsidRPr="00456D57">
        <w:rPr>
          <w:sz w:val="24"/>
          <w:rtl/>
        </w:rPr>
        <w:t xml:space="preserve"> </w:t>
      </w:r>
      <w:r w:rsidRPr="00456D57">
        <w:rPr>
          <w:rFonts w:hint="cs"/>
          <w:sz w:val="24"/>
          <w:rtl/>
        </w:rPr>
        <w:t>לתקופה</w:t>
      </w:r>
      <w:r w:rsidRPr="00456D57">
        <w:rPr>
          <w:sz w:val="24"/>
          <w:rtl/>
        </w:rPr>
        <w:t xml:space="preserve"> </w:t>
      </w:r>
      <w:r w:rsidRPr="00456D57">
        <w:rPr>
          <w:rFonts w:hint="cs"/>
          <w:sz w:val="24"/>
          <w:rtl/>
        </w:rPr>
        <w:t>שמיום</w:t>
      </w:r>
      <w:r w:rsidRPr="00456D57">
        <w:rPr>
          <w:sz w:val="24"/>
          <w:rtl/>
        </w:rPr>
        <w:t xml:space="preserve"> </w:t>
      </w:r>
      <w:r w:rsidR="00010482" w:rsidRPr="00010482">
        <w:rPr>
          <w:sz w:val="24"/>
          <w:u w:val="single"/>
          <w:rtl/>
        </w:rPr>
        <w:fldChar w:fldCharType="begin">
          <w:ffData>
            <w:name w:val="Text7"/>
            <w:enabled/>
            <w:calcOnExit w:val="0"/>
            <w:statusText w:type="text" w:val="תאריך התחלה"/>
            <w:textInput/>
          </w:ffData>
        </w:fldChar>
      </w:r>
      <w:bookmarkStart w:id="122" w:name="Text7"/>
      <w:r w:rsidR="00010482" w:rsidRPr="00010482">
        <w:rPr>
          <w:sz w:val="24"/>
          <w:u w:val="single"/>
          <w:rtl/>
        </w:rPr>
        <w:instrText xml:space="preserve"> </w:instrText>
      </w:r>
      <w:r w:rsidR="00010482" w:rsidRPr="00010482">
        <w:rPr>
          <w:sz w:val="24"/>
          <w:u w:val="single"/>
        </w:rPr>
        <w:instrText>FORMTEXT</w:instrText>
      </w:r>
      <w:r w:rsidR="00010482" w:rsidRPr="00010482">
        <w:rPr>
          <w:sz w:val="24"/>
          <w:u w:val="single"/>
          <w:rtl/>
        </w:rPr>
        <w:instrText xml:space="preserve"> </w:instrText>
      </w:r>
      <w:r w:rsidR="00010482" w:rsidRPr="00010482">
        <w:rPr>
          <w:sz w:val="24"/>
          <w:u w:val="single"/>
          <w:rtl/>
        </w:rPr>
      </w:r>
      <w:r w:rsidR="00010482" w:rsidRPr="00010482">
        <w:rPr>
          <w:sz w:val="24"/>
          <w:u w:val="single"/>
          <w:rtl/>
        </w:rPr>
        <w:fldChar w:fldCharType="separate"/>
      </w:r>
      <w:r w:rsidR="00010482" w:rsidRPr="00010482">
        <w:rPr>
          <w:noProof/>
          <w:sz w:val="24"/>
          <w:u w:val="single"/>
          <w:rtl/>
        </w:rPr>
        <w:t> </w:t>
      </w:r>
      <w:r w:rsidR="00010482">
        <w:rPr>
          <w:rFonts w:hint="cs"/>
          <w:noProof/>
          <w:sz w:val="24"/>
          <w:u w:val="single"/>
          <w:rtl/>
        </w:rPr>
        <w:t xml:space="preserve">        </w:t>
      </w:r>
      <w:r w:rsidR="00010482" w:rsidRPr="00010482">
        <w:rPr>
          <w:noProof/>
          <w:sz w:val="24"/>
          <w:u w:val="single"/>
          <w:rtl/>
        </w:rPr>
        <w:t> </w:t>
      </w:r>
      <w:r w:rsidR="00010482" w:rsidRPr="00010482">
        <w:rPr>
          <w:noProof/>
          <w:sz w:val="24"/>
          <w:u w:val="single"/>
          <w:rtl/>
        </w:rPr>
        <w:t> </w:t>
      </w:r>
      <w:r w:rsidR="00010482" w:rsidRPr="00010482">
        <w:rPr>
          <w:noProof/>
          <w:sz w:val="24"/>
          <w:u w:val="single"/>
          <w:rtl/>
        </w:rPr>
        <w:t> </w:t>
      </w:r>
      <w:r w:rsidR="00010482" w:rsidRPr="00010482">
        <w:rPr>
          <w:noProof/>
          <w:sz w:val="24"/>
          <w:u w:val="single"/>
          <w:rtl/>
        </w:rPr>
        <w:t> </w:t>
      </w:r>
      <w:r w:rsidR="00010482" w:rsidRPr="00010482">
        <w:rPr>
          <w:sz w:val="24"/>
          <w:u w:val="single"/>
          <w:rtl/>
        </w:rPr>
        <w:fldChar w:fldCharType="end"/>
      </w:r>
      <w:bookmarkEnd w:id="122"/>
      <w:r w:rsidR="00010482">
        <w:rPr>
          <w:rFonts w:hint="cs"/>
          <w:sz w:val="24"/>
          <w:rtl/>
        </w:rPr>
        <w:t xml:space="preserve"> </w:t>
      </w:r>
      <w:r w:rsidRPr="00456D57">
        <w:rPr>
          <w:rFonts w:hint="cs"/>
          <w:sz w:val="24"/>
          <w:rtl/>
        </w:rPr>
        <w:t>ועד</w:t>
      </w:r>
      <w:r w:rsidRPr="00456D57">
        <w:rPr>
          <w:sz w:val="24"/>
          <w:rtl/>
        </w:rPr>
        <w:t xml:space="preserve"> </w:t>
      </w:r>
      <w:r w:rsidRPr="00456D57">
        <w:rPr>
          <w:rFonts w:hint="cs"/>
          <w:sz w:val="24"/>
          <w:rtl/>
        </w:rPr>
        <w:t>יום</w:t>
      </w:r>
      <w:r w:rsidRPr="00456D57">
        <w:rPr>
          <w:sz w:val="24"/>
          <w:rtl/>
        </w:rPr>
        <w:t xml:space="preserve"> </w:t>
      </w:r>
      <w:r w:rsidR="00010482" w:rsidRPr="00010482">
        <w:rPr>
          <w:sz w:val="24"/>
          <w:u w:val="single"/>
          <w:rtl/>
        </w:rPr>
        <w:fldChar w:fldCharType="begin">
          <w:ffData>
            <w:name w:val="Text8"/>
            <w:enabled/>
            <w:calcOnExit w:val="0"/>
            <w:statusText w:type="text" w:val="תאריך סיום"/>
            <w:textInput/>
          </w:ffData>
        </w:fldChar>
      </w:r>
      <w:bookmarkStart w:id="123" w:name="Text8"/>
      <w:r w:rsidR="00010482" w:rsidRPr="00010482">
        <w:rPr>
          <w:sz w:val="24"/>
          <w:u w:val="single"/>
          <w:rtl/>
        </w:rPr>
        <w:instrText xml:space="preserve"> </w:instrText>
      </w:r>
      <w:r w:rsidR="00010482" w:rsidRPr="00010482">
        <w:rPr>
          <w:sz w:val="24"/>
          <w:u w:val="single"/>
        </w:rPr>
        <w:instrText>FORMTEXT</w:instrText>
      </w:r>
      <w:r w:rsidR="00010482" w:rsidRPr="00010482">
        <w:rPr>
          <w:sz w:val="24"/>
          <w:u w:val="single"/>
          <w:rtl/>
        </w:rPr>
        <w:instrText xml:space="preserve"> </w:instrText>
      </w:r>
      <w:r w:rsidR="00010482" w:rsidRPr="00010482">
        <w:rPr>
          <w:sz w:val="24"/>
          <w:u w:val="single"/>
          <w:rtl/>
        </w:rPr>
      </w:r>
      <w:r w:rsidR="00010482" w:rsidRPr="00010482">
        <w:rPr>
          <w:sz w:val="24"/>
          <w:u w:val="single"/>
          <w:rtl/>
        </w:rPr>
        <w:fldChar w:fldCharType="separate"/>
      </w:r>
      <w:r w:rsidR="00010482" w:rsidRPr="00010482">
        <w:rPr>
          <w:noProof/>
          <w:sz w:val="24"/>
          <w:u w:val="single"/>
          <w:rtl/>
        </w:rPr>
        <w:t> </w:t>
      </w:r>
      <w:r w:rsidR="00010482">
        <w:rPr>
          <w:rFonts w:hint="cs"/>
          <w:noProof/>
          <w:sz w:val="24"/>
          <w:u w:val="single"/>
          <w:rtl/>
        </w:rPr>
        <w:t xml:space="preserve">  </w:t>
      </w:r>
      <w:r w:rsidR="00010482" w:rsidRPr="00010482">
        <w:rPr>
          <w:rFonts w:hint="cs"/>
          <w:noProof/>
          <w:sz w:val="24"/>
          <w:u w:val="single"/>
          <w:rtl/>
        </w:rPr>
        <w:t xml:space="preserve">      </w:t>
      </w:r>
      <w:r w:rsidR="00010482" w:rsidRPr="00010482">
        <w:rPr>
          <w:noProof/>
          <w:sz w:val="24"/>
          <w:u w:val="single"/>
          <w:rtl/>
        </w:rPr>
        <w:t> </w:t>
      </w:r>
      <w:r w:rsidR="00010482" w:rsidRPr="00010482">
        <w:rPr>
          <w:noProof/>
          <w:sz w:val="24"/>
          <w:u w:val="single"/>
          <w:rtl/>
        </w:rPr>
        <w:t> </w:t>
      </w:r>
      <w:r w:rsidR="00010482" w:rsidRPr="00010482">
        <w:rPr>
          <w:noProof/>
          <w:sz w:val="24"/>
          <w:u w:val="single"/>
          <w:rtl/>
        </w:rPr>
        <w:t> </w:t>
      </w:r>
      <w:r w:rsidR="00010482" w:rsidRPr="00010482">
        <w:rPr>
          <w:noProof/>
          <w:sz w:val="24"/>
          <w:u w:val="single"/>
          <w:rtl/>
        </w:rPr>
        <w:t> </w:t>
      </w:r>
      <w:r w:rsidR="00010482" w:rsidRPr="00010482">
        <w:rPr>
          <w:sz w:val="24"/>
          <w:u w:val="single"/>
          <w:rtl/>
        </w:rPr>
        <w:fldChar w:fldCharType="end"/>
      </w:r>
      <w:bookmarkEnd w:id="123"/>
      <w:r w:rsidRPr="00456D57">
        <w:rPr>
          <w:sz w:val="24"/>
          <w:rtl/>
        </w:rPr>
        <w:t xml:space="preserve">. </w:t>
      </w:r>
      <w:r w:rsidRPr="00456D57">
        <w:rPr>
          <w:rFonts w:hint="cs"/>
          <w:sz w:val="24"/>
          <w:rtl/>
        </w:rPr>
        <w:t>כניסת</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לתוקף</w:t>
      </w:r>
      <w:r w:rsidRPr="00456D57">
        <w:rPr>
          <w:sz w:val="24"/>
          <w:rtl/>
        </w:rPr>
        <w:t xml:space="preserve"> </w:t>
      </w:r>
      <w:r w:rsidRPr="00456D57">
        <w:rPr>
          <w:rFonts w:hint="cs"/>
          <w:sz w:val="24"/>
          <w:rtl/>
        </w:rPr>
        <w:t>מותנית</w:t>
      </w:r>
      <w:r w:rsidRPr="00456D57">
        <w:rPr>
          <w:sz w:val="24"/>
          <w:rtl/>
        </w:rPr>
        <w:t xml:space="preserve"> </w:t>
      </w:r>
      <w:r w:rsidRPr="00456D57">
        <w:rPr>
          <w:rFonts w:hint="cs"/>
          <w:sz w:val="24"/>
          <w:rtl/>
        </w:rPr>
        <w:t>בין</w:t>
      </w:r>
      <w:r w:rsidRPr="00456D57">
        <w:rPr>
          <w:sz w:val="24"/>
          <w:rtl/>
        </w:rPr>
        <w:t xml:space="preserve"> </w:t>
      </w:r>
      <w:r w:rsidRPr="00456D57">
        <w:rPr>
          <w:rFonts w:hint="cs"/>
          <w:sz w:val="24"/>
          <w:rtl/>
        </w:rPr>
        <w:t>היתר</w:t>
      </w:r>
      <w:r w:rsidRPr="00456D57">
        <w:rPr>
          <w:sz w:val="24"/>
          <w:rtl/>
        </w:rPr>
        <w:t xml:space="preserve"> </w:t>
      </w:r>
      <w:r w:rsidRPr="00456D57">
        <w:rPr>
          <w:rFonts w:hint="cs"/>
          <w:sz w:val="24"/>
          <w:rtl/>
        </w:rPr>
        <w:t>בחתימתו</w:t>
      </w:r>
      <w:r w:rsidRPr="00456D57">
        <w:rPr>
          <w:sz w:val="24"/>
          <w:rtl/>
        </w:rPr>
        <w:t xml:space="preserve"> </w:t>
      </w:r>
      <w:r w:rsidR="00A8545D">
        <w:rPr>
          <w:rFonts w:hint="cs"/>
          <w:sz w:val="24"/>
          <w:rtl/>
        </w:rPr>
        <w:t>על ידי</w:t>
      </w:r>
      <w:r w:rsidRPr="00456D57">
        <w:rPr>
          <w:sz w:val="24"/>
          <w:rtl/>
        </w:rPr>
        <w:t xml:space="preserve"> </w:t>
      </w:r>
      <w:r w:rsidRPr="00456D57">
        <w:rPr>
          <w:rFonts w:hint="cs"/>
          <w:sz w:val="24"/>
          <w:rtl/>
        </w:rPr>
        <w:t>מורשי</w:t>
      </w:r>
      <w:r w:rsidRPr="00456D57">
        <w:rPr>
          <w:sz w:val="24"/>
          <w:rtl/>
        </w:rPr>
        <w:t xml:space="preserve"> </w:t>
      </w:r>
      <w:r w:rsidRPr="00456D57">
        <w:rPr>
          <w:rFonts w:hint="cs"/>
          <w:sz w:val="24"/>
          <w:rtl/>
        </w:rPr>
        <w:t>החתימה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נותן</w:t>
      </w:r>
      <w:r w:rsidRPr="00456D57">
        <w:rPr>
          <w:sz w:val="24"/>
          <w:rtl/>
        </w:rPr>
        <w:t xml:space="preserve"> </w:t>
      </w:r>
      <w:r w:rsidRPr="00456D57">
        <w:rPr>
          <w:rFonts w:hint="cs"/>
          <w:sz w:val="24"/>
          <w:rtl/>
        </w:rPr>
        <w:t>השירותים</w:t>
      </w:r>
      <w:r w:rsidRPr="00456D57">
        <w:rPr>
          <w:sz w:val="24"/>
          <w:rtl/>
        </w:rPr>
        <w:t xml:space="preserve"> </w:t>
      </w:r>
      <w:r w:rsidRPr="00456D57">
        <w:rPr>
          <w:rFonts w:hint="cs"/>
          <w:sz w:val="24"/>
          <w:rtl/>
        </w:rPr>
        <w:t>ו</w:t>
      </w:r>
      <w:r w:rsidR="00A8545D">
        <w:rPr>
          <w:rFonts w:hint="cs"/>
          <w:sz w:val="24"/>
          <w:rtl/>
        </w:rPr>
        <w:t>על ידי</w:t>
      </w:r>
      <w:r w:rsidRPr="00456D57">
        <w:rPr>
          <w:sz w:val="24"/>
          <w:rtl/>
        </w:rPr>
        <w:t xml:space="preserve"> </w:t>
      </w:r>
      <w:r w:rsidRPr="00456D57">
        <w:rPr>
          <w:rFonts w:hint="cs"/>
          <w:sz w:val="24"/>
          <w:rtl/>
        </w:rPr>
        <w:t>מורשי</w:t>
      </w:r>
      <w:r w:rsidRPr="00456D57">
        <w:rPr>
          <w:sz w:val="24"/>
          <w:rtl/>
        </w:rPr>
        <w:t xml:space="preserve"> </w:t>
      </w:r>
      <w:r w:rsidRPr="00456D57">
        <w:rPr>
          <w:rFonts w:hint="cs"/>
          <w:sz w:val="24"/>
          <w:rtl/>
        </w:rPr>
        <w:t>החתימה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בהם</w:t>
      </w:r>
      <w:r w:rsidRPr="00456D57">
        <w:rPr>
          <w:sz w:val="24"/>
          <w:rtl/>
        </w:rPr>
        <w:t xml:space="preserve"> </w:t>
      </w:r>
      <w:r w:rsidRPr="00456D57">
        <w:rPr>
          <w:rFonts w:hint="cs"/>
          <w:sz w:val="24"/>
          <w:rtl/>
        </w:rPr>
        <w:t>אחד</w:t>
      </w:r>
      <w:r w:rsidRPr="00456D57">
        <w:rPr>
          <w:sz w:val="24"/>
          <w:rtl/>
        </w:rPr>
        <w:t xml:space="preserve"> </w:t>
      </w:r>
      <w:r w:rsidRPr="00456D57">
        <w:rPr>
          <w:rFonts w:hint="cs"/>
          <w:sz w:val="24"/>
          <w:rtl/>
        </w:rPr>
        <w:t>מבין</w:t>
      </w:r>
      <w:r w:rsidRPr="00456D57">
        <w:rPr>
          <w:sz w:val="24"/>
          <w:rtl/>
        </w:rPr>
        <w:t xml:space="preserve"> </w:t>
      </w:r>
      <w:r w:rsidRPr="00456D57">
        <w:rPr>
          <w:rFonts w:hint="cs"/>
          <w:sz w:val="24"/>
          <w:rtl/>
        </w:rPr>
        <w:t>בעלי</w:t>
      </w:r>
      <w:r w:rsidRPr="00456D57">
        <w:rPr>
          <w:sz w:val="24"/>
          <w:rtl/>
        </w:rPr>
        <w:t xml:space="preserve"> </w:t>
      </w:r>
      <w:r w:rsidRPr="00456D57">
        <w:rPr>
          <w:rFonts w:hint="cs"/>
          <w:sz w:val="24"/>
          <w:rtl/>
        </w:rPr>
        <w:t>התפקידים</w:t>
      </w:r>
      <w:r w:rsidRPr="00456D57">
        <w:rPr>
          <w:sz w:val="24"/>
          <w:rtl/>
        </w:rPr>
        <w:t xml:space="preserve"> </w:t>
      </w:r>
      <w:r w:rsidRPr="00456D57">
        <w:rPr>
          <w:rFonts w:hint="cs"/>
          <w:sz w:val="24"/>
          <w:rtl/>
        </w:rPr>
        <w:t>הבאים</w:t>
      </w:r>
      <w:r w:rsidRPr="00456D57">
        <w:rPr>
          <w:sz w:val="24"/>
          <w:rtl/>
        </w:rPr>
        <w:t xml:space="preserve">: </w:t>
      </w:r>
      <w:r w:rsidRPr="00456D57">
        <w:rPr>
          <w:rFonts w:hint="cs"/>
          <w:sz w:val="24"/>
          <w:rtl/>
        </w:rPr>
        <w:t>חשב</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סגן</w:t>
      </w:r>
      <w:r w:rsidRPr="00456D57">
        <w:rPr>
          <w:sz w:val="24"/>
          <w:rtl/>
        </w:rPr>
        <w:t xml:space="preserve"> </w:t>
      </w:r>
      <w:r w:rsidRPr="00456D57">
        <w:rPr>
          <w:rFonts w:hint="cs"/>
          <w:sz w:val="24"/>
          <w:rtl/>
        </w:rPr>
        <w:t>חשב</w:t>
      </w:r>
      <w:r w:rsidRPr="00D14819">
        <w:rPr>
          <w:sz w:val="24"/>
          <w:rtl/>
        </w:rPr>
        <w:t xml:space="preserve"> </w:t>
      </w:r>
      <w:r w:rsidRPr="00456D57">
        <w:rPr>
          <w:rFonts w:hint="cs"/>
          <w:sz w:val="24"/>
          <w:rtl/>
        </w:rPr>
        <w:t>המשרד</w:t>
      </w:r>
      <w:r w:rsidRPr="00456D57">
        <w:rPr>
          <w:sz w:val="24"/>
          <w:rtl/>
        </w:rPr>
        <w:t>.</w:t>
      </w:r>
    </w:p>
    <w:p w14:paraId="2F71ABA8" w14:textId="77777777" w:rsidR="002C6DE8" w:rsidRPr="00456D57" w:rsidRDefault="002C6DE8" w:rsidP="007D0D06">
      <w:pPr>
        <w:pStyle w:val="a8"/>
        <w:ind w:left="935"/>
        <w:rPr>
          <w:sz w:val="24"/>
          <w:rtl/>
        </w:rPr>
      </w:pPr>
      <w:r w:rsidRPr="00456D57">
        <w:rPr>
          <w:rFonts w:hint="cs"/>
          <w:sz w:val="24"/>
          <w:rtl/>
        </w:rPr>
        <w:lastRenderedPageBreak/>
        <w:t>למשרד</w:t>
      </w:r>
      <w:r w:rsidRPr="00456D57">
        <w:rPr>
          <w:sz w:val="24"/>
          <w:rtl/>
        </w:rPr>
        <w:t xml:space="preserve"> </w:t>
      </w:r>
      <w:r w:rsidRPr="00456D57">
        <w:rPr>
          <w:rFonts w:hint="cs"/>
          <w:sz w:val="24"/>
          <w:rtl/>
        </w:rPr>
        <w:t>שמורה</w:t>
      </w:r>
      <w:r w:rsidRPr="00456D57">
        <w:rPr>
          <w:sz w:val="24"/>
          <w:rtl/>
        </w:rPr>
        <w:t xml:space="preserve"> </w:t>
      </w:r>
      <w:r w:rsidRPr="00456D57">
        <w:rPr>
          <w:rFonts w:hint="cs"/>
          <w:sz w:val="24"/>
          <w:rtl/>
        </w:rPr>
        <w:t>הזכות</w:t>
      </w:r>
      <w:r w:rsidRPr="00456D57">
        <w:rPr>
          <w:sz w:val="24"/>
          <w:rtl/>
        </w:rPr>
        <w:t xml:space="preserve"> </w:t>
      </w:r>
      <w:r w:rsidRPr="00456D57">
        <w:rPr>
          <w:rFonts w:hint="cs"/>
          <w:sz w:val="24"/>
          <w:rtl/>
        </w:rPr>
        <w:t>הבלעדית</w:t>
      </w:r>
      <w:r w:rsidRPr="00456D57">
        <w:rPr>
          <w:sz w:val="24"/>
          <w:rtl/>
        </w:rPr>
        <w:t xml:space="preserve"> </w:t>
      </w:r>
      <w:r w:rsidRPr="00456D57">
        <w:rPr>
          <w:rFonts w:hint="cs"/>
          <w:sz w:val="24"/>
          <w:rtl/>
        </w:rPr>
        <w:t>להאריך</w:t>
      </w:r>
      <w:r w:rsidRPr="00456D57">
        <w:rPr>
          <w:sz w:val="24"/>
          <w:rtl/>
        </w:rPr>
        <w:t xml:space="preserve"> </w:t>
      </w:r>
      <w:r w:rsidRPr="00456D57">
        <w:rPr>
          <w:rFonts w:hint="cs"/>
          <w:sz w:val="24"/>
          <w:rtl/>
        </w:rPr>
        <w:t>את</w:t>
      </w:r>
      <w:r w:rsidRPr="00456D57">
        <w:rPr>
          <w:sz w:val="24"/>
          <w:rtl/>
        </w:rPr>
        <w:t xml:space="preserve"> </w:t>
      </w:r>
      <w:r w:rsidRPr="00456D57">
        <w:rPr>
          <w:rFonts w:hint="cs"/>
          <w:sz w:val="24"/>
          <w:rtl/>
        </w:rPr>
        <w:t>תקופת</w:t>
      </w:r>
      <w:r w:rsidRPr="00456D57">
        <w:rPr>
          <w:sz w:val="24"/>
          <w:rtl/>
        </w:rPr>
        <w:t xml:space="preserve"> </w:t>
      </w:r>
      <w:r w:rsidRPr="00456D57">
        <w:rPr>
          <w:rFonts w:hint="cs"/>
          <w:sz w:val="24"/>
          <w:rtl/>
        </w:rPr>
        <w:t>ההתקשרות</w:t>
      </w:r>
      <w:r w:rsidRPr="00456D57">
        <w:rPr>
          <w:sz w:val="24"/>
          <w:rtl/>
        </w:rPr>
        <w:t xml:space="preserve"> </w:t>
      </w:r>
      <w:r w:rsidRPr="00456D57">
        <w:rPr>
          <w:rFonts w:hint="cs"/>
          <w:sz w:val="24"/>
          <w:rtl/>
        </w:rPr>
        <w:t>בתקופות</w:t>
      </w:r>
      <w:r w:rsidRPr="00456D57">
        <w:rPr>
          <w:sz w:val="24"/>
          <w:rtl/>
        </w:rPr>
        <w:t xml:space="preserve"> </w:t>
      </w:r>
      <w:r w:rsidRPr="00456D57">
        <w:rPr>
          <w:rFonts w:hint="cs"/>
          <w:sz w:val="24"/>
          <w:rtl/>
        </w:rPr>
        <w:t>נוספות</w:t>
      </w:r>
      <w:r w:rsidRPr="00456D57">
        <w:rPr>
          <w:sz w:val="24"/>
          <w:rtl/>
        </w:rPr>
        <w:t xml:space="preserve">, </w:t>
      </w:r>
      <w:r w:rsidRPr="00456D57">
        <w:rPr>
          <w:rFonts w:hint="cs"/>
          <w:sz w:val="24"/>
          <w:rtl/>
        </w:rPr>
        <w:t>בנות</w:t>
      </w:r>
      <w:r w:rsidRPr="00456D57">
        <w:rPr>
          <w:sz w:val="24"/>
          <w:rtl/>
        </w:rPr>
        <w:t xml:space="preserve">  </w:t>
      </w:r>
      <w:r w:rsidRPr="00456D57">
        <w:rPr>
          <w:rFonts w:hint="cs"/>
          <w:sz w:val="24"/>
          <w:rtl/>
        </w:rPr>
        <w:t>עד</w:t>
      </w:r>
      <w:r w:rsidRPr="00456D57">
        <w:rPr>
          <w:sz w:val="24"/>
          <w:rtl/>
        </w:rPr>
        <w:t xml:space="preserve"> </w:t>
      </w:r>
      <w:r w:rsidRPr="00456D57">
        <w:rPr>
          <w:rFonts w:hint="cs"/>
          <w:sz w:val="24"/>
          <w:rtl/>
        </w:rPr>
        <w:t>שנה</w:t>
      </w:r>
      <w:r w:rsidRPr="00456D57">
        <w:rPr>
          <w:sz w:val="24"/>
          <w:rtl/>
        </w:rPr>
        <w:t xml:space="preserve"> </w:t>
      </w:r>
      <w:r w:rsidRPr="00456D57">
        <w:rPr>
          <w:rFonts w:hint="cs"/>
          <w:sz w:val="24"/>
          <w:rtl/>
        </w:rPr>
        <w:t>כל</w:t>
      </w:r>
      <w:r w:rsidRPr="00456D57">
        <w:rPr>
          <w:sz w:val="24"/>
          <w:rtl/>
        </w:rPr>
        <w:t xml:space="preserve"> </w:t>
      </w:r>
      <w:r w:rsidRPr="00456D57">
        <w:rPr>
          <w:rFonts w:hint="cs"/>
          <w:sz w:val="24"/>
          <w:rtl/>
        </w:rPr>
        <w:t>אחת</w:t>
      </w:r>
      <w:r w:rsidRPr="00456D57">
        <w:rPr>
          <w:sz w:val="24"/>
          <w:rtl/>
        </w:rPr>
        <w:t xml:space="preserve">. </w:t>
      </w:r>
      <w:r w:rsidRPr="00456D57">
        <w:rPr>
          <w:rFonts w:hint="cs"/>
          <w:sz w:val="24"/>
          <w:rtl/>
        </w:rPr>
        <w:t>סך</w:t>
      </w:r>
      <w:r w:rsidRPr="00456D57">
        <w:rPr>
          <w:sz w:val="24"/>
          <w:rtl/>
        </w:rPr>
        <w:t xml:space="preserve"> </w:t>
      </w:r>
      <w:r w:rsidRPr="00456D57">
        <w:rPr>
          <w:rFonts w:hint="cs"/>
          <w:sz w:val="24"/>
          <w:rtl/>
        </w:rPr>
        <w:t>כל</w:t>
      </w:r>
      <w:r w:rsidRPr="00456D57">
        <w:rPr>
          <w:sz w:val="24"/>
          <w:rtl/>
        </w:rPr>
        <w:t xml:space="preserve"> </w:t>
      </w:r>
      <w:r w:rsidRPr="00456D57">
        <w:rPr>
          <w:rFonts w:hint="cs"/>
          <w:sz w:val="24"/>
          <w:rtl/>
        </w:rPr>
        <w:t>תקופות</w:t>
      </w:r>
      <w:r w:rsidRPr="00456D57">
        <w:rPr>
          <w:sz w:val="24"/>
          <w:rtl/>
        </w:rPr>
        <w:t xml:space="preserve"> </w:t>
      </w:r>
      <w:r w:rsidRPr="00456D57">
        <w:rPr>
          <w:rFonts w:hint="cs"/>
          <w:sz w:val="24"/>
          <w:rtl/>
        </w:rPr>
        <w:t>ההארכה</w:t>
      </w:r>
      <w:r w:rsidRPr="00456D57">
        <w:rPr>
          <w:sz w:val="24"/>
          <w:rtl/>
        </w:rPr>
        <w:t xml:space="preserve"> </w:t>
      </w:r>
      <w:r w:rsidRPr="00456D57">
        <w:rPr>
          <w:rFonts w:hint="cs"/>
          <w:sz w:val="24"/>
          <w:rtl/>
        </w:rPr>
        <w:t>לא</w:t>
      </w:r>
      <w:r w:rsidRPr="00456D57">
        <w:rPr>
          <w:sz w:val="24"/>
          <w:rtl/>
        </w:rPr>
        <w:t xml:space="preserve"> </w:t>
      </w:r>
      <w:r w:rsidRPr="00456D57">
        <w:rPr>
          <w:rFonts w:hint="cs"/>
          <w:sz w:val="24"/>
          <w:rtl/>
        </w:rPr>
        <w:t>יעלו</w:t>
      </w:r>
      <w:r w:rsidRPr="00456D57">
        <w:rPr>
          <w:sz w:val="24"/>
          <w:rtl/>
        </w:rPr>
        <w:t xml:space="preserve"> </w:t>
      </w:r>
      <w:r w:rsidRPr="00456D57">
        <w:rPr>
          <w:rFonts w:hint="cs"/>
          <w:sz w:val="24"/>
          <w:rtl/>
        </w:rPr>
        <w:t>על</w:t>
      </w:r>
      <w:r w:rsidRPr="00456D57">
        <w:rPr>
          <w:sz w:val="24"/>
          <w:rtl/>
        </w:rPr>
        <w:t xml:space="preserve"> </w:t>
      </w:r>
      <w:r w:rsidRPr="00456D57">
        <w:rPr>
          <w:rFonts w:hint="cs"/>
          <w:sz w:val="24"/>
          <w:rtl/>
        </w:rPr>
        <w:t>ארבע</w:t>
      </w:r>
      <w:r w:rsidRPr="00456D57">
        <w:rPr>
          <w:sz w:val="24"/>
          <w:rtl/>
        </w:rPr>
        <w:t xml:space="preserve"> </w:t>
      </w:r>
      <w:r w:rsidRPr="00456D57">
        <w:rPr>
          <w:rFonts w:hint="cs"/>
          <w:sz w:val="24"/>
          <w:rtl/>
        </w:rPr>
        <w:t>שנים</w:t>
      </w:r>
      <w:r w:rsidRPr="00456D57">
        <w:rPr>
          <w:sz w:val="24"/>
          <w:rtl/>
        </w:rPr>
        <w:t xml:space="preserve">, </w:t>
      </w:r>
      <w:r w:rsidRPr="00456D57">
        <w:rPr>
          <w:rFonts w:hint="cs"/>
          <w:sz w:val="24"/>
          <w:rtl/>
        </w:rPr>
        <w:t>הכל</w:t>
      </w:r>
      <w:r w:rsidRPr="00456D57">
        <w:rPr>
          <w:sz w:val="24"/>
          <w:rtl/>
        </w:rPr>
        <w:t xml:space="preserve"> </w:t>
      </w:r>
      <w:r w:rsidRPr="00456D57">
        <w:rPr>
          <w:rFonts w:hint="cs"/>
          <w:sz w:val="24"/>
          <w:rtl/>
        </w:rPr>
        <w:t>בכפוף</w:t>
      </w:r>
      <w:r w:rsidRPr="00456D57">
        <w:rPr>
          <w:sz w:val="24"/>
          <w:rtl/>
        </w:rPr>
        <w:t xml:space="preserve"> </w:t>
      </w:r>
      <w:r w:rsidRPr="00456D57">
        <w:rPr>
          <w:rFonts w:hint="cs"/>
          <w:sz w:val="24"/>
          <w:rtl/>
        </w:rPr>
        <w:t>לצרכי</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לאישור</w:t>
      </w:r>
      <w:r w:rsidRPr="00456D57">
        <w:rPr>
          <w:sz w:val="24"/>
          <w:rtl/>
        </w:rPr>
        <w:t xml:space="preserve"> </w:t>
      </w:r>
      <w:r w:rsidRPr="00456D57">
        <w:rPr>
          <w:rFonts w:hint="cs"/>
          <w:sz w:val="24"/>
          <w:rtl/>
        </w:rPr>
        <w:t>התקציב</w:t>
      </w:r>
      <w:r w:rsidRPr="00456D57">
        <w:rPr>
          <w:sz w:val="24"/>
          <w:rtl/>
        </w:rPr>
        <w:t xml:space="preserve"> </w:t>
      </w:r>
      <w:r w:rsidRPr="00456D57">
        <w:rPr>
          <w:rFonts w:hint="cs"/>
          <w:sz w:val="24"/>
          <w:rtl/>
        </w:rPr>
        <w:t>מדי</w:t>
      </w:r>
      <w:r w:rsidRPr="00456D57">
        <w:rPr>
          <w:sz w:val="24"/>
          <w:rtl/>
        </w:rPr>
        <w:t xml:space="preserve"> </w:t>
      </w:r>
      <w:r w:rsidRPr="00456D57">
        <w:rPr>
          <w:rFonts w:hint="cs"/>
          <w:sz w:val="24"/>
          <w:rtl/>
        </w:rPr>
        <w:t>שנה</w:t>
      </w:r>
      <w:r w:rsidRPr="00456D57">
        <w:rPr>
          <w:sz w:val="24"/>
          <w:rtl/>
        </w:rPr>
        <w:t xml:space="preserve"> </w:t>
      </w:r>
      <w:r w:rsidRPr="00456D57">
        <w:rPr>
          <w:rFonts w:hint="cs"/>
          <w:sz w:val="24"/>
          <w:rtl/>
        </w:rPr>
        <w:t>בשנה</w:t>
      </w:r>
      <w:r w:rsidRPr="00456D57">
        <w:rPr>
          <w:sz w:val="24"/>
          <w:rtl/>
        </w:rPr>
        <w:t xml:space="preserve">, </w:t>
      </w:r>
      <w:r w:rsidRPr="00456D57">
        <w:rPr>
          <w:rFonts w:hint="cs"/>
          <w:sz w:val="24"/>
          <w:rtl/>
        </w:rPr>
        <w:t>למגבלות</w:t>
      </w:r>
      <w:r w:rsidRPr="00456D57">
        <w:rPr>
          <w:sz w:val="24"/>
          <w:rtl/>
        </w:rPr>
        <w:t xml:space="preserve"> </w:t>
      </w:r>
      <w:r w:rsidRPr="00456D57">
        <w:rPr>
          <w:rFonts w:hint="cs"/>
          <w:sz w:val="24"/>
          <w:rtl/>
        </w:rPr>
        <w:t>התקציב</w:t>
      </w:r>
      <w:r w:rsidRPr="00456D57">
        <w:rPr>
          <w:sz w:val="24"/>
          <w:rtl/>
        </w:rPr>
        <w:t xml:space="preserve">, </w:t>
      </w:r>
      <w:r w:rsidRPr="00456D57">
        <w:rPr>
          <w:rFonts w:hint="cs"/>
          <w:sz w:val="24"/>
          <w:rtl/>
        </w:rPr>
        <w:t>לתקציבו</w:t>
      </w:r>
      <w:r w:rsidRPr="00456D57">
        <w:rPr>
          <w:sz w:val="24"/>
          <w:rtl/>
        </w:rPr>
        <w:t xml:space="preserve"> </w:t>
      </w:r>
      <w:r w:rsidRPr="00456D57">
        <w:rPr>
          <w:rFonts w:hint="cs"/>
          <w:sz w:val="24"/>
          <w:rtl/>
        </w:rPr>
        <w:t>המאושר</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להוראות</w:t>
      </w:r>
      <w:r w:rsidRPr="00456D57">
        <w:rPr>
          <w:sz w:val="24"/>
          <w:rtl/>
        </w:rPr>
        <w:t xml:space="preserve"> </w:t>
      </w:r>
      <w:r w:rsidRPr="00456D57">
        <w:rPr>
          <w:rFonts w:hint="cs"/>
          <w:sz w:val="24"/>
          <w:rtl/>
        </w:rPr>
        <w:t>כל</w:t>
      </w:r>
      <w:r w:rsidRPr="00456D57">
        <w:rPr>
          <w:sz w:val="24"/>
          <w:rtl/>
        </w:rPr>
        <w:t xml:space="preserve"> </w:t>
      </w:r>
      <w:r w:rsidRPr="00456D57">
        <w:rPr>
          <w:rFonts w:hint="cs"/>
          <w:sz w:val="24"/>
          <w:rtl/>
        </w:rPr>
        <w:t>דין</w:t>
      </w:r>
      <w:r w:rsidRPr="00456D57">
        <w:rPr>
          <w:sz w:val="24"/>
          <w:rtl/>
        </w:rPr>
        <w:t xml:space="preserve"> </w:t>
      </w:r>
      <w:r w:rsidRPr="00456D57">
        <w:rPr>
          <w:rFonts w:hint="cs"/>
          <w:sz w:val="24"/>
          <w:rtl/>
        </w:rPr>
        <w:t>לרבות</w:t>
      </w:r>
      <w:r w:rsidRPr="00456D57">
        <w:rPr>
          <w:sz w:val="24"/>
          <w:rtl/>
        </w:rPr>
        <w:t xml:space="preserve"> </w:t>
      </w:r>
      <w:r w:rsidRPr="00456D57">
        <w:rPr>
          <w:rFonts w:hint="cs"/>
          <w:sz w:val="24"/>
          <w:rtl/>
        </w:rPr>
        <w:t>הוראות</w:t>
      </w:r>
      <w:r w:rsidRPr="00456D57">
        <w:rPr>
          <w:sz w:val="24"/>
          <w:rtl/>
        </w:rPr>
        <w:t xml:space="preserve"> </w:t>
      </w:r>
      <w:r w:rsidRPr="00456D57">
        <w:rPr>
          <w:rFonts w:hint="cs"/>
          <w:sz w:val="24"/>
          <w:rtl/>
        </w:rPr>
        <w:t>חוק</w:t>
      </w:r>
      <w:r w:rsidRPr="00456D57">
        <w:rPr>
          <w:sz w:val="24"/>
          <w:rtl/>
        </w:rPr>
        <w:t xml:space="preserve"> </w:t>
      </w:r>
      <w:r w:rsidRPr="00456D57">
        <w:rPr>
          <w:rFonts w:hint="cs"/>
          <w:sz w:val="24"/>
          <w:rtl/>
        </w:rPr>
        <w:t>חובת</w:t>
      </w:r>
      <w:r w:rsidRPr="00456D57">
        <w:rPr>
          <w:sz w:val="24"/>
          <w:rtl/>
        </w:rPr>
        <w:t xml:space="preserve"> </w:t>
      </w:r>
      <w:r w:rsidRPr="00456D57">
        <w:rPr>
          <w:rFonts w:hint="cs"/>
          <w:sz w:val="24"/>
          <w:rtl/>
        </w:rPr>
        <w:t>המכרזים</w:t>
      </w:r>
      <w:r w:rsidRPr="00456D57">
        <w:rPr>
          <w:sz w:val="24"/>
          <w:rtl/>
        </w:rPr>
        <w:t xml:space="preserve">, </w:t>
      </w:r>
      <w:r w:rsidRPr="00456D57">
        <w:rPr>
          <w:rFonts w:hint="cs"/>
          <w:sz w:val="24"/>
          <w:rtl/>
        </w:rPr>
        <w:t>התשנ</w:t>
      </w:r>
      <w:r w:rsidRPr="00456D57">
        <w:rPr>
          <w:sz w:val="24"/>
          <w:rtl/>
        </w:rPr>
        <w:t>"</w:t>
      </w:r>
      <w:r w:rsidRPr="00456D57">
        <w:rPr>
          <w:rFonts w:hint="cs"/>
          <w:sz w:val="24"/>
          <w:rtl/>
        </w:rPr>
        <w:t>ב</w:t>
      </w:r>
      <w:r w:rsidRPr="00456D57">
        <w:rPr>
          <w:sz w:val="24"/>
          <w:rtl/>
        </w:rPr>
        <w:t xml:space="preserve">-1992 </w:t>
      </w:r>
      <w:r w:rsidRPr="00456D57">
        <w:rPr>
          <w:rFonts w:hint="cs"/>
          <w:sz w:val="24"/>
          <w:rtl/>
        </w:rPr>
        <w:t>והתקנות</w:t>
      </w:r>
      <w:r w:rsidRPr="00456D57">
        <w:rPr>
          <w:sz w:val="24"/>
          <w:rtl/>
        </w:rPr>
        <w:t xml:space="preserve"> </w:t>
      </w:r>
      <w:r w:rsidRPr="00456D57">
        <w:rPr>
          <w:rFonts w:hint="cs"/>
          <w:sz w:val="24"/>
          <w:rtl/>
        </w:rPr>
        <w:t>שהותקנו</w:t>
      </w:r>
      <w:r w:rsidRPr="00456D57">
        <w:rPr>
          <w:sz w:val="24"/>
          <w:rtl/>
        </w:rPr>
        <w:t xml:space="preserve"> </w:t>
      </w:r>
      <w:r w:rsidRPr="00456D57">
        <w:rPr>
          <w:rFonts w:hint="cs"/>
          <w:sz w:val="24"/>
          <w:rtl/>
        </w:rPr>
        <w:t>מכוחו</w:t>
      </w:r>
      <w:r w:rsidRPr="00456D57">
        <w:rPr>
          <w:sz w:val="24"/>
          <w:rtl/>
        </w:rPr>
        <w:t xml:space="preserve">, </w:t>
      </w:r>
      <w:r w:rsidRPr="00456D57">
        <w:rPr>
          <w:rFonts w:hint="cs"/>
          <w:sz w:val="24"/>
          <w:rtl/>
        </w:rPr>
        <w:t>הוראות</w:t>
      </w:r>
      <w:r w:rsidRPr="00456D57">
        <w:rPr>
          <w:sz w:val="24"/>
          <w:rtl/>
        </w:rPr>
        <w:t xml:space="preserve"> </w:t>
      </w:r>
      <w:r w:rsidRPr="00456D57">
        <w:rPr>
          <w:rFonts w:hint="cs"/>
          <w:sz w:val="24"/>
          <w:rtl/>
        </w:rPr>
        <w:t>החשכ</w:t>
      </w:r>
      <w:r w:rsidRPr="00456D57">
        <w:rPr>
          <w:sz w:val="24"/>
          <w:rtl/>
        </w:rPr>
        <w:t>"</w:t>
      </w:r>
      <w:r w:rsidRPr="00456D57">
        <w:rPr>
          <w:rFonts w:hint="cs"/>
          <w:sz w:val="24"/>
          <w:rtl/>
        </w:rPr>
        <w:t>ל</w:t>
      </w:r>
      <w:r w:rsidRPr="00456D57">
        <w:rPr>
          <w:sz w:val="24"/>
          <w:rtl/>
        </w:rPr>
        <w:t xml:space="preserve"> </w:t>
      </w:r>
      <w:r w:rsidRPr="00456D57">
        <w:rPr>
          <w:rFonts w:hint="cs"/>
          <w:sz w:val="24"/>
          <w:rtl/>
        </w:rPr>
        <w:t>ולהוראות</w:t>
      </w:r>
      <w:r w:rsidRPr="00456D57">
        <w:rPr>
          <w:sz w:val="24"/>
          <w:rtl/>
        </w:rPr>
        <w:t xml:space="preserve"> </w:t>
      </w:r>
      <w:r w:rsidRPr="00456D57">
        <w:rPr>
          <w:rFonts w:hint="cs"/>
          <w:sz w:val="24"/>
          <w:rtl/>
        </w:rPr>
        <w:t>הסכם</w:t>
      </w:r>
      <w:r w:rsidRPr="00456D57">
        <w:rPr>
          <w:sz w:val="24"/>
          <w:rtl/>
        </w:rPr>
        <w:t xml:space="preserve"> </w:t>
      </w:r>
      <w:r w:rsidRPr="00456D57">
        <w:rPr>
          <w:rFonts w:hint="cs"/>
          <w:sz w:val="24"/>
          <w:rtl/>
        </w:rPr>
        <w:t>זה</w:t>
      </w:r>
      <w:r w:rsidRPr="00456D57">
        <w:rPr>
          <w:sz w:val="24"/>
          <w:rtl/>
        </w:rPr>
        <w:t xml:space="preserve">. </w:t>
      </w:r>
      <w:r w:rsidRPr="00456D57">
        <w:rPr>
          <w:rFonts w:hint="cs"/>
          <w:sz w:val="24"/>
          <w:rtl/>
        </w:rPr>
        <w:t>תקופות</w:t>
      </w:r>
      <w:r w:rsidRPr="00456D57">
        <w:rPr>
          <w:sz w:val="24"/>
          <w:rtl/>
        </w:rPr>
        <w:t xml:space="preserve"> </w:t>
      </w:r>
      <w:r w:rsidRPr="00456D57">
        <w:rPr>
          <w:rFonts w:hint="cs"/>
          <w:sz w:val="24"/>
          <w:rtl/>
        </w:rPr>
        <w:t>ההארכה</w:t>
      </w:r>
      <w:r w:rsidRPr="00456D57">
        <w:rPr>
          <w:sz w:val="24"/>
          <w:rtl/>
        </w:rPr>
        <w:t xml:space="preserve"> </w:t>
      </w:r>
      <w:r w:rsidRPr="00456D57">
        <w:rPr>
          <w:rFonts w:hint="cs"/>
          <w:sz w:val="24"/>
          <w:rtl/>
        </w:rPr>
        <w:t>ייחשבו</w:t>
      </w:r>
      <w:r w:rsidRPr="00456D57">
        <w:rPr>
          <w:sz w:val="24"/>
          <w:rtl/>
        </w:rPr>
        <w:t xml:space="preserve"> </w:t>
      </w:r>
      <w:r w:rsidRPr="00456D57">
        <w:rPr>
          <w:rFonts w:hint="cs"/>
          <w:sz w:val="24"/>
          <w:rtl/>
        </w:rPr>
        <w:t>חלק</w:t>
      </w:r>
      <w:r w:rsidRPr="00456D57">
        <w:rPr>
          <w:sz w:val="24"/>
          <w:rtl/>
        </w:rPr>
        <w:t xml:space="preserve"> </w:t>
      </w:r>
      <w:r w:rsidRPr="00456D57">
        <w:rPr>
          <w:rFonts w:hint="cs"/>
          <w:sz w:val="24"/>
          <w:rtl/>
        </w:rPr>
        <w:t>מתקופת</w:t>
      </w:r>
      <w:r w:rsidRPr="00456D57">
        <w:rPr>
          <w:sz w:val="24"/>
          <w:rtl/>
        </w:rPr>
        <w:t xml:space="preserve"> </w:t>
      </w:r>
      <w:r w:rsidRPr="00456D57">
        <w:rPr>
          <w:rFonts w:hint="cs"/>
          <w:sz w:val="24"/>
          <w:rtl/>
        </w:rPr>
        <w:t>ההתקשרות</w:t>
      </w:r>
      <w:r w:rsidRPr="00456D57">
        <w:rPr>
          <w:sz w:val="24"/>
          <w:rtl/>
        </w:rPr>
        <w:t>.</w:t>
      </w:r>
    </w:p>
    <w:p w14:paraId="36D32B0B" w14:textId="77777777" w:rsidR="002C6DE8" w:rsidRPr="005D0CA5" w:rsidRDefault="002C6DE8" w:rsidP="007D0D06">
      <w:pPr>
        <w:pStyle w:val="a8"/>
        <w:numPr>
          <w:ilvl w:val="1"/>
          <w:numId w:val="15"/>
        </w:numPr>
        <w:ind w:left="935" w:hanging="567"/>
        <w:rPr>
          <w:sz w:val="24"/>
          <w:rtl/>
        </w:rPr>
      </w:pPr>
      <w:r w:rsidRPr="005D0CA5">
        <w:rPr>
          <w:rFonts w:hint="cs"/>
          <w:sz w:val="24"/>
          <w:rtl/>
        </w:rPr>
        <w:t>מובהר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זכאי</w:t>
      </w:r>
      <w:r w:rsidRPr="005D0CA5">
        <w:rPr>
          <w:sz w:val="24"/>
          <w:rtl/>
        </w:rPr>
        <w:t xml:space="preserve"> </w:t>
      </w:r>
      <w:r w:rsidRPr="005D0CA5">
        <w:rPr>
          <w:rFonts w:hint="cs"/>
          <w:sz w:val="24"/>
          <w:rtl/>
        </w:rPr>
        <w:t>להארכת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מעבר</w:t>
      </w:r>
      <w:r w:rsidRPr="005D0CA5">
        <w:rPr>
          <w:sz w:val="24"/>
          <w:rtl/>
        </w:rPr>
        <w:t xml:space="preserve"> </w:t>
      </w:r>
      <w:r w:rsidRPr="005D0CA5">
        <w:rPr>
          <w:rFonts w:hint="cs"/>
          <w:sz w:val="24"/>
          <w:rtl/>
        </w:rPr>
        <w:t>לקבוע</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אלא</w:t>
      </w:r>
      <w:r w:rsidRPr="005D0CA5">
        <w:rPr>
          <w:sz w:val="24"/>
          <w:rtl/>
        </w:rPr>
        <w:t xml:space="preserve"> </w:t>
      </w:r>
      <w:r w:rsidRPr="005D0CA5">
        <w:rPr>
          <w:rFonts w:hint="cs"/>
          <w:sz w:val="24"/>
          <w:rtl/>
        </w:rPr>
        <w:t>בהסכמת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והמשרד</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לפעול</w:t>
      </w:r>
      <w:r w:rsidRPr="005D0CA5">
        <w:rPr>
          <w:sz w:val="24"/>
          <w:rtl/>
        </w:rPr>
        <w:t xml:space="preserve"> </w:t>
      </w:r>
      <w:r w:rsidRPr="005D0CA5">
        <w:rPr>
          <w:rFonts w:hint="cs"/>
          <w:sz w:val="24"/>
          <w:rtl/>
        </w:rPr>
        <w:t>בעניין</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הבלעדי</w:t>
      </w:r>
      <w:r w:rsidRPr="005D0CA5">
        <w:rPr>
          <w:sz w:val="24"/>
          <w:rtl/>
        </w:rPr>
        <w:t>.</w:t>
      </w:r>
    </w:p>
    <w:p w14:paraId="5E2704C2" w14:textId="77777777" w:rsidR="00456D57" w:rsidRDefault="002C6DE8" w:rsidP="007D0D06">
      <w:pPr>
        <w:pStyle w:val="a8"/>
        <w:ind w:left="935"/>
        <w:rPr>
          <w:sz w:val="24"/>
        </w:rPr>
      </w:pPr>
      <w:r w:rsidRPr="005D0CA5">
        <w:rPr>
          <w:rFonts w:hint="cs"/>
          <w:sz w:val="24"/>
          <w:rtl/>
        </w:rPr>
        <w:t>הארכת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הרחבת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שיינתנו</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הגדלת</w:t>
      </w:r>
      <w:r w:rsidRPr="005D0CA5">
        <w:rPr>
          <w:sz w:val="24"/>
          <w:rtl/>
        </w:rPr>
        <w:t xml:space="preserve"> </w:t>
      </w:r>
      <w:r w:rsidRPr="005D0CA5">
        <w:rPr>
          <w:rFonts w:hint="cs"/>
          <w:sz w:val="24"/>
          <w:rtl/>
        </w:rPr>
        <w:t>ההיקף</w:t>
      </w:r>
      <w:r w:rsidRPr="005D0CA5">
        <w:rPr>
          <w:sz w:val="24"/>
          <w:rtl/>
        </w:rPr>
        <w:t xml:space="preserve"> </w:t>
      </w:r>
      <w:r w:rsidRPr="005D0CA5">
        <w:rPr>
          <w:rFonts w:hint="cs"/>
          <w:sz w:val="24"/>
          <w:rtl/>
        </w:rPr>
        <w:t>הכספי</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עריכת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שינוי</w:t>
      </w:r>
      <w:r w:rsidRPr="005D0CA5">
        <w:rPr>
          <w:sz w:val="24"/>
          <w:rtl/>
        </w:rPr>
        <w:t xml:space="preserve"> </w:t>
      </w:r>
      <w:r w:rsidRPr="005D0CA5">
        <w:rPr>
          <w:rFonts w:hint="cs"/>
          <w:sz w:val="24"/>
          <w:rtl/>
        </w:rPr>
        <w:t>מהותי</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ייעשו</w:t>
      </w:r>
      <w:r w:rsidRPr="005D0CA5">
        <w:rPr>
          <w:sz w:val="24"/>
          <w:rtl/>
        </w:rPr>
        <w:t xml:space="preserve"> </w:t>
      </w:r>
      <w:r w:rsidRPr="005D0CA5">
        <w:rPr>
          <w:rFonts w:hint="cs"/>
          <w:sz w:val="24"/>
          <w:rtl/>
        </w:rPr>
        <w:t>רק</w:t>
      </w:r>
      <w:r w:rsidRPr="005D0CA5">
        <w:rPr>
          <w:sz w:val="24"/>
          <w:rtl/>
        </w:rPr>
        <w:t xml:space="preserve"> </w:t>
      </w:r>
      <w:r w:rsidRPr="005D0CA5">
        <w:rPr>
          <w:rFonts w:hint="cs"/>
          <w:sz w:val="24"/>
          <w:rtl/>
        </w:rPr>
        <w:t>באישור</w:t>
      </w:r>
      <w:r w:rsidRPr="005D0CA5">
        <w:rPr>
          <w:sz w:val="24"/>
          <w:rtl/>
        </w:rPr>
        <w:t xml:space="preserve"> </w:t>
      </w:r>
      <w:r w:rsidRPr="005D0CA5">
        <w:rPr>
          <w:rFonts w:hint="cs"/>
          <w:sz w:val="24"/>
          <w:rtl/>
        </w:rPr>
        <w:t>מוקדם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ולאחר</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מתאים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מורשי</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בהם</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מבין</w:t>
      </w:r>
      <w:r w:rsidRPr="005D0CA5">
        <w:rPr>
          <w:sz w:val="24"/>
          <w:rtl/>
        </w:rPr>
        <w:t xml:space="preserve"> </w:t>
      </w:r>
      <w:r w:rsidRPr="005D0CA5">
        <w:rPr>
          <w:rFonts w:hint="cs"/>
          <w:sz w:val="24"/>
          <w:rtl/>
        </w:rPr>
        <w:t>בעלי</w:t>
      </w:r>
      <w:r w:rsidRPr="005D0CA5">
        <w:rPr>
          <w:sz w:val="24"/>
          <w:rtl/>
        </w:rPr>
        <w:t xml:space="preserve"> </w:t>
      </w:r>
      <w:r w:rsidRPr="005D0CA5">
        <w:rPr>
          <w:rFonts w:hint="cs"/>
          <w:sz w:val="24"/>
          <w:rtl/>
        </w:rPr>
        <w:t>התפקידים</w:t>
      </w:r>
      <w:r w:rsidRPr="005D0CA5">
        <w:rPr>
          <w:sz w:val="24"/>
          <w:rtl/>
        </w:rPr>
        <w:t xml:space="preserve"> </w:t>
      </w:r>
      <w:r w:rsidRPr="005D0CA5">
        <w:rPr>
          <w:rFonts w:hint="cs"/>
          <w:sz w:val="24"/>
          <w:rtl/>
        </w:rPr>
        <w:t>הבאים</w:t>
      </w:r>
      <w:r w:rsidRPr="005D0CA5">
        <w:rPr>
          <w:sz w:val="24"/>
          <w:rtl/>
        </w:rPr>
        <w:t xml:space="preserve">: </w:t>
      </w:r>
      <w:r w:rsidRPr="005D0CA5">
        <w:rPr>
          <w:rFonts w:hint="cs"/>
          <w:sz w:val="24"/>
          <w:rtl/>
        </w:rPr>
        <w:t>חשב</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סגן</w:t>
      </w:r>
      <w:r w:rsidRPr="005D0CA5">
        <w:rPr>
          <w:sz w:val="24"/>
          <w:rtl/>
        </w:rPr>
        <w:t xml:space="preserve"> </w:t>
      </w:r>
      <w:r w:rsidRPr="005D0CA5">
        <w:rPr>
          <w:rFonts w:hint="cs"/>
          <w:sz w:val="24"/>
          <w:rtl/>
        </w:rPr>
        <w:t>חשב</w:t>
      </w:r>
      <w:r w:rsidRPr="005D0CA5">
        <w:rPr>
          <w:sz w:val="24"/>
          <w:rtl/>
        </w:rPr>
        <w:t xml:space="preserve"> </w:t>
      </w:r>
      <w:r w:rsidRPr="005D0CA5">
        <w:rPr>
          <w:rFonts w:hint="cs"/>
          <w:sz w:val="24"/>
          <w:rtl/>
        </w:rPr>
        <w:t>המשרד</w:t>
      </w:r>
      <w:r w:rsidRPr="005D0CA5">
        <w:rPr>
          <w:sz w:val="24"/>
          <w:rtl/>
        </w:rPr>
        <w:t>.</w:t>
      </w:r>
    </w:p>
    <w:p w14:paraId="19EE766C" w14:textId="3825126E" w:rsidR="00456D57" w:rsidRDefault="002C6DE8" w:rsidP="00BC5969">
      <w:pPr>
        <w:pStyle w:val="a8"/>
        <w:numPr>
          <w:ilvl w:val="1"/>
          <w:numId w:val="15"/>
        </w:numPr>
        <w:ind w:left="935" w:hanging="567"/>
        <w:rPr>
          <w:sz w:val="24"/>
        </w:rPr>
      </w:pPr>
      <w:del w:id="124" w:author="סימה דאי" w:date="2018-04-22T07:31:00Z">
        <w:r w:rsidRPr="00456D57" w:rsidDel="00FC5000">
          <w:rPr>
            <w:rFonts w:hint="cs"/>
            <w:sz w:val="24"/>
            <w:rtl/>
          </w:rPr>
          <w:delText>המשרד</w:delText>
        </w:r>
        <w:r w:rsidRPr="00456D57" w:rsidDel="00FC5000">
          <w:rPr>
            <w:sz w:val="24"/>
            <w:rtl/>
          </w:rPr>
          <w:delText xml:space="preserve"> </w:delText>
        </w:r>
      </w:del>
      <w:ins w:id="125" w:author="סימה דאי" w:date="2018-04-22T07:31:00Z">
        <w:r w:rsidR="00FC5000">
          <w:rPr>
            <w:rFonts w:hint="cs"/>
            <w:sz w:val="24"/>
            <w:rtl/>
          </w:rPr>
          <w:t xml:space="preserve">כל אחד מהצדדים להסכם זה </w:t>
        </w:r>
        <w:r w:rsidR="00FC5000" w:rsidRPr="00456D57">
          <w:rPr>
            <w:sz w:val="24"/>
            <w:rtl/>
          </w:rPr>
          <w:t xml:space="preserve"> </w:t>
        </w:r>
      </w:ins>
      <w:r w:rsidRPr="00456D57">
        <w:rPr>
          <w:rFonts w:hint="cs"/>
          <w:sz w:val="24"/>
          <w:rtl/>
        </w:rPr>
        <w:t>יהיה</w:t>
      </w:r>
      <w:r w:rsidRPr="00456D57">
        <w:rPr>
          <w:sz w:val="24"/>
          <w:rtl/>
        </w:rPr>
        <w:t xml:space="preserve"> </w:t>
      </w:r>
      <w:r w:rsidRPr="00456D57">
        <w:rPr>
          <w:rFonts w:hint="cs"/>
          <w:sz w:val="24"/>
          <w:rtl/>
        </w:rPr>
        <w:t>רשאי</w:t>
      </w:r>
      <w:r w:rsidRPr="00456D57">
        <w:rPr>
          <w:sz w:val="24"/>
          <w:rtl/>
        </w:rPr>
        <w:t xml:space="preserve"> </w:t>
      </w:r>
      <w:r w:rsidRPr="00456D57">
        <w:rPr>
          <w:rFonts w:hint="cs"/>
          <w:sz w:val="24"/>
          <w:rtl/>
        </w:rPr>
        <w:t>להביא</w:t>
      </w:r>
      <w:r w:rsidRPr="00456D57">
        <w:rPr>
          <w:sz w:val="24"/>
          <w:rtl/>
        </w:rPr>
        <w:t xml:space="preserve"> </w:t>
      </w:r>
      <w:r w:rsidRPr="00456D57">
        <w:rPr>
          <w:rFonts w:hint="cs"/>
          <w:sz w:val="24"/>
          <w:rtl/>
        </w:rPr>
        <w:t>את</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לידי</w:t>
      </w:r>
      <w:r w:rsidRPr="00456D57">
        <w:rPr>
          <w:sz w:val="24"/>
          <w:rtl/>
        </w:rPr>
        <w:t xml:space="preserve"> </w:t>
      </w:r>
      <w:r w:rsidRPr="00456D57">
        <w:rPr>
          <w:rFonts w:hint="cs"/>
          <w:sz w:val="24"/>
          <w:rtl/>
        </w:rPr>
        <w:t>גמר</w:t>
      </w:r>
      <w:r w:rsidRPr="00456D57">
        <w:rPr>
          <w:sz w:val="24"/>
          <w:rtl/>
        </w:rPr>
        <w:t xml:space="preserve"> </w:t>
      </w:r>
      <w:r w:rsidRPr="00456D57">
        <w:rPr>
          <w:rFonts w:hint="cs"/>
          <w:sz w:val="24"/>
          <w:rtl/>
        </w:rPr>
        <w:t>כולו</w:t>
      </w:r>
      <w:r w:rsidRPr="00456D57">
        <w:rPr>
          <w:sz w:val="24"/>
          <w:rtl/>
        </w:rPr>
        <w:t xml:space="preserve"> </w:t>
      </w:r>
      <w:r w:rsidRPr="00456D57">
        <w:rPr>
          <w:rFonts w:hint="cs"/>
          <w:sz w:val="24"/>
          <w:rtl/>
        </w:rPr>
        <w:t>או</w:t>
      </w:r>
      <w:r w:rsidRPr="00456D57">
        <w:rPr>
          <w:sz w:val="24"/>
          <w:rtl/>
        </w:rPr>
        <w:t xml:space="preserve"> </w:t>
      </w:r>
      <w:r w:rsidRPr="00456D57">
        <w:rPr>
          <w:rFonts w:hint="cs"/>
          <w:sz w:val="24"/>
          <w:rtl/>
        </w:rPr>
        <w:t>כל</w:t>
      </w:r>
      <w:r w:rsidRPr="00456D57">
        <w:rPr>
          <w:sz w:val="24"/>
          <w:rtl/>
        </w:rPr>
        <w:t xml:space="preserve"> </w:t>
      </w:r>
      <w:r w:rsidRPr="00456D57">
        <w:rPr>
          <w:rFonts w:hint="cs"/>
          <w:sz w:val="24"/>
          <w:rtl/>
        </w:rPr>
        <w:t>חלק</w:t>
      </w:r>
      <w:r w:rsidRPr="00456D57">
        <w:rPr>
          <w:sz w:val="24"/>
          <w:rtl/>
        </w:rPr>
        <w:t xml:space="preserve"> </w:t>
      </w:r>
      <w:r w:rsidRPr="00456D57">
        <w:rPr>
          <w:rFonts w:hint="cs"/>
          <w:sz w:val="24"/>
          <w:rtl/>
        </w:rPr>
        <w:t>ממנו</w:t>
      </w:r>
      <w:r w:rsidRPr="00456D57">
        <w:rPr>
          <w:sz w:val="24"/>
          <w:rtl/>
        </w:rPr>
        <w:t xml:space="preserve"> </w:t>
      </w:r>
      <w:r w:rsidRPr="00456D57">
        <w:rPr>
          <w:rFonts w:hint="cs"/>
          <w:sz w:val="24"/>
          <w:rtl/>
        </w:rPr>
        <w:t>תוך</w:t>
      </w:r>
      <w:r w:rsidRPr="00456D57">
        <w:rPr>
          <w:sz w:val="24"/>
          <w:rtl/>
        </w:rPr>
        <w:t xml:space="preserve"> </w:t>
      </w:r>
      <w:r w:rsidRPr="00456D57">
        <w:rPr>
          <w:rFonts w:hint="cs"/>
          <w:sz w:val="24"/>
          <w:rtl/>
        </w:rPr>
        <w:t>תקופת</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בהתראה</w:t>
      </w:r>
      <w:r w:rsidRPr="00456D57">
        <w:rPr>
          <w:sz w:val="24"/>
          <w:rtl/>
        </w:rPr>
        <w:t xml:space="preserve"> </w:t>
      </w:r>
      <w:r w:rsidRPr="00456D57">
        <w:rPr>
          <w:rFonts w:hint="cs"/>
          <w:sz w:val="24"/>
          <w:rtl/>
        </w:rPr>
        <w:t>של</w:t>
      </w:r>
      <w:r w:rsidRPr="00456D57">
        <w:rPr>
          <w:sz w:val="24"/>
          <w:rtl/>
        </w:rPr>
        <w:t xml:space="preserve"> </w:t>
      </w:r>
      <w:r w:rsidRPr="00BC5969">
        <w:rPr>
          <w:b/>
          <w:bCs/>
          <w:rtl/>
        </w:rPr>
        <w:t>30</w:t>
      </w:r>
      <w:r w:rsidRPr="00456D57">
        <w:rPr>
          <w:sz w:val="24"/>
          <w:rtl/>
        </w:rPr>
        <w:t xml:space="preserve"> </w:t>
      </w:r>
      <w:r w:rsidRPr="00456D57">
        <w:rPr>
          <w:rFonts w:hint="cs"/>
          <w:sz w:val="24"/>
          <w:rtl/>
        </w:rPr>
        <w:t>ימים</w:t>
      </w:r>
      <w:r w:rsidRPr="00456D57">
        <w:rPr>
          <w:sz w:val="24"/>
          <w:rtl/>
        </w:rPr>
        <w:t xml:space="preserve"> </w:t>
      </w:r>
      <w:r w:rsidRPr="00456D57">
        <w:rPr>
          <w:rFonts w:hint="cs"/>
          <w:sz w:val="24"/>
          <w:rtl/>
        </w:rPr>
        <w:t>מראש</w:t>
      </w:r>
      <w:r w:rsidRPr="00456D57">
        <w:rPr>
          <w:sz w:val="24"/>
          <w:rtl/>
        </w:rPr>
        <w:t>.</w:t>
      </w:r>
    </w:p>
    <w:p w14:paraId="6C41CEF2" w14:textId="77777777" w:rsidR="00C77EEF" w:rsidRDefault="002C6DE8" w:rsidP="00BC5969">
      <w:pPr>
        <w:pStyle w:val="a8"/>
        <w:numPr>
          <w:ilvl w:val="1"/>
          <w:numId w:val="15"/>
        </w:numPr>
        <w:ind w:left="935" w:hanging="567"/>
        <w:rPr>
          <w:sz w:val="24"/>
        </w:rPr>
      </w:pPr>
      <w:r w:rsidRPr="00456D57">
        <w:rPr>
          <w:rFonts w:hint="cs"/>
          <w:sz w:val="24"/>
          <w:rtl/>
        </w:rPr>
        <w:t>במקרה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הפרה</w:t>
      </w:r>
      <w:r w:rsidRPr="00456D57">
        <w:rPr>
          <w:sz w:val="24"/>
          <w:rtl/>
        </w:rPr>
        <w:t xml:space="preserve"> </w:t>
      </w:r>
      <w:r w:rsidRPr="00456D57">
        <w:rPr>
          <w:rFonts w:hint="cs"/>
          <w:sz w:val="24"/>
          <w:rtl/>
        </w:rPr>
        <w:t>יסודית</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מצד</w:t>
      </w:r>
      <w:r w:rsidRPr="00456D57">
        <w:rPr>
          <w:sz w:val="24"/>
          <w:rtl/>
        </w:rPr>
        <w:t xml:space="preserve"> </w:t>
      </w:r>
      <w:r w:rsidRPr="00456D57">
        <w:rPr>
          <w:rFonts w:hint="cs"/>
          <w:sz w:val="24"/>
          <w:rtl/>
        </w:rPr>
        <w:t>נותן</w:t>
      </w:r>
      <w:r w:rsidRPr="00456D57">
        <w:rPr>
          <w:sz w:val="24"/>
          <w:rtl/>
        </w:rPr>
        <w:t xml:space="preserve"> </w:t>
      </w:r>
      <w:r w:rsidRPr="00456D57">
        <w:rPr>
          <w:rFonts w:hint="cs"/>
          <w:sz w:val="24"/>
          <w:rtl/>
        </w:rPr>
        <w:t>השירותים</w:t>
      </w:r>
      <w:r w:rsidRPr="00456D57">
        <w:rPr>
          <w:sz w:val="24"/>
          <w:rtl/>
        </w:rPr>
        <w:t xml:space="preserve"> </w:t>
      </w:r>
      <w:r w:rsidRPr="00456D57">
        <w:rPr>
          <w:rFonts w:hint="cs"/>
          <w:sz w:val="24"/>
          <w:rtl/>
        </w:rPr>
        <w:t>או</w:t>
      </w:r>
      <w:r w:rsidRPr="00456D57">
        <w:rPr>
          <w:sz w:val="24"/>
          <w:rtl/>
        </w:rPr>
        <w:t xml:space="preserve"> </w:t>
      </w:r>
      <w:r w:rsidRPr="00456D57">
        <w:rPr>
          <w:rFonts w:hint="cs"/>
          <w:sz w:val="24"/>
          <w:rtl/>
        </w:rPr>
        <w:t>במקרה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ביצוע</w:t>
      </w:r>
      <w:r w:rsidRPr="00456D57">
        <w:rPr>
          <w:sz w:val="24"/>
          <w:rtl/>
        </w:rPr>
        <w:t xml:space="preserve"> </w:t>
      </w:r>
      <w:r w:rsidRPr="00456D57">
        <w:rPr>
          <w:rFonts w:hint="cs"/>
          <w:sz w:val="24"/>
          <w:rtl/>
        </w:rPr>
        <w:t>פשע</w:t>
      </w:r>
      <w:r w:rsidRPr="00456D57">
        <w:rPr>
          <w:sz w:val="24"/>
          <w:rtl/>
        </w:rPr>
        <w:t xml:space="preserve"> </w:t>
      </w:r>
      <w:r w:rsidRPr="00456D57">
        <w:rPr>
          <w:rFonts w:hint="cs"/>
          <w:sz w:val="24"/>
          <w:rtl/>
        </w:rPr>
        <w:t>על</w:t>
      </w:r>
      <w:r w:rsidRPr="00456D57">
        <w:rPr>
          <w:sz w:val="24"/>
          <w:rtl/>
        </w:rPr>
        <w:t xml:space="preserve"> </w:t>
      </w:r>
      <w:r w:rsidRPr="00456D57">
        <w:rPr>
          <w:rFonts w:hint="cs"/>
          <w:sz w:val="24"/>
          <w:rtl/>
        </w:rPr>
        <w:t>ידו</w:t>
      </w:r>
      <w:r w:rsidRPr="00456D57">
        <w:rPr>
          <w:sz w:val="24"/>
          <w:rtl/>
        </w:rPr>
        <w:t xml:space="preserve"> – </w:t>
      </w:r>
      <w:r w:rsidRPr="00456D57">
        <w:rPr>
          <w:rFonts w:hint="cs"/>
          <w:sz w:val="24"/>
          <w:rtl/>
        </w:rPr>
        <w:t>יהיה</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רשאי</w:t>
      </w:r>
      <w:r w:rsidRPr="00456D57">
        <w:rPr>
          <w:sz w:val="24"/>
          <w:rtl/>
        </w:rPr>
        <w:t xml:space="preserve"> </w:t>
      </w:r>
      <w:r w:rsidRPr="00456D57">
        <w:rPr>
          <w:rFonts w:hint="cs"/>
          <w:sz w:val="24"/>
          <w:rtl/>
        </w:rPr>
        <w:t>לבטל</w:t>
      </w:r>
      <w:r w:rsidRPr="00456D57">
        <w:rPr>
          <w:sz w:val="24"/>
          <w:rtl/>
        </w:rPr>
        <w:t xml:space="preserve"> </w:t>
      </w:r>
      <w:r w:rsidRPr="00456D57">
        <w:rPr>
          <w:rFonts w:hint="cs"/>
          <w:sz w:val="24"/>
          <w:rtl/>
        </w:rPr>
        <w:t>הסכם</w:t>
      </w:r>
      <w:r w:rsidRPr="00456D57">
        <w:rPr>
          <w:sz w:val="24"/>
          <w:rtl/>
        </w:rPr>
        <w:t xml:space="preserve"> </w:t>
      </w:r>
      <w:r w:rsidRPr="00456D57">
        <w:rPr>
          <w:rFonts w:hint="cs"/>
          <w:sz w:val="24"/>
          <w:rtl/>
        </w:rPr>
        <w:t>זה</w:t>
      </w:r>
      <w:r w:rsidRPr="00456D57">
        <w:rPr>
          <w:sz w:val="24"/>
          <w:rtl/>
        </w:rPr>
        <w:t xml:space="preserve"> </w:t>
      </w:r>
      <w:r w:rsidRPr="00456D57">
        <w:rPr>
          <w:rFonts w:hint="cs"/>
          <w:sz w:val="24"/>
          <w:rtl/>
        </w:rPr>
        <w:t>ללא</w:t>
      </w:r>
      <w:r w:rsidRPr="00456D57">
        <w:rPr>
          <w:sz w:val="24"/>
          <w:rtl/>
        </w:rPr>
        <w:t xml:space="preserve"> </w:t>
      </w:r>
      <w:r w:rsidRPr="00456D57">
        <w:rPr>
          <w:rFonts w:hint="cs"/>
          <w:sz w:val="24"/>
          <w:rtl/>
        </w:rPr>
        <w:t>התראה</w:t>
      </w:r>
      <w:r w:rsidRPr="00456D57">
        <w:rPr>
          <w:sz w:val="24"/>
          <w:rtl/>
        </w:rPr>
        <w:t xml:space="preserve"> </w:t>
      </w:r>
      <w:r w:rsidRPr="00456D57">
        <w:rPr>
          <w:rFonts w:hint="cs"/>
          <w:sz w:val="24"/>
          <w:rtl/>
        </w:rPr>
        <w:t>מוקדמת</w:t>
      </w:r>
      <w:r w:rsidRPr="00456D57">
        <w:rPr>
          <w:sz w:val="24"/>
          <w:rtl/>
        </w:rPr>
        <w:t>.</w:t>
      </w:r>
    </w:p>
    <w:p w14:paraId="33ACFF38" w14:textId="77777777" w:rsidR="00C77EEF" w:rsidRDefault="002C6DE8" w:rsidP="00F01857">
      <w:pPr>
        <w:pStyle w:val="a8"/>
        <w:numPr>
          <w:ilvl w:val="1"/>
          <w:numId w:val="15"/>
        </w:numPr>
        <w:ind w:left="935" w:hanging="567"/>
        <w:rPr>
          <w:sz w:val="24"/>
        </w:rPr>
      </w:pPr>
      <w:r w:rsidRPr="00C77EEF">
        <w:rPr>
          <w:rFonts w:hint="cs"/>
          <w:sz w:val="24"/>
          <w:rtl/>
        </w:rPr>
        <w:t>בכל</w:t>
      </w:r>
      <w:r w:rsidRPr="00C77EEF">
        <w:rPr>
          <w:sz w:val="24"/>
          <w:rtl/>
        </w:rPr>
        <w:t xml:space="preserve"> </w:t>
      </w:r>
      <w:r w:rsidRPr="00C77EEF">
        <w:rPr>
          <w:rFonts w:hint="cs"/>
          <w:sz w:val="24"/>
          <w:rtl/>
        </w:rPr>
        <w:t>מקרה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ביטול</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על</w:t>
      </w:r>
      <w:r w:rsidRPr="00C77EEF">
        <w:rPr>
          <w:sz w:val="24"/>
          <w:rtl/>
        </w:rPr>
        <w:t>-</w:t>
      </w:r>
      <w:r w:rsidRPr="00C77EEF">
        <w:rPr>
          <w:rFonts w:hint="cs"/>
          <w:sz w:val="24"/>
          <w:rtl/>
        </w:rPr>
        <w:t>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תהיה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חובה</w:t>
      </w:r>
      <w:r w:rsidRPr="00C77EEF">
        <w:rPr>
          <w:sz w:val="24"/>
          <w:rtl/>
        </w:rPr>
        <w:t xml:space="preserve"> </w:t>
      </w:r>
      <w:r w:rsidRPr="00C77EEF">
        <w:rPr>
          <w:rFonts w:hint="cs"/>
          <w:sz w:val="24"/>
          <w:rtl/>
        </w:rPr>
        <w:t>לפצות</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לשלם</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תשלום</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סוג</w:t>
      </w:r>
      <w:r w:rsidRPr="00C77EEF">
        <w:rPr>
          <w:sz w:val="24"/>
          <w:rtl/>
        </w:rPr>
        <w:t xml:space="preserve"> </w:t>
      </w:r>
      <w:r w:rsidRPr="00C77EEF">
        <w:rPr>
          <w:rFonts w:hint="cs"/>
          <w:sz w:val="24"/>
          <w:rtl/>
        </w:rPr>
        <w:t>ומין</w:t>
      </w:r>
      <w:r w:rsidRPr="00C77EEF">
        <w:rPr>
          <w:sz w:val="24"/>
          <w:rtl/>
        </w:rPr>
        <w:t xml:space="preserve">, </w:t>
      </w:r>
      <w:r w:rsidRPr="00C77EEF">
        <w:rPr>
          <w:rFonts w:hint="cs"/>
          <w:sz w:val="24"/>
          <w:rtl/>
        </w:rPr>
        <w:t>למעט</w:t>
      </w:r>
      <w:r w:rsidRPr="00C77EEF">
        <w:rPr>
          <w:sz w:val="24"/>
          <w:rtl/>
        </w:rPr>
        <w:t xml:space="preserve"> </w:t>
      </w:r>
      <w:r w:rsidRPr="00C77EEF">
        <w:rPr>
          <w:rFonts w:hint="cs"/>
          <w:sz w:val="24"/>
          <w:rtl/>
        </w:rPr>
        <w:t>התמורה</w:t>
      </w:r>
      <w:r w:rsidRPr="00C77EEF">
        <w:rPr>
          <w:sz w:val="24"/>
          <w:rtl/>
        </w:rPr>
        <w:t xml:space="preserve"> </w:t>
      </w:r>
      <w:r w:rsidRPr="00C77EEF">
        <w:rPr>
          <w:rFonts w:hint="cs"/>
          <w:sz w:val="24"/>
          <w:rtl/>
        </w:rPr>
        <w:t>הקבועה</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שסיפק</w:t>
      </w:r>
      <w:r w:rsidRPr="00C77EEF">
        <w:rPr>
          <w:sz w:val="24"/>
          <w:rtl/>
        </w:rPr>
        <w:t xml:space="preserve"> </w:t>
      </w:r>
      <w:r w:rsidRPr="00C77EEF">
        <w:rPr>
          <w:rFonts w:hint="cs"/>
          <w:sz w:val="24"/>
          <w:rtl/>
        </w:rPr>
        <w:t>עד</w:t>
      </w:r>
      <w:r w:rsidRPr="00C77EEF">
        <w:rPr>
          <w:sz w:val="24"/>
          <w:rtl/>
        </w:rPr>
        <w:t xml:space="preserve"> </w:t>
      </w:r>
      <w:r w:rsidRPr="00C77EEF">
        <w:rPr>
          <w:rFonts w:hint="cs"/>
          <w:sz w:val="24"/>
          <w:rtl/>
        </w:rPr>
        <w:t>לביטול</w:t>
      </w:r>
      <w:r w:rsidRPr="00C77EEF">
        <w:rPr>
          <w:sz w:val="24"/>
          <w:rtl/>
        </w:rPr>
        <w:t xml:space="preserve"> </w:t>
      </w:r>
      <w:r w:rsidRPr="00C77EEF">
        <w:rPr>
          <w:rFonts w:hint="cs"/>
          <w:sz w:val="24"/>
          <w:rtl/>
        </w:rPr>
        <w:t>ההסכם</w:t>
      </w:r>
      <w:r w:rsidRPr="00C77EEF">
        <w:rPr>
          <w:sz w:val="24"/>
          <w:rtl/>
        </w:rPr>
        <w:t>.</w:t>
      </w:r>
    </w:p>
    <w:p w14:paraId="0EC7D100" w14:textId="77777777" w:rsidR="00C77EEF" w:rsidRDefault="002C6DE8" w:rsidP="00F01857">
      <w:pPr>
        <w:pStyle w:val="a8"/>
        <w:numPr>
          <w:ilvl w:val="1"/>
          <w:numId w:val="15"/>
        </w:numPr>
        <w:ind w:left="935" w:hanging="567"/>
        <w:rPr>
          <w:sz w:val="24"/>
        </w:rPr>
      </w:pPr>
      <w:r w:rsidRPr="00C77EEF">
        <w:rPr>
          <w:rFonts w:hint="cs"/>
          <w:sz w:val="24"/>
          <w:rtl/>
        </w:rPr>
        <w:t>בכל</w:t>
      </w:r>
      <w:r w:rsidRPr="00C77EEF">
        <w:rPr>
          <w:sz w:val="24"/>
          <w:rtl/>
        </w:rPr>
        <w:t xml:space="preserve"> </w:t>
      </w:r>
      <w:r w:rsidRPr="00C77EEF">
        <w:rPr>
          <w:rFonts w:hint="cs"/>
          <w:sz w:val="24"/>
          <w:rtl/>
        </w:rPr>
        <w:t>מקרה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הפסקת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סיבה</w:t>
      </w:r>
      <w:r w:rsidRPr="00C77EEF">
        <w:rPr>
          <w:sz w:val="24"/>
          <w:rtl/>
        </w:rPr>
        <w:t xml:space="preserve"> </w:t>
      </w:r>
      <w:r w:rsidRPr="00C77EEF">
        <w:rPr>
          <w:rFonts w:hint="cs"/>
          <w:sz w:val="24"/>
          <w:rtl/>
        </w:rPr>
        <w:t>שהיא</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מחויב</w:t>
      </w:r>
      <w:r w:rsidRPr="00C77EEF">
        <w:rPr>
          <w:sz w:val="24"/>
          <w:rtl/>
        </w:rPr>
        <w:t xml:space="preserve"> </w:t>
      </w:r>
      <w:r w:rsidRPr="00C77EEF">
        <w:rPr>
          <w:rFonts w:hint="cs"/>
          <w:sz w:val="24"/>
          <w:rtl/>
        </w:rPr>
        <w:t>להעביר</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החומר</w:t>
      </w:r>
      <w:r w:rsidRPr="00C77EEF">
        <w:rPr>
          <w:sz w:val="24"/>
          <w:rtl/>
        </w:rPr>
        <w:t xml:space="preserve"> </w:t>
      </w:r>
      <w:r w:rsidRPr="00C77EEF">
        <w:rPr>
          <w:rFonts w:hint="cs"/>
          <w:sz w:val="24"/>
          <w:rtl/>
        </w:rPr>
        <w:t>שברשותו</w:t>
      </w:r>
      <w:r w:rsidRPr="00C77EEF">
        <w:rPr>
          <w:sz w:val="24"/>
          <w:rtl/>
        </w:rPr>
        <w:t xml:space="preserve"> </w:t>
      </w:r>
      <w:r w:rsidRPr="00C77EEF">
        <w:rPr>
          <w:rFonts w:hint="cs"/>
          <w:sz w:val="24"/>
          <w:rtl/>
        </w:rPr>
        <w:t>והשייך</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ואת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העבודה</w:t>
      </w:r>
      <w:r w:rsidRPr="00C77EEF">
        <w:rPr>
          <w:sz w:val="24"/>
          <w:rtl/>
        </w:rPr>
        <w:t xml:space="preserve"> </w:t>
      </w:r>
      <w:r w:rsidRPr="00C77EEF">
        <w:rPr>
          <w:rFonts w:hint="cs"/>
          <w:sz w:val="24"/>
          <w:rtl/>
        </w:rPr>
        <w:t>שעשה</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עד</w:t>
      </w:r>
      <w:r w:rsidRPr="00C77EEF">
        <w:rPr>
          <w:sz w:val="24"/>
          <w:rtl/>
        </w:rPr>
        <w:t xml:space="preserve"> </w:t>
      </w:r>
      <w:r w:rsidRPr="00C77EEF">
        <w:rPr>
          <w:rFonts w:hint="cs"/>
          <w:sz w:val="24"/>
          <w:rtl/>
        </w:rPr>
        <w:t>להפסקת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ללא</w:t>
      </w:r>
      <w:r w:rsidRPr="00C77EEF">
        <w:rPr>
          <w:sz w:val="24"/>
          <w:rtl/>
        </w:rPr>
        <w:t xml:space="preserve"> </w:t>
      </w:r>
      <w:r w:rsidRPr="00C77EEF">
        <w:rPr>
          <w:rFonts w:hint="cs"/>
          <w:sz w:val="24"/>
          <w:rtl/>
        </w:rPr>
        <w:t>דיחוי</w:t>
      </w:r>
      <w:r w:rsidRPr="00C77EEF">
        <w:rPr>
          <w:sz w:val="24"/>
          <w:rtl/>
        </w:rPr>
        <w:t xml:space="preserve"> </w:t>
      </w:r>
      <w:r w:rsidRPr="00C77EEF">
        <w:rPr>
          <w:rFonts w:hint="cs"/>
          <w:sz w:val="24"/>
          <w:rtl/>
        </w:rPr>
        <w:t>וללא</w:t>
      </w:r>
      <w:r w:rsidRPr="00C77EEF">
        <w:rPr>
          <w:sz w:val="24"/>
          <w:rtl/>
        </w:rPr>
        <w:t xml:space="preserve"> </w:t>
      </w:r>
      <w:r w:rsidRPr="00C77EEF">
        <w:rPr>
          <w:rFonts w:hint="cs"/>
          <w:sz w:val="24"/>
          <w:rtl/>
        </w:rPr>
        <w:t>שום</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מובהר</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אינו</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לעכב</w:t>
      </w:r>
      <w:r w:rsidRPr="00C77EEF">
        <w:rPr>
          <w:sz w:val="24"/>
          <w:rtl/>
        </w:rPr>
        <w:t xml:space="preserve"> </w:t>
      </w:r>
      <w:r w:rsidRPr="00C77EEF">
        <w:rPr>
          <w:rFonts w:hint="cs"/>
          <w:sz w:val="24"/>
          <w:rtl/>
        </w:rPr>
        <w:t>אצלו</w:t>
      </w:r>
      <w:r w:rsidRPr="00C77EEF">
        <w:rPr>
          <w:sz w:val="24"/>
          <w:rtl/>
        </w:rPr>
        <w:t xml:space="preserve"> </w:t>
      </w:r>
      <w:r w:rsidRPr="00C77EEF">
        <w:rPr>
          <w:rFonts w:hint="cs"/>
          <w:sz w:val="24"/>
          <w:rtl/>
        </w:rPr>
        <w:t>חומר</w:t>
      </w:r>
      <w:r w:rsidRPr="00C77EEF">
        <w:rPr>
          <w:sz w:val="24"/>
          <w:rtl/>
        </w:rPr>
        <w:t xml:space="preserve"> </w:t>
      </w:r>
      <w:r w:rsidRPr="00C77EEF">
        <w:rPr>
          <w:rFonts w:hint="cs"/>
          <w:sz w:val="24"/>
          <w:rtl/>
        </w:rPr>
        <w:t>כלשהו</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סיבה</w:t>
      </w:r>
      <w:r w:rsidRPr="00C77EEF">
        <w:rPr>
          <w:sz w:val="24"/>
          <w:rtl/>
        </w:rPr>
        <w:t xml:space="preserve"> </w:t>
      </w:r>
      <w:r w:rsidRPr="00C77EEF">
        <w:rPr>
          <w:rFonts w:hint="cs"/>
          <w:sz w:val="24"/>
          <w:rtl/>
        </w:rPr>
        <w:t>שהיא</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בשל</w:t>
      </w:r>
      <w:r w:rsidRPr="00C77EEF">
        <w:rPr>
          <w:sz w:val="24"/>
          <w:rtl/>
        </w:rPr>
        <w:t xml:space="preserve"> </w:t>
      </w:r>
      <w:r w:rsidRPr="00C77EEF">
        <w:rPr>
          <w:rFonts w:hint="cs"/>
          <w:sz w:val="24"/>
          <w:rtl/>
        </w:rPr>
        <w:t>תשלום</w:t>
      </w:r>
      <w:r w:rsidRPr="00C77EEF">
        <w:rPr>
          <w:sz w:val="24"/>
          <w:rtl/>
        </w:rPr>
        <w:t xml:space="preserve"> </w:t>
      </w:r>
      <w:r w:rsidRPr="00C77EEF">
        <w:rPr>
          <w:rFonts w:hint="cs"/>
          <w:sz w:val="24"/>
          <w:rtl/>
        </w:rPr>
        <w:t>המגיע</w:t>
      </w:r>
      <w:r w:rsidRPr="00C77EEF">
        <w:rPr>
          <w:sz w:val="24"/>
          <w:rtl/>
        </w:rPr>
        <w:t xml:space="preserve"> </w:t>
      </w:r>
      <w:r w:rsidRPr="00C77EEF">
        <w:rPr>
          <w:rFonts w:hint="cs"/>
          <w:sz w:val="24"/>
          <w:rtl/>
        </w:rPr>
        <w:t>לו</w:t>
      </w:r>
      <w:r w:rsidRPr="00C77EEF">
        <w:rPr>
          <w:sz w:val="24"/>
          <w:rtl/>
        </w:rPr>
        <w:t>.</w:t>
      </w:r>
    </w:p>
    <w:p w14:paraId="22A9B5AF" w14:textId="77777777" w:rsidR="00C77EEF" w:rsidRDefault="002C6DE8" w:rsidP="00F01857">
      <w:pPr>
        <w:pStyle w:val="a8"/>
        <w:numPr>
          <w:ilvl w:val="1"/>
          <w:numId w:val="15"/>
        </w:numPr>
        <w:ind w:left="935" w:hanging="567"/>
        <w:rPr>
          <w:sz w:val="24"/>
        </w:rPr>
      </w:pPr>
      <w:r w:rsidRPr="00C77EEF">
        <w:rPr>
          <w:rFonts w:hint="cs"/>
          <w:sz w:val="24"/>
          <w:rtl/>
        </w:rPr>
        <w:t>לאחר</w:t>
      </w:r>
      <w:r w:rsidRPr="00C77EEF">
        <w:rPr>
          <w:sz w:val="24"/>
          <w:rtl/>
        </w:rPr>
        <w:t xml:space="preserve"> </w:t>
      </w:r>
      <w:r w:rsidRPr="00C77EEF">
        <w:rPr>
          <w:rFonts w:hint="cs"/>
          <w:sz w:val="24"/>
          <w:rtl/>
        </w:rPr>
        <w:t>תום</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ההתקשרות</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תקופות</w:t>
      </w:r>
      <w:r w:rsidRPr="00C77EEF">
        <w:rPr>
          <w:sz w:val="24"/>
          <w:rtl/>
        </w:rPr>
        <w:t xml:space="preserve"> </w:t>
      </w:r>
      <w:r w:rsidRPr="00C77EEF">
        <w:rPr>
          <w:rFonts w:hint="cs"/>
          <w:sz w:val="24"/>
          <w:rtl/>
        </w:rPr>
        <w:t>הארכה</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היו</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להשלים</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תהליך</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ללא</w:t>
      </w:r>
      <w:r w:rsidRPr="00C77EEF">
        <w:rPr>
          <w:sz w:val="24"/>
          <w:rtl/>
        </w:rPr>
        <w:t xml:space="preserve"> </w:t>
      </w:r>
      <w:r w:rsidRPr="00C77EEF">
        <w:rPr>
          <w:rFonts w:hint="cs"/>
          <w:sz w:val="24"/>
          <w:rtl/>
        </w:rPr>
        <w:t>קבלת</w:t>
      </w:r>
      <w:r w:rsidRPr="00C77EEF">
        <w:rPr>
          <w:sz w:val="24"/>
          <w:rtl/>
        </w:rPr>
        <w:t xml:space="preserve"> </w:t>
      </w:r>
      <w:r w:rsidRPr="00C77EEF">
        <w:rPr>
          <w:rFonts w:hint="cs"/>
          <w:sz w:val="24"/>
          <w:rtl/>
        </w:rPr>
        <w:t>תמורה</w:t>
      </w:r>
      <w:r w:rsidRPr="00C77EEF">
        <w:rPr>
          <w:sz w:val="24"/>
          <w:rtl/>
        </w:rPr>
        <w:t xml:space="preserve"> </w:t>
      </w:r>
      <w:r w:rsidRPr="00C77EEF">
        <w:rPr>
          <w:rFonts w:hint="cs"/>
          <w:sz w:val="24"/>
          <w:rtl/>
        </w:rPr>
        <w:t>נוספת</w:t>
      </w:r>
      <w:r w:rsidRPr="00C77EEF">
        <w:rPr>
          <w:sz w:val="24"/>
          <w:rtl/>
        </w:rPr>
        <w:t xml:space="preserve">, </w:t>
      </w:r>
      <w:r w:rsidRPr="00C77EEF">
        <w:rPr>
          <w:rFonts w:hint="cs"/>
          <w:sz w:val="24"/>
          <w:rtl/>
        </w:rPr>
        <w:t>לפי</w:t>
      </w:r>
      <w:r w:rsidRPr="00C77EEF">
        <w:rPr>
          <w:sz w:val="24"/>
          <w:rtl/>
        </w:rPr>
        <w:t xml:space="preserve"> </w:t>
      </w:r>
      <w:r w:rsidRPr="00C77EEF">
        <w:rPr>
          <w:rFonts w:hint="cs"/>
          <w:sz w:val="24"/>
          <w:rtl/>
        </w:rPr>
        <w:t>דרישת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בכתב</w:t>
      </w:r>
      <w:r w:rsidRPr="00C77EEF">
        <w:rPr>
          <w:sz w:val="24"/>
          <w:rtl/>
        </w:rPr>
        <w:t xml:space="preserve">, </w:t>
      </w:r>
      <w:r w:rsidRPr="00C77EEF">
        <w:rPr>
          <w:rFonts w:hint="cs"/>
          <w:sz w:val="24"/>
          <w:rtl/>
        </w:rPr>
        <w:t>בתנאים</w:t>
      </w:r>
      <w:r w:rsidRPr="00C77EEF">
        <w:rPr>
          <w:sz w:val="24"/>
          <w:rtl/>
        </w:rPr>
        <w:t xml:space="preserve"> </w:t>
      </w:r>
      <w:r w:rsidRPr="00C77EEF">
        <w:rPr>
          <w:rFonts w:hint="cs"/>
          <w:sz w:val="24"/>
          <w:rtl/>
        </w:rPr>
        <w:t>הקבועים</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בהצעה</w:t>
      </w:r>
      <w:r w:rsidRPr="00C77EEF">
        <w:rPr>
          <w:sz w:val="24"/>
          <w:rtl/>
        </w:rPr>
        <w:t xml:space="preserve"> </w:t>
      </w:r>
      <w:r w:rsidRPr="00C77EEF">
        <w:rPr>
          <w:rFonts w:hint="cs"/>
          <w:sz w:val="24"/>
          <w:rtl/>
        </w:rPr>
        <w:t>ובהסכם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בנושאים</w:t>
      </w:r>
      <w:r w:rsidRPr="00C77EEF">
        <w:rPr>
          <w:sz w:val="24"/>
          <w:rtl/>
        </w:rPr>
        <w:t xml:space="preserve"> </w:t>
      </w:r>
      <w:r w:rsidRPr="00C77EEF">
        <w:rPr>
          <w:rFonts w:hint="cs"/>
          <w:sz w:val="24"/>
          <w:rtl/>
        </w:rPr>
        <w:t>אשר</w:t>
      </w:r>
      <w:r w:rsidRPr="00C77EEF">
        <w:rPr>
          <w:sz w:val="24"/>
          <w:rtl/>
        </w:rPr>
        <w:t xml:space="preserve"> </w:t>
      </w:r>
      <w:r w:rsidRPr="00C77EEF">
        <w:rPr>
          <w:rFonts w:hint="cs"/>
          <w:sz w:val="24"/>
          <w:rtl/>
        </w:rPr>
        <w:t>הועברו</w:t>
      </w:r>
      <w:r w:rsidRPr="00C77EEF">
        <w:rPr>
          <w:sz w:val="24"/>
          <w:rtl/>
        </w:rPr>
        <w:t xml:space="preserve"> </w:t>
      </w:r>
      <w:r w:rsidRPr="00C77EEF">
        <w:rPr>
          <w:rFonts w:hint="cs"/>
          <w:sz w:val="24"/>
          <w:rtl/>
        </w:rPr>
        <w:t>אליו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במהלך</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ההתקשרות</w:t>
      </w:r>
      <w:r w:rsidRPr="00C77EEF">
        <w:rPr>
          <w:sz w:val="24"/>
          <w:rtl/>
        </w:rPr>
        <w:t xml:space="preserve"> </w:t>
      </w:r>
      <w:r w:rsidRPr="00C77EEF">
        <w:rPr>
          <w:rFonts w:hint="cs"/>
          <w:sz w:val="24"/>
          <w:rtl/>
        </w:rPr>
        <w:t>ואשר</w:t>
      </w:r>
      <w:r w:rsidRPr="00C77EEF">
        <w:rPr>
          <w:sz w:val="24"/>
          <w:rtl/>
        </w:rPr>
        <w:t xml:space="preserve"> </w:t>
      </w:r>
      <w:r w:rsidRPr="00C77EEF">
        <w:rPr>
          <w:rFonts w:hint="cs"/>
          <w:sz w:val="24"/>
          <w:rtl/>
        </w:rPr>
        <w:t>הטיפול</w:t>
      </w:r>
      <w:r w:rsidRPr="00C77EEF">
        <w:rPr>
          <w:sz w:val="24"/>
          <w:rtl/>
        </w:rPr>
        <w:t xml:space="preserve"> </w:t>
      </w:r>
      <w:r w:rsidRPr="00C77EEF">
        <w:rPr>
          <w:rFonts w:hint="cs"/>
          <w:sz w:val="24"/>
          <w:rtl/>
        </w:rPr>
        <w:t>בהם</w:t>
      </w:r>
      <w:r w:rsidRPr="00C77EEF">
        <w:rPr>
          <w:sz w:val="24"/>
          <w:rtl/>
        </w:rPr>
        <w:t xml:space="preserve"> </w:t>
      </w:r>
      <w:r w:rsidRPr="00C77EEF">
        <w:rPr>
          <w:rFonts w:hint="cs"/>
          <w:sz w:val="24"/>
          <w:rtl/>
        </w:rPr>
        <w:t>טרם</w:t>
      </w:r>
      <w:r w:rsidRPr="00C77EEF">
        <w:rPr>
          <w:sz w:val="24"/>
          <w:rtl/>
        </w:rPr>
        <w:t xml:space="preserve"> </w:t>
      </w:r>
      <w:r w:rsidRPr="00C77EEF">
        <w:rPr>
          <w:rFonts w:hint="cs"/>
          <w:sz w:val="24"/>
          <w:rtl/>
        </w:rPr>
        <w:t>הסתיים</w:t>
      </w:r>
      <w:r w:rsidRPr="00C77EEF">
        <w:rPr>
          <w:sz w:val="24"/>
          <w:rtl/>
        </w:rPr>
        <w:t>.</w:t>
      </w:r>
    </w:p>
    <w:p w14:paraId="63ABB564" w14:textId="77777777" w:rsidR="00C77EEF" w:rsidRDefault="002C6DE8" w:rsidP="00F01857">
      <w:pPr>
        <w:pStyle w:val="a8"/>
        <w:numPr>
          <w:ilvl w:val="1"/>
          <w:numId w:val="15"/>
        </w:numPr>
        <w:ind w:left="935" w:hanging="567"/>
        <w:rPr>
          <w:sz w:val="24"/>
        </w:rPr>
      </w:pPr>
      <w:r w:rsidRPr="00C77EEF">
        <w:rPr>
          <w:rFonts w:hint="cs"/>
          <w:sz w:val="24"/>
          <w:rtl/>
        </w:rPr>
        <w:t>ההוראות</w:t>
      </w:r>
      <w:r w:rsidRPr="00C77EEF">
        <w:rPr>
          <w:sz w:val="24"/>
          <w:rtl/>
        </w:rPr>
        <w:t xml:space="preserve"> </w:t>
      </w:r>
      <w:r w:rsidRPr="00C77EEF">
        <w:rPr>
          <w:rFonts w:hint="cs"/>
          <w:sz w:val="24"/>
          <w:rtl/>
        </w:rPr>
        <w:t>בדבר</w:t>
      </w:r>
      <w:r w:rsidRPr="00C77EEF">
        <w:rPr>
          <w:sz w:val="24"/>
          <w:rtl/>
        </w:rPr>
        <w:t xml:space="preserve"> </w:t>
      </w:r>
      <w:r w:rsidRPr="00C77EEF">
        <w:rPr>
          <w:rFonts w:hint="cs"/>
          <w:sz w:val="24"/>
          <w:rtl/>
        </w:rPr>
        <w:t>שמירת</w:t>
      </w:r>
      <w:r w:rsidRPr="00C77EEF">
        <w:rPr>
          <w:sz w:val="24"/>
          <w:rtl/>
        </w:rPr>
        <w:t xml:space="preserve"> </w:t>
      </w:r>
      <w:r w:rsidRPr="00C77EEF">
        <w:rPr>
          <w:rFonts w:hint="cs"/>
          <w:sz w:val="24"/>
          <w:rtl/>
        </w:rPr>
        <w:t>סודיות</w:t>
      </w:r>
      <w:r w:rsidRPr="00C77EEF">
        <w:rPr>
          <w:sz w:val="24"/>
          <w:rtl/>
        </w:rPr>
        <w:t xml:space="preserve"> </w:t>
      </w:r>
      <w:r w:rsidRPr="00C77EEF">
        <w:rPr>
          <w:rFonts w:hint="cs"/>
          <w:sz w:val="24"/>
          <w:rtl/>
        </w:rPr>
        <w:t>וזכויות</w:t>
      </w:r>
      <w:r w:rsidRPr="00C77EEF">
        <w:rPr>
          <w:sz w:val="24"/>
          <w:rtl/>
        </w:rPr>
        <w:t xml:space="preserve"> </w:t>
      </w:r>
      <w:r w:rsidRPr="00C77EEF">
        <w:rPr>
          <w:rFonts w:hint="cs"/>
          <w:sz w:val="24"/>
          <w:rtl/>
        </w:rPr>
        <w:t>יוצרים</w:t>
      </w:r>
      <w:r w:rsidRPr="00C77EEF">
        <w:rPr>
          <w:sz w:val="24"/>
          <w:rtl/>
        </w:rPr>
        <w:t xml:space="preserve"> </w:t>
      </w:r>
      <w:r w:rsidRPr="00C77EEF">
        <w:rPr>
          <w:rFonts w:hint="cs"/>
          <w:sz w:val="24"/>
          <w:rtl/>
        </w:rPr>
        <w:t>יחולו</w:t>
      </w:r>
      <w:r w:rsidRPr="00C77EEF">
        <w:rPr>
          <w:sz w:val="24"/>
          <w:rtl/>
        </w:rPr>
        <w:t xml:space="preserve"> </w:t>
      </w:r>
      <w:r w:rsidRPr="00C77EEF">
        <w:rPr>
          <w:rFonts w:hint="cs"/>
          <w:sz w:val="24"/>
          <w:rtl/>
        </w:rPr>
        <w:t>גם</w:t>
      </w:r>
      <w:r w:rsidRPr="00C77EEF">
        <w:rPr>
          <w:sz w:val="24"/>
          <w:rtl/>
        </w:rPr>
        <w:t xml:space="preserve"> </w:t>
      </w:r>
      <w:r w:rsidRPr="00C77EEF">
        <w:rPr>
          <w:rFonts w:hint="cs"/>
          <w:sz w:val="24"/>
          <w:rtl/>
        </w:rPr>
        <w:t>לאחר</w:t>
      </w:r>
      <w:r w:rsidRPr="00C77EEF">
        <w:rPr>
          <w:sz w:val="24"/>
          <w:rtl/>
        </w:rPr>
        <w:t xml:space="preserve"> </w:t>
      </w:r>
      <w:r w:rsidRPr="00C77EEF">
        <w:rPr>
          <w:rFonts w:hint="cs"/>
          <w:sz w:val="24"/>
          <w:rtl/>
        </w:rPr>
        <w:t>הפסקת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w:t>
      </w:r>
    </w:p>
    <w:p w14:paraId="4D5AADB8" w14:textId="77777777" w:rsidR="00C77EEF" w:rsidRDefault="002C6DE8" w:rsidP="00121B08">
      <w:pPr>
        <w:pStyle w:val="a"/>
        <w:ind w:left="357" w:hanging="357"/>
      </w:pPr>
      <w:r w:rsidRPr="00C77EEF">
        <w:rPr>
          <w:rFonts w:hint="cs"/>
          <w:rtl/>
        </w:rPr>
        <w:t>השירותים</w:t>
      </w:r>
      <w:r w:rsidRPr="00C77EEF">
        <w:rPr>
          <w:rtl/>
        </w:rPr>
        <w:t xml:space="preserve"> </w:t>
      </w:r>
      <w:r w:rsidRPr="00C77EEF">
        <w:rPr>
          <w:rFonts w:hint="cs"/>
          <w:rtl/>
        </w:rPr>
        <w:t>שיינתנו</w:t>
      </w:r>
      <w:r w:rsidRPr="00C77EEF">
        <w:rPr>
          <w:rtl/>
        </w:rPr>
        <w:t xml:space="preserve"> </w:t>
      </w:r>
      <w:r w:rsidRPr="00C77EEF">
        <w:rPr>
          <w:rFonts w:hint="cs"/>
          <w:rtl/>
        </w:rPr>
        <w:t>על</w:t>
      </w:r>
      <w:r w:rsidRPr="00C77EEF">
        <w:rPr>
          <w:rtl/>
        </w:rPr>
        <w:t>-</w:t>
      </w:r>
      <w:r w:rsidRPr="00C77EEF">
        <w:rPr>
          <w:rFonts w:hint="cs"/>
          <w:rtl/>
        </w:rPr>
        <w:t>ידי</w:t>
      </w:r>
      <w:r w:rsidRPr="00C77EEF">
        <w:rPr>
          <w:rtl/>
        </w:rPr>
        <w:t xml:space="preserve"> </w:t>
      </w:r>
      <w:r w:rsidRPr="00C77EEF">
        <w:rPr>
          <w:rFonts w:hint="cs"/>
          <w:rtl/>
        </w:rPr>
        <w:t>נותן</w:t>
      </w:r>
      <w:r w:rsidRPr="00C77EEF">
        <w:rPr>
          <w:rtl/>
        </w:rPr>
        <w:t xml:space="preserve"> </w:t>
      </w:r>
      <w:r w:rsidRPr="00C77EEF">
        <w:rPr>
          <w:rFonts w:hint="cs"/>
          <w:rtl/>
        </w:rPr>
        <w:t>השירותים</w:t>
      </w:r>
    </w:p>
    <w:p w14:paraId="2AC7575E" w14:textId="77777777" w:rsidR="00C77EEF" w:rsidRDefault="002C6DE8" w:rsidP="00D204A8">
      <w:pPr>
        <w:pStyle w:val="a8"/>
        <w:numPr>
          <w:ilvl w:val="1"/>
          <w:numId w:val="15"/>
        </w:numPr>
        <w:ind w:left="935" w:hanging="567"/>
        <w:rPr>
          <w:sz w:val="24"/>
        </w:rPr>
      </w:pPr>
      <w:r w:rsidRPr="00C77EEF">
        <w:rPr>
          <w:rFonts w:hint="cs"/>
          <w:sz w:val="24"/>
          <w:rtl/>
        </w:rPr>
        <w:t>בהסתמך</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הצהרותיו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מזמין</w:t>
      </w:r>
      <w:r w:rsidRPr="00C77EEF">
        <w:rPr>
          <w:sz w:val="24"/>
          <w:rtl/>
        </w:rPr>
        <w:t xml:space="preserve"> </w:t>
      </w:r>
      <w:r w:rsidRPr="00C77EEF">
        <w:rPr>
          <w:rFonts w:hint="cs"/>
          <w:sz w:val="24"/>
          <w:rtl/>
        </w:rPr>
        <w:t>בזה</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ואספקת</w:t>
      </w:r>
      <w:r w:rsidRPr="00C77EEF">
        <w:rPr>
          <w:sz w:val="24"/>
          <w:rtl/>
        </w:rPr>
        <w:t xml:space="preserve"> </w:t>
      </w:r>
      <w:r w:rsidRPr="00C77EEF">
        <w:rPr>
          <w:rFonts w:hint="cs"/>
          <w:sz w:val="24"/>
          <w:rtl/>
        </w:rPr>
        <w:t>השירותים</w:t>
      </w:r>
      <w:r w:rsidR="00F544C8">
        <w:rPr>
          <w:rFonts w:hint="cs"/>
          <w:sz w:val="24"/>
          <w:rtl/>
        </w:rPr>
        <w:t xml:space="preserve"> </w:t>
      </w:r>
      <w:r w:rsidRPr="00C77EEF">
        <w:rPr>
          <w:sz w:val="24"/>
          <w:rtl/>
        </w:rPr>
        <w:t xml:space="preserve"> </w:t>
      </w:r>
      <w:r w:rsidRPr="00C77EEF">
        <w:rPr>
          <w:rFonts w:hint="cs"/>
          <w:sz w:val="24"/>
          <w:rtl/>
        </w:rPr>
        <w:t>כמפורט</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בהצעה</w:t>
      </w:r>
      <w:r w:rsidRPr="00C77EEF">
        <w:rPr>
          <w:sz w:val="24"/>
          <w:rtl/>
        </w:rPr>
        <w:t xml:space="preserve"> </w:t>
      </w:r>
      <w:r w:rsidRPr="00C77EEF">
        <w:rPr>
          <w:rFonts w:hint="cs"/>
          <w:sz w:val="24"/>
          <w:rtl/>
        </w:rPr>
        <w:t>ובהסכם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נספחיהם</w:t>
      </w:r>
      <w:r w:rsidRPr="00C77EEF">
        <w:rPr>
          <w:sz w:val="24"/>
          <w:rtl/>
        </w:rPr>
        <w:t>.</w:t>
      </w:r>
    </w:p>
    <w:p w14:paraId="3C6F7DBA" w14:textId="77777777" w:rsidR="00C77EEF" w:rsidRDefault="002C6DE8" w:rsidP="00D204A8">
      <w:pPr>
        <w:pStyle w:val="a8"/>
        <w:numPr>
          <w:ilvl w:val="1"/>
          <w:numId w:val="15"/>
        </w:numPr>
        <w:ind w:left="935" w:hanging="567"/>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לספק</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המפורטים</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ובהצעה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לדרישות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נספחיו</w:t>
      </w:r>
      <w:r w:rsidRPr="00C77EEF">
        <w:rPr>
          <w:sz w:val="24"/>
          <w:rtl/>
        </w:rPr>
        <w:t xml:space="preserve"> </w:t>
      </w:r>
      <w:r w:rsidRPr="00C77EEF">
        <w:rPr>
          <w:rFonts w:hint="cs"/>
          <w:sz w:val="24"/>
          <w:rtl/>
        </w:rPr>
        <w:t>ולהוראות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w:t>
      </w:r>
    </w:p>
    <w:p w14:paraId="1C37147A" w14:textId="77777777" w:rsidR="00C77EEF" w:rsidRDefault="002C6DE8" w:rsidP="00D204A8">
      <w:pPr>
        <w:pStyle w:val="a8"/>
        <w:numPr>
          <w:ilvl w:val="1"/>
          <w:numId w:val="15"/>
        </w:numPr>
        <w:ind w:left="935" w:hanging="567"/>
        <w:rPr>
          <w:sz w:val="24"/>
        </w:rPr>
      </w:pPr>
      <w:r w:rsidRPr="00C77EEF">
        <w:rPr>
          <w:rFonts w:hint="cs"/>
          <w:sz w:val="24"/>
          <w:rtl/>
        </w:rPr>
        <w:t>השירותים</w:t>
      </w:r>
      <w:r w:rsidRPr="00C77EEF">
        <w:rPr>
          <w:sz w:val="24"/>
          <w:rtl/>
        </w:rPr>
        <w:t xml:space="preserve"> </w:t>
      </w:r>
      <w:r w:rsidRPr="00C77EEF">
        <w:rPr>
          <w:rFonts w:hint="cs"/>
          <w:sz w:val="24"/>
          <w:rtl/>
        </w:rPr>
        <w:t>המבוקשים</w:t>
      </w:r>
      <w:r w:rsidRPr="00C77EEF">
        <w:rPr>
          <w:sz w:val="24"/>
          <w:rtl/>
        </w:rPr>
        <w:t xml:space="preserve"> </w:t>
      </w:r>
      <w:r w:rsidRPr="00C77EEF">
        <w:rPr>
          <w:rFonts w:hint="cs"/>
          <w:sz w:val="24"/>
          <w:rtl/>
        </w:rPr>
        <w:t>במלואם</w:t>
      </w:r>
      <w:r w:rsidRPr="00C77EEF">
        <w:rPr>
          <w:sz w:val="24"/>
          <w:rtl/>
        </w:rPr>
        <w:t xml:space="preserve"> </w:t>
      </w:r>
      <w:r w:rsidRPr="00C77EEF">
        <w:rPr>
          <w:rFonts w:hint="cs"/>
          <w:sz w:val="24"/>
          <w:rtl/>
        </w:rPr>
        <w:t>יסופקו</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ללוחות</w:t>
      </w:r>
      <w:r w:rsidRPr="00C77EEF">
        <w:rPr>
          <w:sz w:val="24"/>
          <w:rtl/>
        </w:rPr>
        <w:t xml:space="preserve"> </w:t>
      </w:r>
      <w:r w:rsidRPr="00C77EEF">
        <w:rPr>
          <w:rFonts w:hint="cs"/>
          <w:sz w:val="24"/>
          <w:rtl/>
        </w:rPr>
        <w:t>הזמנים</w:t>
      </w:r>
      <w:r w:rsidRPr="00C77EEF">
        <w:rPr>
          <w:sz w:val="24"/>
          <w:rtl/>
        </w:rPr>
        <w:t xml:space="preserve"> </w:t>
      </w:r>
      <w:r w:rsidRPr="00C77EEF">
        <w:rPr>
          <w:rFonts w:hint="cs"/>
          <w:sz w:val="24"/>
          <w:rtl/>
        </w:rPr>
        <w:t>הקבועים</w:t>
      </w:r>
      <w:r w:rsidRPr="00C77EEF">
        <w:rPr>
          <w:sz w:val="24"/>
          <w:rtl/>
        </w:rPr>
        <w:t xml:space="preserve"> </w:t>
      </w:r>
      <w:r w:rsidRPr="00C77EEF">
        <w:rPr>
          <w:rFonts w:hint="cs"/>
          <w:sz w:val="24"/>
          <w:rtl/>
        </w:rPr>
        <w:t>במכרז</w:t>
      </w:r>
      <w:r w:rsidRPr="00C77EEF">
        <w:rPr>
          <w:sz w:val="24"/>
          <w:rtl/>
        </w:rPr>
        <w:t xml:space="preserve"> </w:t>
      </w:r>
      <w:r w:rsidRPr="00D204A8">
        <w:rPr>
          <w:rFonts w:hint="cs"/>
          <w:rtl/>
        </w:rPr>
        <w:t>ובהצעה</w:t>
      </w:r>
      <w:r w:rsidRPr="00D204A8">
        <w:rPr>
          <w:rtl/>
        </w:rPr>
        <w:t xml:space="preserve"> (</w:t>
      </w:r>
      <w:r w:rsidRPr="00D204A8">
        <w:rPr>
          <w:rFonts w:hint="cs"/>
          <w:rtl/>
        </w:rPr>
        <w:t>ככל</w:t>
      </w:r>
      <w:r w:rsidRPr="00D204A8">
        <w:rPr>
          <w:rtl/>
        </w:rPr>
        <w:t xml:space="preserve"> </w:t>
      </w:r>
      <w:r w:rsidRPr="00D204A8">
        <w:rPr>
          <w:rFonts w:hint="cs"/>
          <w:rtl/>
        </w:rPr>
        <w:t>שנקבעו</w:t>
      </w:r>
      <w:r w:rsidRPr="00D204A8">
        <w:rPr>
          <w:rtl/>
        </w:rPr>
        <w:t xml:space="preserve"> </w:t>
      </w:r>
      <w:r w:rsidRPr="00D204A8">
        <w:rPr>
          <w:rFonts w:hint="cs"/>
          <w:rtl/>
        </w:rPr>
        <w:t>לוחות</w:t>
      </w:r>
      <w:r w:rsidRPr="00D204A8">
        <w:rPr>
          <w:rtl/>
        </w:rPr>
        <w:t xml:space="preserve"> </w:t>
      </w:r>
      <w:r w:rsidRPr="00D204A8">
        <w:rPr>
          <w:rFonts w:hint="cs"/>
          <w:rtl/>
        </w:rPr>
        <w:t>זמנים</w:t>
      </w:r>
      <w:r w:rsidRPr="00D204A8">
        <w:rPr>
          <w:rtl/>
        </w:rPr>
        <w:t xml:space="preserve">) </w:t>
      </w:r>
      <w:r w:rsidRPr="00D204A8">
        <w:rPr>
          <w:rFonts w:hint="cs"/>
          <w:rtl/>
        </w:rPr>
        <w:t>ולפי</w:t>
      </w:r>
      <w:r w:rsidRPr="00C77EEF">
        <w:rPr>
          <w:sz w:val="24"/>
          <w:rtl/>
        </w:rPr>
        <w:t xml:space="preserve"> </w:t>
      </w:r>
      <w:r w:rsidRPr="00C77EEF">
        <w:rPr>
          <w:rFonts w:hint="cs"/>
          <w:sz w:val="24"/>
          <w:rtl/>
        </w:rPr>
        <w:t>אבני</w:t>
      </w:r>
      <w:r w:rsidRPr="00C77EEF">
        <w:rPr>
          <w:sz w:val="24"/>
          <w:rtl/>
        </w:rPr>
        <w:t xml:space="preserve"> </w:t>
      </w:r>
      <w:r w:rsidRPr="00C77EEF">
        <w:rPr>
          <w:rFonts w:hint="cs"/>
          <w:sz w:val="24"/>
          <w:rtl/>
        </w:rPr>
        <w:t>הדרך</w:t>
      </w:r>
      <w:r w:rsidRPr="00C77EEF">
        <w:rPr>
          <w:sz w:val="24"/>
          <w:rtl/>
        </w:rPr>
        <w:t xml:space="preserve"> </w:t>
      </w:r>
      <w:r w:rsidRPr="00C77EEF">
        <w:rPr>
          <w:rFonts w:hint="cs"/>
          <w:sz w:val="24"/>
          <w:rtl/>
        </w:rPr>
        <w:t>ולוחות</w:t>
      </w:r>
      <w:r w:rsidRPr="00C77EEF">
        <w:rPr>
          <w:sz w:val="24"/>
          <w:rtl/>
        </w:rPr>
        <w:t xml:space="preserve"> </w:t>
      </w:r>
      <w:r w:rsidRPr="00C77EEF">
        <w:rPr>
          <w:rFonts w:hint="cs"/>
          <w:sz w:val="24"/>
          <w:rtl/>
        </w:rPr>
        <w:t>הזמנים</w:t>
      </w:r>
      <w:r w:rsidRPr="00C77EEF">
        <w:rPr>
          <w:sz w:val="24"/>
          <w:rtl/>
        </w:rPr>
        <w:t xml:space="preserve"> </w:t>
      </w:r>
      <w:r w:rsidRPr="00C77EEF">
        <w:rPr>
          <w:rFonts w:hint="cs"/>
          <w:sz w:val="24"/>
          <w:rtl/>
        </w:rPr>
        <w:t>שיקבע</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נושא</w:t>
      </w:r>
      <w:r w:rsidRPr="00C77EEF">
        <w:rPr>
          <w:sz w:val="24"/>
          <w:rtl/>
        </w:rPr>
        <w:t>.</w:t>
      </w:r>
    </w:p>
    <w:p w14:paraId="08193FE0" w14:textId="77777777" w:rsidR="00C77EEF" w:rsidRDefault="002C6DE8" w:rsidP="00D204A8">
      <w:pPr>
        <w:pStyle w:val="a8"/>
        <w:numPr>
          <w:ilvl w:val="1"/>
          <w:numId w:val="15"/>
        </w:numPr>
        <w:ind w:left="935" w:hanging="567"/>
        <w:rPr>
          <w:sz w:val="24"/>
        </w:rPr>
      </w:pPr>
      <w:r w:rsidRPr="00C77EEF">
        <w:rPr>
          <w:rFonts w:hint="cs"/>
          <w:sz w:val="24"/>
          <w:rtl/>
        </w:rPr>
        <w:t>שום</w:t>
      </w:r>
      <w:r w:rsidRPr="00C77EEF">
        <w:rPr>
          <w:sz w:val="24"/>
          <w:rtl/>
        </w:rPr>
        <w:t xml:space="preserve"> </w:t>
      </w:r>
      <w:r w:rsidRPr="00C77EEF">
        <w:rPr>
          <w:rFonts w:hint="cs"/>
          <w:sz w:val="24"/>
          <w:rtl/>
        </w:rPr>
        <w:t>דבר</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יתפרש</w:t>
      </w:r>
      <w:r w:rsidRPr="00C77EEF">
        <w:rPr>
          <w:sz w:val="24"/>
          <w:rtl/>
        </w:rPr>
        <w:t xml:space="preserve"> </w:t>
      </w:r>
      <w:r w:rsidRPr="00C77EEF">
        <w:rPr>
          <w:rFonts w:hint="cs"/>
          <w:sz w:val="24"/>
          <w:rtl/>
        </w:rPr>
        <w:t>כבא</w:t>
      </w:r>
      <w:r w:rsidRPr="00C77EEF">
        <w:rPr>
          <w:sz w:val="24"/>
          <w:rtl/>
        </w:rPr>
        <w:t xml:space="preserve"> </w:t>
      </w:r>
      <w:r w:rsidRPr="00C77EEF">
        <w:rPr>
          <w:rFonts w:hint="cs"/>
          <w:sz w:val="24"/>
          <w:rtl/>
        </w:rPr>
        <w:t>למעט</w:t>
      </w:r>
      <w:r w:rsidRPr="00C77EEF">
        <w:rPr>
          <w:sz w:val="24"/>
          <w:rtl/>
        </w:rPr>
        <w:t xml:space="preserve"> </w:t>
      </w:r>
      <w:r w:rsidRPr="00C77EEF">
        <w:rPr>
          <w:rFonts w:hint="cs"/>
          <w:sz w:val="24"/>
          <w:rtl/>
        </w:rPr>
        <w:t>מן</w:t>
      </w:r>
      <w:r w:rsidRPr="00C77EEF">
        <w:rPr>
          <w:sz w:val="24"/>
          <w:rtl/>
        </w:rPr>
        <w:t xml:space="preserve"> </w:t>
      </w:r>
      <w:r w:rsidRPr="00C77EEF">
        <w:rPr>
          <w:rFonts w:hint="cs"/>
          <w:sz w:val="24"/>
          <w:rtl/>
        </w:rPr>
        <w:t>הסמכויות</w:t>
      </w:r>
      <w:r w:rsidRPr="00C77EEF">
        <w:rPr>
          <w:sz w:val="24"/>
          <w:rtl/>
        </w:rPr>
        <w:t xml:space="preserve"> </w:t>
      </w:r>
      <w:r w:rsidRPr="00C77EEF">
        <w:rPr>
          <w:rFonts w:hint="cs"/>
          <w:sz w:val="24"/>
          <w:rtl/>
        </w:rPr>
        <w:t>הנתונות</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ולבעלי</w:t>
      </w:r>
      <w:r w:rsidRPr="00C77EEF">
        <w:rPr>
          <w:sz w:val="24"/>
          <w:rtl/>
        </w:rPr>
        <w:t xml:space="preserve"> </w:t>
      </w:r>
      <w:r w:rsidRPr="00C77EEF">
        <w:rPr>
          <w:rFonts w:hint="cs"/>
          <w:sz w:val="24"/>
          <w:rtl/>
        </w:rPr>
        <w:t>התפקידים</w:t>
      </w:r>
      <w:r w:rsidRPr="00C77EEF">
        <w:rPr>
          <w:sz w:val="24"/>
          <w:rtl/>
        </w:rPr>
        <w:t xml:space="preserve"> </w:t>
      </w:r>
      <w:r w:rsidRPr="00C77EEF">
        <w:rPr>
          <w:rFonts w:hint="cs"/>
          <w:sz w:val="24"/>
          <w:rtl/>
        </w:rPr>
        <w:t>שבו</w:t>
      </w:r>
      <w:r w:rsidRPr="00C77EEF">
        <w:rPr>
          <w:sz w:val="24"/>
          <w:rtl/>
        </w:rPr>
        <w:t>.</w:t>
      </w:r>
    </w:p>
    <w:p w14:paraId="4BB426A7" w14:textId="77777777" w:rsidR="00C77EEF" w:rsidRDefault="002C6DE8" w:rsidP="00D204A8">
      <w:pPr>
        <w:pStyle w:val="a8"/>
        <w:numPr>
          <w:ilvl w:val="1"/>
          <w:numId w:val="15"/>
        </w:numPr>
        <w:ind w:left="935" w:hanging="567"/>
        <w:rPr>
          <w:sz w:val="24"/>
        </w:rPr>
      </w:pPr>
      <w:r w:rsidRPr="00C77EEF">
        <w:rPr>
          <w:rFonts w:hint="cs"/>
          <w:sz w:val="24"/>
          <w:rtl/>
        </w:rPr>
        <w:t>למען</w:t>
      </w:r>
      <w:r w:rsidRPr="00C77EEF">
        <w:rPr>
          <w:sz w:val="24"/>
          <w:rtl/>
        </w:rPr>
        <w:t xml:space="preserve"> </w:t>
      </w:r>
      <w:r w:rsidRPr="00C77EEF">
        <w:rPr>
          <w:rFonts w:hint="cs"/>
          <w:sz w:val="24"/>
          <w:rtl/>
        </w:rPr>
        <w:t>הסר</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ספק</w:t>
      </w:r>
      <w:r w:rsidRPr="00C77EEF">
        <w:rPr>
          <w:sz w:val="24"/>
          <w:rtl/>
        </w:rPr>
        <w:t xml:space="preserve">, </w:t>
      </w:r>
      <w:r w:rsidRPr="00C77EEF">
        <w:rPr>
          <w:rFonts w:hint="cs"/>
          <w:sz w:val="24"/>
          <w:rtl/>
        </w:rPr>
        <w:t>מובהר</w:t>
      </w:r>
      <w:r w:rsidRPr="00C77EEF">
        <w:rPr>
          <w:sz w:val="24"/>
          <w:rtl/>
        </w:rPr>
        <w:t xml:space="preserve"> </w:t>
      </w:r>
      <w:r w:rsidRPr="00C77EEF">
        <w:rPr>
          <w:rFonts w:hint="cs"/>
          <w:sz w:val="24"/>
          <w:rtl/>
        </w:rPr>
        <w:t>ומודגש</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אינו</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בשום</w:t>
      </w:r>
      <w:r w:rsidRPr="00C77EEF">
        <w:rPr>
          <w:sz w:val="24"/>
          <w:rtl/>
        </w:rPr>
        <w:t xml:space="preserve"> </w:t>
      </w:r>
      <w:r w:rsidRPr="00C77EEF">
        <w:rPr>
          <w:rFonts w:hint="cs"/>
          <w:sz w:val="24"/>
          <w:rtl/>
        </w:rPr>
        <w:t>אופן</w:t>
      </w:r>
      <w:r w:rsidRPr="00C77EEF">
        <w:rPr>
          <w:sz w:val="24"/>
          <w:rtl/>
        </w:rPr>
        <w:t xml:space="preserve"> </w:t>
      </w:r>
      <w:r w:rsidRPr="00C77EEF">
        <w:rPr>
          <w:rFonts w:hint="cs"/>
          <w:sz w:val="24"/>
          <w:rtl/>
        </w:rPr>
        <w:t>לפנות</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באיזה</w:t>
      </w:r>
      <w:r w:rsidRPr="00C77EEF">
        <w:rPr>
          <w:sz w:val="24"/>
          <w:rtl/>
        </w:rPr>
        <w:t xml:space="preserve"> </w:t>
      </w:r>
      <w:r w:rsidRPr="00C77EEF">
        <w:rPr>
          <w:rFonts w:hint="cs"/>
          <w:sz w:val="24"/>
          <w:rtl/>
        </w:rPr>
        <w:t>זמן</w:t>
      </w:r>
      <w:r w:rsidRPr="00C77EEF">
        <w:rPr>
          <w:sz w:val="24"/>
          <w:rtl/>
        </w:rPr>
        <w:t xml:space="preserve"> </w:t>
      </w:r>
      <w:r w:rsidRPr="00C77EEF">
        <w:rPr>
          <w:rFonts w:hint="cs"/>
          <w:sz w:val="24"/>
          <w:rtl/>
        </w:rPr>
        <w:t>מן</w:t>
      </w:r>
      <w:r w:rsidRPr="00C77EEF">
        <w:rPr>
          <w:sz w:val="24"/>
          <w:rtl/>
        </w:rPr>
        <w:t xml:space="preserve"> </w:t>
      </w:r>
      <w:r w:rsidRPr="00C77EEF">
        <w:rPr>
          <w:rFonts w:hint="cs"/>
          <w:sz w:val="24"/>
          <w:rtl/>
        </w:rPr>
        <w:t>הזמנים</w:t>
      </w:r>
      <w:r w:rsidRPr="00C77EEF">
        <w:rPr>
          <w:sz w:val="24"/>
          <w:rtl/>
        </w:rPr>
        <w:t xml:space="preserve"> </w:t>
      </w:r>
      <w:r w:rsidRPr="00C77EEF">
        <w:rPr>
          <w:rFonts w:hint="cs"/>
          <w:sz w:val="24"/>
          <w:rtl/>
        </w:rPr>
        <w:t>במסגרת</w:t>
      </w:r>
      <w:r w:rsidRPr="00C77EEF">
        <w:rPr>
          <w:sz w:val="24"/>
          <w:rtl/>
        </w:rPr>
        <w:t xml:space="preserve"> </w:t>
      </w:r>
      <w:r w:rsidRPr="00C77EEF">
        <w:rPr>
          <w:rFonts w:hint="cs"/>
          <w:sz w:val="24"/>
          <w:rtl/>
        </w:rPr>
        <w:t>הזמנת</w:t>
      </w:r>
      <w:r w:rsidRPr="00C77EEF">
        <w:rPr>
          <w:sz w:val="24"/>
          <w:rtl/>
        </w:rPr>
        <w:t xml:space="preserve"> </w:t>
      </w:r>
      <w:r w:rsidRPr="00C77EEF">
        <w:rPr>
          <w:rFonts w:hint="cs"/>
          <w:sz w:val="24"/>
          <w:rtl/>
        </w:rPr>
        <w:t>עבודה</w:t>
      </w:r>
      <w:r w:rsidRPr="00C77EEF">
        <w:rPr>
          <w:sz w:val="24"/>
          <w:rtl/>
        </w:rPr>
        <w:t xml:space="preserve"> </w:t>
      </w:r>
      <w:r w:rsidRPr="00C77EEF">
        <w:rPr>
          <w:rFonts w:hint="cs"/>
          <w:sz w:val="24"/>
          <w:rtl/>
        </w:rPr>
        <w:t>למתן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נשוא</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פנייה</w:t>
      </w:r>
      <w:r w:rsidRPr="00C77EEF">
        <w:rPr>
          <w:sz w:val="24"/>
          <w:rtl/>
        </w:rPr>
        <w:t xml:space="preserve"> </w:t>
      </w:r>
      <w:r w:rsidRPr="00C77EEF">
        <w:rPr>
          <w:rFonts w:hint="cs"/>
          <w:sz w:val="24"/>
          <w:rtl/>
        </w:rPr>
        <w:t>במסגרת</w:t>
      </w:r>
      <w:r w:rsidRPr="00C77EEF">
        <w:rPr>
          <w:sz w:val="24"/>
          <w:rtl/>
        </w:rPr>
        <w:t xml:space="preserve"> </w:t>
      </w:r>
      <w:r w:rsidRPr="00C77EEF">
        <w:rPr>
          <w:rFonts w:hint="cs"/>
          <w:sz w:val="24"/>
          <w:rtl/>
        </w:rPr>
        <w:t>הזמנת</w:t>
      </w:r>
      <w:r w:rsidRPr="00C77EEF">
        <w:rPr>
          <w:sz w:val="24"/>
          <w:rtl/>
        </w:rPr>
        <w:t xml:space="preserve"> </w:t>
      </w:r>
      <w:r w:rsidRPr="00C77EEF">
        <w:rPr>
          <w:rFonts w:hint="cs"/>
          <w:sz w:val="24"/>
          <w:rtl/>
        </w:rPr>
        <w:t>עבודה</w:t>
      </w:r>
      <w:r w:rsidRPr="00C77EEF">
        <w:rPr>
          <w:sz w:val="24"/>
          <w:rtl/>
        </w:rPr>
        <w:t xml:space="preserve"> </w:t>
      </w:r>
      <w:r w:rsidRPr="00C77EEF">
        <w:rPr>
          <w:rFonts w:hint="cs"/>
          <w:sz w:val="24"/>
          <w:rtl/>
        </w:rPr>
        <w:t>לקבלת</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מנותן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תיעשה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לצרכי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לשיקול</w:t>
      </w:r>
      <w:r w:rsidRPr="00C77EEF">
        <w:rPr>
          <w:sz w:val="24"/>
          <w:rtl/>
        </w:rPr>
        <w:t xml:space="preserve"> </w:t>
      </w:r>
      <w:r w:rsidRPr="00C77EEF">
        <w:rPr>
          <w:rFonts w:hint="cs"/>
          <w:sz w:val="24"/>
          <w:rtl/>
        </w:rPr>
        <w:t>דעתו</w:t>
      </w:r>
      <w:r w:rsidRPr="00C77EEF">
        <w:rPr>
          <w:sz w:val="24"/>
          <w:rtl/>
        </w:rPr>
        <w:t xml:space="preserve"> </w:t>
      </w:r>
      <w:r w:rsidRPr="00C77EEF">
        <w:rPr>
          <w:rFonts w:hint="cs"/>
          <w:sz w:val="24"/>
          <w:rtl/>
        </w:rPr>
        <w:t>המקצועי</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w:t>
      </w:r>
    </w:p>
    <w:p w14:paraId="593BA9EF" w14:textId="77777777" w:rsidR="00C77EEF" w:rsidRPr="002933BB" w:rsidRDefault="002C6DE8" w:rsidP="00D204A8">
      <w:pPr>
        <w:pStyle w:val="a8"/>
        <w:numPr>
          <w:ilvl w:val="1"/>
          <w:numId w:val="15"/>
        </w:numPr>
        <w:ind w:left="935" w:hanging="567"/>
        <w:rPr>
          <w:sz w:val="24"/>
        </w:rPr>
      </w:pPr>
      <w:r w:rsidRPr="00C77EEF">
        <w:rPr>
          <w:rFonts w:hint="cs"/>
          <w:sz w:val="24"/>
          <w:rtl/>
        </w:rPr>
        <w:lastRenderedPageBreak/>
        <w:t>מוסכם</w:t>
      </w:r>
      <w:r w:rsidRPr="00C77EEF">
        <w:rPr>
          <w:sz w:val="24"/>
          <w:rtl/>
        </w:rPr>
        <w:t xml:space="preserve"> </w:t>
      </w:r>
      <w:r w:rsidRPr="00C77EEF">
        <w:rPr>
          <w:rFonts w:hint="cs"/>
          <w:sz w:val="24"/>
          <w:rtl/>
        </w:rPr>
        <w:t>ומוצהר</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רשאי</w:t>
      </w:r>
      <w:r w:rsidRPr="00C77EEF">
        <w:rPr>
          <w:sz w:val="24"/>
          <w:rtl/>
        </w:rPr>
        <w:t xml:space="preserve"> </w:t>
      </w:r>
      <w:r w:rsidRPr="002933BB">
        <w:rPr>
          <w:rFonts w:hint="cs"/>
          <w:sz w:val="24"/>
          <w:rtl/>
        </w:rPr>
        <w:t>לשנות</w:t>
      </w:r>
      <w:r w:rsidRPr="002933BB">
        <w:rPr>
          <w:sz w:val="24"/>
          <w:rtl/>
        </w:rPr>
        <w:t xml:space="preserve">, </w:t>
      </w:r>
      <w:r w:rsidRPr="002933BB">
        <w:rPr>
          <w:rFonts w:hint="cs"/>
          <w:sz w:val="24"/>
          <w:rtl/>
        </w:rPr>
        <w:t>ללא</w:t>
      </w:r>
      <w:r w:rsidRPr="002933BB">
        <w:rPr>
          <w:sz w:val="24"/>
          <w:rtl/>
        </w:rPr>
        <w:t xml:space="preserve"> </w:t>
      </w:r>
      <w:r w:rsidRPr="002933BB">
        <w:rPr>
          <w:rFonts w:hint="cs"/>
          <w:sz w:val="24"/>
          <w:rtl/>
        </w:rPr>
        <w:t>צורך</w:t>
      </w:r>
      <w:r w:rsidRPr="002933BB">
        <w:rPr>
          <w:sz w:val="24"/>
          <w:rtl/>
        </w:rPr>
        <w:t xml:space="preserve"> </w:t>
      </w:r>
      <w:r w:rsidRPr="002933BB">
        <w:rPr>
          <w:rFonts w:hint="cs"/>
          <w:sz w:val="24"/>
          <w:rtl/>
        </w:rPr>
        <w:t>בהתייעצות</w:t>
      </w:r>
      <w:r w:rsidRPr="002933BB">
        <w:rPr>
          <w:sz w:val="24"/>
          <w:rtl/>
        </w:rPr>
        <w:t xml:space="preserve"> </w:t>
      </w:r>
      <w:r w:rsidRPr="002933BB">
        <w:rPr>
          <w:rFonts w:hint="cs"/>
          <w:sz w:val="24"/>
          <w:rtl/>
        </w:rPr>
        <w:t>או</w:t>
      </w:r>
      <w:r w:rsidRPr="002933BB">
        <w:rPr>
          <w:sz w:val="24"/>
          <w:rtl/>
        </w:rPr>
        <w:t xml:space="preserve"> </w:t>
      </w:r>
      <w:r w:rsidRPr="002933BB">
        <w:rPr>
          <w:rFonts w:hint="cs"/>
          <w:sz w:val="24"/>
          <w:rtl/>
        </w:rPr>
        <w:t>בהסכמת</w:t>
      </w:r>
      <w:r w:rsidRPr="002933BB">
        <w:rPr>
          <w:sz w:val="24"/>
          <w:rtl/>
        </w:rPr>
        <w:t xml:space="preserve"> </w:t>
      </w:r>
      <w:r w:rsidRPr="002933BB">
        <w:rPr>
          <w:rFonts w:hint="cs"/>
          <w:sz w:val="24"/>
          <w:rtl/>
        </w:rPr>
        <w:t>נותן</w:t>
      </w:r>
      <w:r w:rsidRPr="002933BB">
        <w:rPr>
          <w:sz w:val="24"/>
          <w:rtl/>
        </w:rPr>
        <w:t xml:space="preserve"> </w:t>
      </w:r>
      <w:r w:rsidRPr="002933BB">
        <w:rPr>
          <w:rFonts w:hint="cs"/>
          <w:sz w:val="24"/>
          <w:rtl/>
        </w:rPr>
        <w:t>השירותים</w:t>
      </w:r>
      <w:r w:rsidRPr="002933BB">
        <w:rPr>
          <w:sz w:val="24"/>
          <w:rtl/>
        </w:rPr>
        <w:t xml:space="preserve">, </w:t>
      </w:r>
      <w:r w:rsidRPr="002933BB">
        <w:rPr>
          <w:rFonts w:hint="cs"/>
          <w:sz w:val="24"/>
          <w:rtl/>
        </w:rPr>
        <w:t>את</w:t>
      </w:r>
      <w:r w:rsidRPr="002933BB">
        <w:rPr>
          <w:sz w:val="24"/>
          <w:rtl/>
        </w:rPr>
        <w:t xml:space="preserve"> </w:t>
      </w:r>
      <w:r w:rsidRPr="002933BB">
        <w:rPr>
          <w:rFonts w:hint="cs"/>
          <w:sz w:val="24"/>
          <w:rtl/>
        </w:rPr>
        <w:t>השירותים</w:t>
      </w:r>
      <w:r w:rsidRPr="00B61F24">
        <w:rPr>
          <w:sz w:val="24"/>
          <w:rtl/>
        </w:rPr>
        <w:t xml:space="preserve"> </w:t>
      </w:r>
      <w:r w:rsidRPr="00B61F24">
        <w:rPr>
          <w:rFonts w:hint="cs"/>
          <w:sz w:val="24"/>
          <w:rtl/>
        </w:rPr>
        <w:t>הנדרשים</w:t>
      </w:r>
      <w:r w:rsidRPr="00B61F24">
        <w:rPr>
          <w:sz w:val="24"/>
          <w:rtl/>
        </w:rPr>
        <w:t xml:space="preserve"> </w:t>
      </w:r>
      <w:r w:rsidRPr="00B61F24">
        <w:rPr>
          <w:rFonts w:hint="cs"/>
          <w:sz w:val="24"/>
          <w:rtl/>
        </w:rPr>
        <w:t>ובלבד</w:t>
      </w:r>
      <w:r w:rsidRPr="00B61F24">
        <w:rPr>
          <w:sz w:val="24"/>
          <w:rtl/>
        </w:rPr>
        <w:t xml:space="preserve"> </w:t>
      </w:r>
      <w:r w:rsidRPr="00B61F24">
        <w:rPr>
          <w:rFonts w:hint="cs"/>
          <w:sz w:val="24"/>
          <w:rtl/>
        </w:rPr>
        <w:t>שהשינוי</w:t>
      </w:r>
      <w:r w:rsidRPr="00B61F24">
        <w:rPr>
          <w:sz w:val="24"/>
          <w:rtl/>
        </w:rPr>
        <w:t xml:space="preserve"> </w:t>
      </w:r>
      <w:r w:rsidRPr="00B61F24">
        <w:rPr>
          <w:rFonts w:hint="cs"/>
          <w:sz w:val="24"/>
          <w:rtl/>
        </w:rPr>
        <w:t>לא</w:t>
      </w:r>
      <w:r w:rsidRPr="00B61F24">
        <w:rPr>
          <w:sz w:val="24"/>
          <w:rtl/>
        </w:rPr>
        <w:t xml:space="preserve"> </w:t>
      </w:r>
      <w:r w:rsidRPr="00B61F24">
        <w:rPr>
          <w:rFonts w:hint="cs"/>
          <w:sz w:val="24"/>
          <w:rtl/>
        </w:rPr>
        <w:t>ישנה</w:t>
      </w:r>
      <w:r w:rsidRPr="00B61F24">
        <w:rPr>
          <w:sz w:val="24"/>
          <w:rtl/>
        </w:rPr>
        <w:t xml:space="preserve"> </w:t>
      </w:r>
      <w:r w:rsidRPr="00B61F24">
        <w:rPr>
          <w:rFonts w:hint="cs"/>
          <w:sz w:val="24"/>
          <w:rtl/>
        </w:rPr>
        <w:t>באופן</w:t>
      </w:r>
      <w:r w:rsidRPr="002933BB">
        <w:rPr>
          <w:sz w:val="24"/>
          <w:rtl/>
        </w:rPr>
        <w:t xml:space="preserve"> </w:t>
      </w:r>
      <w:r w:rsidRPr="002933BB">
        <w:rPr>
          <w:rFonts w:hint="cs"/>
          <w:sz w:val="24"/>
          <w:rtl/>
        </w:rPr>
        <w:t>משמעותי</w:t>
      </w:r>
      <w:r w:rsidRPr="002933BB">
        <w:rPr>
          <w:sz w:val="24"/>
          <w:rtl/>
        </w:rPr>
        <w:t xml:space="preserve"> </w:t>
      </w:r>
      <w:r w:rsidRPr="002933BB">
        <w:rPr>
          <w:rFonts w:hint="cs"/>
          <w:sz w:val="24"/>
          <w:rtl/>
        </w:rPr>
        <w:t>את</w:t>
      </w:r>
      <w:r w:rsidRPr="002933BB">
        <w:rPr>
          <w:sz w:val="24"/>
          <w:rtl/>
        </w:rPr>
        <w:t xml:space="preserve"> </w:t>
      </w:r>
      <w:r w:rsidRPr="002933BB">
        <w:rPr>
          <w:rFonts w:hint="cs"/>
          <w:sz w:val="24"/>
          <w:rtl/>
        </w:rPr>
        <w:t>האופי</w:t>
      </w:r>
      <w:r w:rsidRPr="002933BB">
        <w:rPr>
          <w:sz w:val="24"/>
          <w:rtl/>
        </w:rPr>
        <w:t xml:space="preserve"> </w:t>
      </w:r>
      <w:r w:rsidRPr="002933BB">
        <w:rPr>
          <w:rFonts w:hint="cs"/>
          <w:sz w:val="24"/>
          <w:rtl/>
        </w:rPr>
        <w:t>או</w:t>
      </w:r>
      <w:r w:rsidRPr="002933BB">
        <w:rPr>
          <w:sz w:val="24"/>
          <w:rtl/>
        </w:rPr>
        <w:t xml:space="preserve"> </w:t>
      </w:r>
      <w:r w:rsidRPr="002933BB">
        <w:rPr>
          <w:rFonts w:hint="cs"/>
          <w:sz w:val="24"/>
          <w:rtl/>
        </w:rPr>
        <w:t>את</w:t>
      </w:r>
      <w:r w:rsidRPr="002933BB">
        <w:rPr>
          <w:sz w:val="24"/>
          <w:rtl/>
        </w:rPr>
        <w:t xml:space="preserve"> </w:t>
      </w:r>
      <w:r w:rsidRPr="002933BB">
        <w:rPr>
          <w:rFonts w:hint="cs"/>
          <w:sz w:val="24"/>
          <w:rtl/>
        </w:rPr>
        <w:t>העלות</w:t>
      </w:r>
      <w:r w:rsidRPr="002933BB">
        <w:rPr>
          <w:sz w:val="24"/>
          <w:rtl/>
        </w:rPr>
        <w:t xml:space="preserve"> </w:t>
      </w:r>
      <w:r w:rsidRPr="002933BB">
        <w:rPr>
          <w:rFonts w:hint="cs"/>
          <w:sz w:val="24"/>
          <w:rtl/>
        </w:rPr>
        <w:t>הכלכלית</w:t>
      </w:r>
      <w:r w:rsidRPr="002933BB">
        <w:rPr>
          <w:sz w:val="24"/>
          <w:rtl/>
        </w:rPr>
        <w:t xml:space="preserve"> </w:t>
      </w:r>
      <w:r w:rsidRPr="002933BB">
        <w:rPr>
          <w:rFonts w:hint="cs"/>
          <w:sz w:val="24"/>
          <w:rtl/>
        </w:rPr>
        <w:t>של</w:t>
      </w:r>
      <w:r w:rsidRPr="002933BB">
        <w:rPr>
          <w:sz w:val="24"/>
          <w:rtl/>
        </w:rPr>
        <w:t xml:space="preserve"> </w:t>
      </w:r>
      <w:r w:rsidRPr="002933BB">
        <w:rPr>
          <w:rFonts w:hint="cs"/>
          <w:sz w:val="24"/>
          <w:rtl/>
        </w:rPr>
        <w:t>מתן</w:t>
      </w:r>
      <w:r w:rsidRPr="002933BB">
        <w:rPr>
          <w:sz w:val="24"/>
          <w:rtl/>
        </w:rPr>
        <w:t xml:space="preserve"> </w:t>
      </w:r>
      <w:r w:rsidRPr="002933BB">
        <w:rPr>
          <w:rFonts w:hint="cs"/>
          <w:sz w:val="24"/>
          <w:rtl/>
        </w:rPr>
        <w:t>השירותים</w:t>
      </w:r>
      <w:r w:rsidRPr="002933BB">
        <w:rPr>
          <w:sz w:val="24"/>
          <w:rtl/>
        </w:rPr>
        <w:t>.</w:t>
      </w:r>
    </w:p>
    <w:p w14:paraId="60F32AC9" w14:textId="77777777" w:rsidR="00C77EEF" w:rsidRDefault="002C6DE8" w:rsidP="00D204A8">
      <w:pPr>
        <w:pStyle w:val="a8"/>
        <w:numPr>
          <w:ilvl w:val="1"/>
          <w:numId w:val="15"/>
        </w:numPr>
        <w:ind w:left="935" w:hanging="567"/>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לבצע</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נשואי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באמצעות</w:t>
      </w:r>
      <w:r w:rsidRPr="00C77EEF">
        <w:rPr>
          <w:sz w:val="24"/>
          <w:rtl/>
        </w:rPr>
        <w:t xml:space="preserve"> </w:t>
      </w:r>
      <w:r w:rsidRPr="00C77EEF">
        <w:rPr>
          <w:rFonts w:hint="cs"/>
          <w:sz w:val="24"/>
          <w:rtl/>
        </w:rPr>
        <w:t>חברי</w:t>
      </w:r>
      <w:r w:rsidRPr="00C77EEF">
        <w:rPr>
          <w:sz w:val="24"/>
          <w:rtl/>
        </w:rPr>
        <w:t xml:space="preserve"> </w:t>
      </w:r>
      <w:r w:rsidRPr="00C77EEF">
        <w:rPr>
          <w:rFonts w:hint="cs"/>
          <w:sz w:val="24"/>
          <w:rtl/>
        </w:rPr>
        <w:t>הצוות</w:t>
      </w:r>
      <w:r w:rsidRPr="00C77EEF">
        <w:rPr>
          <w:sz w:val="24"/>
          <w:rtl/>
        </w:rPr>
        <w:t xml:space="preserve"> </w:t>
      </w:r>
      <w:r w:rsidRPr="00C77EEF">
        <w:rPr>
          <w:rFonts w:hint="cs"/>
          <w:sz w:val="24"/>
          <w:rtl/>
        </w:rPr>
        <w:t>שהוצעו</w:t>
      </w:r>
      <w:r w:rsidRPr="00C77EEF">
        <w:rPr>
          <w:sz w:val="24"/>
          <w:rtl/>
        </w:rPr>
        <w:t xml:space="preserve"> </w:t>
      </w:r>
      <w:r w:rsidRPr="00C77EEF">
        <w:rPr>
          <w:rFonts w:hint="cs"/>
          <w:sz w:val="24"/>
          <w:rtl/>
        </w:rPr>
        <w:t>על</w:t>
      </w:r>
      <w:r w:rsidRPr="00C77EEF">
        <w:rPr>
          <w:sz w:val="24"/>
          <w:rtl/>
        </w:rPr>
        <w:t>-</w:t>
      </w:r>
      <w:r w:rsidRPr="00C77EEF">
        <w:rPr>
          <w:rFonts w:hint="cs"/>
          <w:sz w:val="24"/>
          <w:rtl/>
        </w:rPr>
        <w:t>ידו</w:t>
      </w:r>
      <w:r w:rsidRPr="00C77EEF">
        <w:rPr>
          <w:sz w:val="24"/>
          <w:rtl/>
        </w:rPr>
        <w:t xml:space="preserve"> </w:t>
      </w:r>
      <w:r w:rsidRPr="00C77EEF">
        <w:rPr>
          <w:rFonts w:hint="cs"/>
          <w:sz w:val="24"/>
          <w:rtl/>
        </w:rPr>
        <w:t>בהצעה</w:t>
      </w:r>
      <w:r w:rsidRPr="00C77EEF">
        <w:rPr>
          <w:sz w:val="24"/>
          <w:rtl/>
        </w:rPr>
        <w:t xml:space="preserve">. </w:t>
      </w:r>
      <w:r w:rsidRPr="00C77EEF">
        <w:rPr>
          <w:rFonts w:hint="cs"/>
          <w:sz w:val="24"/>
          <w:rtl/>
        </w:rPr>
        <w:t>החלפת</w:t>
      </w:r>
      <w:r w:rsidRPr="00C77EEF">
        <w:rPr>
          <w:sz w:val="24"/>
          <w:rtl/>
        </w:rPr>
        <w:t xml:space="preserve"> </w:t>
      </w:r>
      <w:r w:rsidRPr="00C77EEF">
        <w:rPr>
          <w:rFonts w:hint="cs"/>
          <w:sz w:val="24"/>
          <w:rtl/>
        </w:rPr>
        <w:t>חבר</w:t>
      </w:r>
      <w:r w:rsidRPr="00C77EEF">
        <w:rPr>
          <w:sz w:val="24"/>
          <w:rtl/>
        </w:rPr>
        <w:t xml:space="preserve"> </w:t>
      </w:r>
      <w:r w:rsidRPr="00C77EEF">
        <w:rPr>
          <w:rFonts w:hint="cs"/>
          <w:sz w:val="24"/>
          <w:rtl/>
        </w:rPr>
        <w:t>צוות</w:t>
      </w:r>
      <w:r w:rsidRPr="00C77EEF">
        <w:rPr>
          <w:sz w:val="24"/>
          <w:rtl/>
        </w:rPr>
        <w:t xml:space="preserve"> </w:t>
      </w:r>
      <w:r w:rsidRPr="00C77EEF">
        <w:rPr>
          <w:rFonts w:hint="cs"/>
          <w:sz w:val="24"/>
          <w:rtl/>
        </w:rPr>
        <w:t>לבקשת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לבקשת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תיעשה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הקבועות</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יפצה</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בדרך</w:t>
      </w:r>
      <w:r w:rsidRPr="00C77EEF">
        <w:rPr>
          <w:sz w:val="24"/>
          <w:rtl/>
        </w:rPr>
        <w:t xml:space="preserve"> </w:t>
      </w:r>
      <w:r w:rsidRPr="00C77EEF">
        <w:rPr>
          <w:rFonts w:hint="cs"/>
          <w:sz w:val="24"/>
          <w:rtl/>
        </w:rPr>
        <w:t>כלשהי</w:t>
      </w:r>
      <w:r w:rsidRPr="00C77EEF">
        <w:rPr>
          <w:sz w:val="24"/>
          <w:rtl/>
        </w:rPr>
        <w:t xml:space="preserve"> </w:t>
      </w:r>
      <w:r w:rsidRPr="00C77EEF">
        <w:rPr>
          <w:rFonts w:hint="cs"/>
          <w:sz w:val="24"/>
          <w:rtl/>
        </w:rPr>
        <w:t>בגין</w:t>
      </w:r>
      <w:r w:rsidRPr="00C77EEF">
        <w:rPr>
          <w:sz w:val="24"/>
          <w:rtl/>
        </w:rPr>
        <w:t xml:space="preserve"> </w:t>
      </w:r>
      <w:r w:rsidRPr="00C77EEF">
        <w:rPr>
          <w:rFonts w:hint="cs"/>
          <w:sz w:val="24"/>
          <w:rtl/>
        </w:rPr>
        <w:t>הפסדים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נזקים</w:t>
      </w:r>
      <w:r w:rsidRPr="00C77EEF">
        <w:rPr>
          <w:sz w:val="24"/>
          <w:rtl/>
        </w:rPr>
        <w:t xml:space="preserve"> </w:t>
      </w:r>
      <w:r w:rsidRPr="00C77EEF">
        <w:rPr>
          <w:rFonts w:hint="cs"/>
          <w:sz w:val="24"/>
          <w:rtl/>
        </w:rPr>
        <w:t>העלולים</w:t>
      </w:r>
      <w:r w:rsidRPr="00C77EEF">
        <w:rPr>
          <w:sz w:val="24"/>
          <w:rtl/>
        </w:rPr>
        <w:t xml:space="preserve"> </w:t>
      </w:r>
      <w:r w:rsidRPr="00C77EEF">
        <w:rPr>
          <w:rFonts w:hint="cs"/>
          <w:sz w:val="24"/>
          <w:rtl/>
        </w:rPr>
        <w:t>להיגרם</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סירב</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לקבל</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מחבר</w:t>
      </w:r>
      <w:r w:rsidRPr="00C77EEF">
        <w:rPr>
          <w:sz w:val="24"/>
          <w:rtl/>
        </w:rPr>
        <w:t xml:space="preserve"> </w:t>
      </w:r>
      <w:r w:rsidRPr="00C77EEF">
        <w:rPr>
          <w:rFonts w:hint="cs"/>
          <w:sz w:val="24"/>
          <w:rtl/>
        </w:rPr>
        <w:t>צוות</w:t>
      </w:r>
      <w:r w:rsidRPr="00C77EEF">
        <w:rPr>
          <w:sz w:val="24"/>
          <w:rtl/>
        </w:rPr>
        <w:t xml:space="preserve"> </w:t>
      </w:r>
      <w:r w:rsidRPr="00C77EEF">
        <w:rPr>
          <w:rFonts w:hint="cs"/>
          <w:sz w:val="24"/>
          <w:rtl/>
        </w:rPr>
        <w:t>כלשהו</w:t>
      </w:r>
      <w:r w:rsidRPr="00C77EEF">
        <w:rPr>
          <w:sz w:val="24"/>
          <w:rtl/>
        </w:rPr>
        <w:t xml:space="preserve">. </w:t>
      </w:r>
    </w:p>
    <w:p w14:paraId="6BBD4F9D" w14:textId="77777777" w:rsidR="00C77EEF" w:rsidRDefault="002C6DE8" w:rsidP="00D204A8">
      <w:pPr>
        <w:pStyle w:val="a"/>
        <w:ind w:left="357" w:hanging="357"/>
      </w:pPr>
      <w:r w:rsidRPr="00C77EEF">
        <w:rPr>
          <w:rFonts w:hint="cs"/>
          <w:rtl/>
        </w:rPr>
        <w:t>שימוש</w:t>
      </w:r>
      <w:r w:rsidRPr="00C77EEF">
        <w:rPr>
          <w:rtl/>
        </w:rPr>
        <w:t xml:space="preserve"> </w:t>
      </w:r>
      <w:r w:rsidRPr="00C77EEF">
        <w:rPr>
          <w:rFonts w:hint="cs"/>
          <w:rtl/>
        </w:rPr>
        <w:t>בכלים</w:t>
      </w:r>
      <w:r w:rsidRPr="00C77EEF">
        <w:rPr>
          <w:rtl/>
        </w:rPr>
        <w:t xml:space="preserve"> </w:t>
      </w:r>
      <w:r w:rsidRPr="00C77EEF">
        <w:rPr>
          <w:rFonts w:hint="cs"/>
          <w:rtl/>
        </w:rPr>
        <w:t>ובחומרים</w:t>
      </w:r>
    </w:p>
    <w:p w14:paraId="58A417C5" w14:textId="77777777" w:rsidR="00C77EEF" w:rsidRDefault="002C6DE8" w:rsidP="0029355A">
      <w:pPr>
        <w:pStyle w:val="a8"/>
        <w:numPr>
          <w:ilvl w:val="1"/>
          <w:numId w:val="15"/>
        </w:numPr>
        <w:rPr>
          <w:sz w:val="24"/>
        </w:rPr>
      </w:pPr>
      <w:r w:rsidRPr="00C77EEF">
        <w:rPr>
          <w:rFonts w:hint="cs"/>
          <w:sz w:val="24"/>
          <w:rtl/>
        </w:rPr>
        <w:t>כל</w:t>
      </w:r>
      <w:r w:rsidRPr="00C77EEF">
        <w:rPr>
          <w:sz w:val="24"/>
          <w:rtl/>
        </w:rPr>
        <w:t xml:space="preserve"> </w:t>
      </w:r>
      <w:r w:rsidRPr="00C77EEF">
        <w:rPr>
          <w:rFonts w:hint="cs"/>
          <w:sz w:val="24"/>
          <w:rtl/>
        </w:rPr>
        <w:t>הציוד</w:t>
      </w:r>
      <w:r w:rsidRPr="00C77EEF">
        <w:rPr>
          <w:sz w:val="24"/>
          <w:rtl/>
        </w:rPr>
        <w:t xml:space="preserve">, </w:t>
      </w:r>
      <w:r w:rsidRPr="00C77EEF">
        <w:rPr>
          <w:rFonts w:hint="cs"/>
          <w:sz w:val="24"/>
          <w:rtl/>
        </w:rPr>
        <w:t>הכלים</w:t>
      </w:r>
      <w:r w:rsidRPr="00C77EEF">
        <w:rPr>
          <w:sz w:val="24"/>
          <w:rtl/>
        </w:rPr>
        <w:t xml:space="preserve"> </w:t>
      </w:r>
      <w:r w:rsidRPr="00C77EEF">
        <w:rPr>
          <w:rFonts w:hint="cs"/>
          <w:sz w:val="24"/>
          <w:rtl/>
        </w:rPr>
        <w:t>והחומרים</w:t>
      </w:r>
      <w:r w:rsidRPr="00C77EEF">
        <w:rPr>
          <w:sz w:val="24"/>
          <w:rtl/>
        </w:rPr>
        <w:t xml:space="preserve">, </w:t>
      </w:r>
      <w:r w:rsidRPr="00C77EEF">
        <w:rPr>
          <w:rFonts w:hint="cs"/>
          <w:sz w:val="24"/>
          <w:rtl/>
        </w:rPr>
        <w:t>הדרושים</w:t>
      </w:r>
      <w:r w:rsidRPr="00C77EEF">
        <w:rPr>
          <w:sz w:val="24"/>
          <w:rtl/>
        </w:rPr>
        <w:t xml:space="preserve"> </w:t>
      </w:r>
      <w:r w:rsidRPr="00C77EEF">
        <w:rPr>
          <w:rFonts w:hint="cs"/>
          <w:sz w:val="24"/>
          <w:rtl/>
        </w:rPr>
        <w:t>לשם</w:t>
      </w:r>
      <w:r w:rsidRPr="00C77EEF">
        <w:rPr>
          <w:sz w:val="24"/>
          <w:rtl/>
        </w:rPr>
        <w:t xml:space="preserve"> </w:t>
      </w:r>
      <w:r w:rsidRPr="00C77EEF">
        <w:rPr>
          <w:rFonts w:hint="cs"/>
          <w:sz w:val="24"/>
          <w:rtl/>
        </w:rPr>
        <w:t>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יירכשו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ועל</w:t>
      </w:r>
      <w:r w:rsidRPr="00C77EEF">
        <w:rPr>
          <w:sz w:val="24"/>
          <w:rtl/>
        </w:rPr>
        <w:t xml:space="preserve"> </w:t>
      </w:r>
      <w:r w:rsidRPr="00C77EEF">
        <w:rPr>
          <w:rFonts w:hint="cs"/>
          <w:sz w:val="24"/>
          <w:rtl/>
        </w:rPr>
        <w:t>חשבונו</w:t>
      </w:r>
      <w:r w:rsidRPr="00C77EEF">
        <w:rPr>
          <w:sz w:val="24"/>
          <w:rtl/>
        </w:rPr>
        <w:t xml:space="preserve">, </w:t>
      </w:r>
      <w:r w:rsidRPr="00C77EEF">
        <w:rPr>
          <w:rFonts w:hint="cs"/>
          <w:sz w:val="24"/>
          <w:rtl/>
        </w:rPr>
        <w:t>אלא</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הוסכם</w:t>
      </w:r>
      <w:r w:rsidRPr="00C77EEF">
        <w:rPr>
          <w:sz w:val="24"/>
          <w:rtl/>
        </w:rPr>
        <w:t xml:space="preserve"> </w:t>
      </w:r>
      <w:r w:rsidRPr="00C77EEF">
        <w:rPr>
          <w:rFonts w:hint="cs"/>
          <w:sz w:val="24"/>
          <w:rtl/>
        </w:rPr>
        <w:t>אחרת</w:t>
      </w:r>
      <w:r w:rsidRPr="00C77EEF">
        <w:rPr>
          <w:sz w:val="24"/>
          <w:rtl/>
        </w:rPr>
        <w:t xml:space="preserve"> </w:t>
      </w:r>
      <w:r w:rsidRPr="00C77EEF">
        <w:rPr>
          <w:rFonts w:hint="cs"/>
          <w:sz w:val="24"/>
          <w:rtl/>
        </w:rPr>
        <w:t>מראש</w:t>
      </w:r>
      <w:r w:rsidRPr="00C77EEF">
        <w:rPr>
          <w:sz w:val="24"/>
          <w:rtl/>
        </w:rPr>
        <w:t xml:space="preserve"> </w:t>
      </w:r>
      <w:r w:rsidRPr="00C77EEF">
        <w:rPr>
          <w:rFonts w:hint="cs"/>
          <w:sz w:val="24"/>
          <w:rtl/>
        </w:rPr>
        <w:t>ובכתב</w:t>
      </w:r>
      <w:r w:rsidRPr="00C77EEF">
        <w:rPr>
          <w:sz w:val="24"/>
          <w:rtl/>
        </w:rPr>
        <w:t>.</w:t>
      </w:r>
    </w:p>
    <w:p w14:paraId="2A30C366" w14:textId="77777777" w:rsidR="00C77EEF" w:rsidRDefault="002C6DE8" w:rsidP="0029355A">
      <w:pPr>
        <w:pStyle w:val="a8"/>
        <w:numPr>
          <w:ilvl w:val="1"/>
          <w:numId w:val="15"/>
        </w:numPr>
        <w:rPr>
          <w:sz w:val="24"/>
        </w:rPr>
      </w:pPr>
      <w:r w:rsidRPr="00C77EEF">
        <w:rPr>
          <w:rFonts w:hint="cs"/>
          <w:sz w:val="24"/>
          <w:rtl/>
        </w:rPr>
        <w:t>כל</w:t>
      </w:r>
      <w:r w:rsidRPr="00C77EEF">
        <w:rPr>
          <w:sz w:val="24"/>
          <w:rtl/>
        </w:rPr>
        <w:t xml:space="preserve"> </w:t>
      </w:r>
      <w:r w:rsidRPr="00C77EEF">
        <w:rPr>
          <w:rFonts w:hint="cs"/>
          <w:sz w:val="24"/>
          <w:rtl/>
        </w:rPr>
        <w:t>הציוד</w:t>
      </w:r>
      <w:r w:rsidRPr="00C77EEF">
        <w:rPr>
          <w:sz w:val="24"/>
          <w:rtl/>
        </w:rPr>
        <w:t xml:space="preserve">, </w:t>
      </w:r>
      <w:r w:rsidRPr="00C77EEF">
        <w:rPr>
          <w:rFonts w:hint="cs"/>
          <w:sz w:val="24"/>
          <w:rtl/>
        </w:rPr>
        <w:t>הכלים</w:t>
      </w:r>
      <w:r w:rsidRPr="00C77EEF">
        <w:rPr>
          <w:sz w:val="24"/>
          <w:rtl/>
        </w:rPr>
        <w:t xml:space="preserve"> </w:t>
      </w:r>
      <w:r w:rsidRPr="00C77EEF">
        <w:rPr>
          <w:rFonts w:hint="cs"/>
          <w:sz w:val="24"/>
          <w:rtl/>
        </w:rPr>
        <w:t>והחומרים</w:t>
      </w:r>
      <w:r w:rsidRPr="00C77EEF">
        <w:rPr>
          <w:sz w:val="24"/>
          <w:rtl/>
        </w:rPr>
        <w:t xml:space="preserve"> </w:t>
      </w:r>
      <w:r w:rsidRPr="00C77EEF">
        <w:rPr>
          <w:rFonts w:hint="cs"/>
          <w:sz w:val="24"/>
          <w:rtl/>
        </w:rPr>
        <w:t>בהם</w:t>
      </w:r>
      <w:r w:rsidRPr="00C77EEF">
        <w:rPr>
          <w:sz w:val="24"/>
          <w:rtl/>
        </w:rPr>
        <w:t xml:space="preserve"> </w:t>
      </w:r>
      <w:r w:rsidRPr="00C77EEF">
        <w:rPr>
          <w:rFonts w:hint="cs"/>
          <w:sz w:val="24"/>
          <w:rtl/>
        </w:rPr>
        <w:t>יעשה</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שימוש</w:t>
      </w:r>
      <w:r w:rsidRPr="00C77EEF">
        <w:rPr>
          <w:sz w:val="24"/>
          <w:rtl/>
        </w:rPr>
        <w:t xml:space="preserve"> </w:t>
      </w:r>
      <w:r w:rsidRPr="00C77EEF">
        <w:rPr>
          <w:rFonts w:hint="cs"/>
          <w:sz w:val="24"/>
          <w:rtl/>
        </w:rPr>
        <w:t>לצורך</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יהיו</w:t>
      </w:r>
      <w:r w:rsidRPr="00C77EEF">
        <w:rPr>
          <w:sz w:val="24"/>
          <w:rtl/>
        </w:rPr>
        <w:t xml:space="preserve"> </w:t>
      </w:r>
      <w:r w:rsidRPr="00C77EEF">
        <w:rPr>
          <w:rFonts w:hint="cs"/>
          <w:sz w:val="24"/>
          <w:rtl/>
        </w:rPr>
        <w:t>מסוג</w:t>
      </w:r>
      <w:r w:rsidRPr="00C77EEF">
        <w:rPr>
          <w:sz w:val="24"/>
          <w:rtl/>
        </w:rPr>
        <w:t xml:space="preserve"> </w:t>
      </w:r>
      <w:r w:rsidRPr="00C77EEF">
        <w:rPr>
          <w:rFonts w:hint="cs"/>
          <w:sz w:val="24"/>
          <w:rtl/>
        </w:rPr>
        <w:t>המתאים</w:t>
      </w:r>
      <w:r w:rsidRPr="00C77EEF">
        <w:rPr>
          <w:sz w:val="24"/>
          <w:rtl/>
        </w:rPr>
        <w:t xml:space="preserve"> </w:t>
      </w:r>
      <w:r w:rsidRPr="00C77EEF">
        <w:rPr>
          <w:rFonts w:hint="cs"/>
          <w:sz w:val="24"/>
          <w:rtl/>
        </w:rPr>
        <w:t>ללא</w:t>
      </w:r>
      <w:r w:rsidRPr="00C77EEF">
        <w:rPr>
          <w:sz w:val="24"/>
          <w:rtl/>
        </w:rPr>
        <w:t xml:space="preserve"> </w:t>
      </w:r>
      <w:r w:rsidRPr="00C77EEF">
        <w:rPr>
          <w:rFonts w:hint="cs"/>
          <w:sz w:val="24"/>
          <w:rtl/>
        </w:rPr>
        <w:t>סייג</w:t>
      </w:r>
      <w:r w:rsidRPr="00C77EEF">
        <w:rPr>
          <w:sz w:val="24"/>
          <w:rtl/>
        </w:rPr>
        <w:t xml:space="preserve"> </w:t>
      </w:r>
      <w:r w:rsidRPr="00C77EEF">
        <w:rPr>
          <w:rFonts w:hint="cs"/>
          <w:sz w:val="24"/>
          <w:rtl/>
        </w:rPr>
        <w:t>למתן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להסכם</w:t>
      </w:r>
      <w:r w:rsidRPr="00C77EEF">
        <w:rPr>
          <w:sz w:val="24"/>
          <w:rtl/>
        </w:rPr>
        <w:t xml:space="preserve"> </w:t>
      </w:r>
      <w:r w:rsidRPr="00C77EEF">
        <w:rPr>
          <w:rFonts w:hint="cs"/>
          <w:sz w:val="24"/>
          <w:rtl/>
        </w:rPr>
        <w:t>זה</w:t>
      </w:r>
      <w:r w:rsidRPr="00C77EEF">
        <w:rPr>
          <w:sz w:val="24"/>
          <w:rtl/>
        </w:rPr>
        <w:t>.</w:t>
      </w:r>
    </w:p>
    <w:p w14:paraId="2BC4E9EF" w14:textId="77777777" w:rsidR="00C77EEF" w:rsidRDefault="002C6DE8" w:rsidP="0029355A">
      <w:pPr>
        <w:pStyle w:val="a8"/>
        <w:numPr>
          <w:ilvl w:val="1"/>
          <w:numId w:val="15"/>
        </w:numPr>
        <w:rPr>
          <w:sz w:val="24"/>
        </w:rPr>
      </w:pPr>
      <w:r w:rsidRPr="00C77EEF">
        <w:rPr>
          <w:rFonts w:hint="cs"/>
          <w:sz w:val="24"/>
          <w:rtl/>
        </w:rPr>
        <w:t>מובהר</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עשיית</w:t>
      </w:r>
      <w:r w:rsidRPr="00C77EEF">
        <w:rPr>
          <w:sz w:val="24"/>
          <w:rtl/>
        </w:rPr>
        <w:t xml:space="preserve"> </w:t>
      </w:r>
      <w:r w:rsidRPr="00C77EEF">
        <w:rPr>
          <w:rFonts w:hint="cs"/>
          <w:sz w:val="24"/>
          <w:rtl/>
        </w:rPr>
        <w:t>שימוש</w:t>
      </w:r>
      <w:r w:rsidRPr="00C77EEF">
        <w:rPr>
          <w:sz w:val="24"/>
          <w:rtl/>
        </w:rPr>
        <w:t xml:space="preserve"> </w:t>
      </w:r>
      <w:r w:rsidRPr="00C77EEF">
        <w:rPr>
          <w:rFonts w:hint="cs"/>
          <w:sz w:val="24"/>
          <w:rtl/>
        </w:rPr>
        <w:t>בציוד</w:t>
      </w:r>
      <w:r w:rsidRPr="00C77EEF">
        <w:rPr>
          <w:sz w:val="24"/>
          <w:rtl/>
        </w:rPr>
        <w:t xml:space="preserve">, </w:t>
      </w:r>
      <w:r w:rsidRPr="00C77EEF">
        <w:rPr>
          <w:rFonts w:hint="cs"/>
          <w:sz w:val="24"/>
          <w:rtl/>
        </w:rPr>
        <w:t>כלים</w:t>
      </w:r>
      <w:r w:rsidRPr="00C77EEF">
        <w:rPr>
          <w:sz w:val="24"/>
          <w:rtl/>
        </w:rPr>
        <w:t xml:space="preserve">, </w:t>
      </w:r>
      <w:r w:rsidRPr="00C77EEF">
        <w:rPr>
          <w:rFonts w:hint="cs"/>
          <w:sz w:val="24"/>
          <w:rtl/>
        </w:rPr>
        <w:t>חומרים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תוכנות</w:t>
      </w:r>
      <w:r w:rsidRPr="00C77EEF">
        <w:rPr>
          <w:sz w:val="24"/>
          <w:rtl/>
        </w:rPr>
        <w:t xml:space="preserve">, </w:t>
      </w:r>
      <w:r w:rsidRPr="00C77EEF">
        <w:rPr>
          <w:rFonts w:hint="cs"/>
          <w:sz w:val="24"/>
          <w:rtl/>
        </w:rPr>
        <w:t>שיש</w:t>
      </w:r>
      <w:r w:rsidRPr="00C77EEF">
        <w:rPr>
          <w:sz w:val="24"/>
          <w:rtl/>
        </w:rPr>
        <w:t xml:space="preserve"> </w:t>
      </w:r>
      <w:r w:rsidRPr="00C77EEF">
        <w:rPr>
          <w:rFonts w:hint="cs"/>
          <w:sz w:val="24"/>
          <w:rtl/>
        </w:rPr>
        <w:t>בה</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בזכויות</w:t>
      </w:r>
      <w:r w:rsidRPr="00C77EEF">
        <w:rPr>
          <w:sz w:val="24"/>
          <w:rtl/>
        </w:rPr>
        <w:t xml:space="preserve"> </w:t>
      </w:r>
      <w:r w:rsidRPr="00C77EEF">
        <w:rPr>
          <w:rFonts w:hint="cs"/>
          <w:sz w:val="24"/>
          <w:rtl/>
        </w:rPr>
        <w:t>צד</w:t>
      </w:r>
      <w:r w:rsidRPr="00C77EEF">
        <w:rPr>
          <w:sz w:val="24"/>
          <w:rtl/>
        </w:rPr>
        <w:t xml:space="preserve"> </w:t>
      </w:r>
      <w:r w:rsidRPr="00C77EEF">
        <w:rPr>
          <w:rFonts w:hint="cs"/>
          <w:sz w:val="24"/>
          <w:rtl/>
        </w:rPr>
        <w:t>ג</w:t>
      </w:r>
      <w:r w:rsidRPr="00C77EEF">
        <w:rPr>
          <w:sz w:val="24"/>
          <w:rtl/>
        </w:rPr>
        <w:t xml:space="preserve">' </w:t>
      </w:r>
      <w:r w:rsidRPr="00C77EEF">
        <w:rPr>
          <w:rFonts w:hint="cs"/>
          <w:sz w:val="24"/>
          <w:rtl/>
        </w:rPr>
        <w:t>תחשב</w:t>
      </w:r>
      <w:r w:rsidRPr="00C77EEF">
        <w:rPr>
          <w:sz w:val="24"/>
          <w:rtl/>
        </w:rPr>
        <w:t xml:space="preserve"> </w:t>
      </w:r>
      <w:r w:rsidRPr="00C77EEF">
        <w:rPr>
          <w:rFonts w:hint="cs"/>
          <w:sz w:val="24"/>
          <w:rtl/>
        </w:rPr>
        <w:t>כהפרת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w:t>
      </w:r>
    </w:p>
    <w:p w14:paraId="3C4F5369" w14:textId="77777777" w:rsidR="00C77EEF" w:rsidRDefault="002C6DE8" w:rsidP="00D204A8">
      <w:pPr>
        <w:pStyle w:val="a"/>
        <w:ind w:left="357" w:hanging="357"/>
      </w:pPr>
      <w:r w:rsidRPr="00C77EEF">
        <w:rPr>
          <w:rFonts w:hint="cs"/>
          <w:rtl/>
        </w:rPr>
        <w:t>העדר</w:t>
      </w:r>
      <w:r w:rsidRPr="00C77EEF">
        <w:rPr>
          <w:rtl/>
        </w:rPr>
        <w:t xml:space="preserve"> </w:t>
      </w:r>
      <w:r w:rsidRPr="00C77EEF">
        <w:rPr>
          <w:rFonts w:hint="cs"/>
          <w:rtl/>
        </w:rPr>
        <w:t>זכות</w:t>
      </w:r>
      <w:r w:rsidRPr="00C77EEF">
        <w:rPr>
          <w:rtl/>
        </w:rPr>
        <w:t xml:space="preserve"> </w:t>
      </w:r>
      <w:r w:rsidRPr="00C77EEF">
        <w:rPr>
          <w:rFonts w:hint="cs"/>
          <w:rtl/>
        </w:rPr>
        <w:t>ייצוג</w:t>
      </w:r>
    </w:p>
    <w:p w14:paraId="4A3FB7F7" w14:textId="77777777" w:rsidR="00C77EEF" w:rsidRDefault="002C6DE8" w:rsidP="0029355A">
      <w:pPr>
        <w:pStyle w:val="a8"/>
        <w:numPr>
          <w:ilvl w:val="1"/>
          <w:numId w:val="15"/>
        </w:numPr>
        <w:rPr>
          <w:sz w:val="24"/>
        </w:rPr>
      </w:pPr>
      <w:r w:rsidRPr="00C77EEF">
        <w:rPr>
          <w:rFonts w:hint="cs"/>
          <w:sz w:val="24"/>
          <w:rtl/>
        </w:rPr>
        <w:t>מוסכם</w:t>
      </w:r>
      <w:r w:rsidRPr="00C77EEF">
        <w:rPr>
          <w:sz w:val="24"/>
          <w:rtl/>
        </w:rPr>
        <w:t xml:space="preserve"> </w:t>
      </w:r>
      <w:r w:rsidRPr="00C77EEF">
        <w:rPr>
          <w:rFonts w:hint="cs"/>
          <w:sz w:val="24"/>
          <w:rtl/>
        </w:rPr>
        <w:t>ומוצהר</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הצדדים</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איננו</w:t>
      </w:r>
      <w:r w:rsidRPr="00C77EEF">
        <w:rPr>
          <w:sz w:val="24"/>
          <w:rtl/>
        </w:rPr>
        <w:t xml:space="preserve"> </w:t>
      </w:r>
      <w:r w:rsidRPr="00C77EEF">
        <w:rPr>
          <w:rFonts w:hint="cs"/>
          <w:sz w:val="24"/>
          <w:rtl/>
        </w:rPr>
        <w:t>סוכן</w:t>
      </w:r>
      <w:r w:rsidRPr="00C77EEF">
        <w:rPr>
          <w:sz w:val="24"/>
          <w:rtl/>
        </w:rPr>
        <w:t xml:space="preserve">, </w:t>
      </w:r>
      <w:r w:rsidRPr="00C77EEF">
        <w:rPr>
          <w:rFonts w:hint="cs"/>
          <w:sz w:val="24"/>
          <w:rtl/>
        </w:rPr>
        <w:t>שלוח</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נציג</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ואינו</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מוסמך</w:t>
      </w:r>
      <w:r w:rsidRPr="00C77EEF">
        <w:rPr>
          <w:sz w:val="24"/>
          <w:rtl/>
        </w:rPr>
        <w:t xml:space="preserve"> </w:t>
      </w:r>
      <w:r w:rsidRPr="00C77EEF">
        <w:rPr>
          <w:rFonts w:hint="cs"/>
          <w:sz w:val="24"/>
          <w:rtl/>
        </w:rPr>
        <w:t>לייצג</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לחייב</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בעניין</w:t>
      </w:r>
      <w:r w:rsidRPr="00C77EEF">
        <w:rPr>
          <w:sz w:val="24"/>
          <w:rtl/>
        </w:rPr>
        <w:t xml:space="preserve"> </w:t>
      </w:r>
      <w:r w:rsidRPr="00C77EEF">
        <w:rPr>
          <w:rFonts w:hint="cs"/>
          <w:sz w:val="24"/>
          <w:rtl/>
        </w:rPr>
        <w:t>כלשהו</w:t>
      </w:r>
      <w:r w:rsidRPr="00C77EEF">
        <w:rPr>
          <w:sz w:val="24"/>
          <w:rtl/>
        </w:rPr>
        <w:t xml:space="preserve">, </w:t>
      </w:r>
      <w:r w:rsidRPr="00C77EEF">
        <w:rPr>
          <w:rFonts w:hint="cs"/>
          <w:sz w:val="24"/>
          <w:rtl/>
        </w:rPr>
        <w:t>וזאת</w:t>
      </w:r>
      <w:r w:rsidRPr="00C77EEF">
        <w:rPr>
          <w:sz w:val="24"/>
          <w:rtl/>
        </w:rPr>
        <w:t xml:space="preserve"> </w:t>
      </w:r>
      <w:r w:rsidRPr="00C77EEF">
        <w:rPr>
          <w:rFonts w:hint="cs"/>
          <w:sz w:val="24"/>
          <w:rtl/>
        </w:rPr>
        <w:t>בהתחשב</w:t>
      </w:r>
      <w:r w:rsidRPr="00C77EEF">
        <w:rPr>
          <w:sz w:val="24"/>
          <w:rtl/>
        </w:rPr>
        <w:t xml:space="preserve"> </w:t>
      </w:r>
      <w:r w:rsidRPr="00C77EEF">
        <w:rPr>
          <w:rFonts w:hint="cs"/>
          <w:sz w:val="24"/>
          <w:rtl/>
        </w:rPr>
        <w:t>במהות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נשוא</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למעט</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הוסמך</w:t>
      </w:r>
      <w:r w:rsidRPr="00C77EEF">
        <w:rPr>
          <w:sz w:val="24"/>
          <w:rtl/>
        </w:rPr>
        <w:t xml:space="preserve"> </w:t>
      </w:r>
      <w:r w:rsidRPr="00C77EEF">
        <w:rPr>
          <w:rFonts w:hint="cs"/>
          <w:sz w:val="24"/>
          <w:rtl/>
        </w:rPr>
        <w:t>לכך</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מראש</w:t>
      </w:r>
      <w:r w:rsidRPr="00C77EEF">
        <w:rPr>
          <w:sz w:val="24"/>
          <w:rtl/>
        </w:rPr>
        <w:t xml:space="preserve"> </w:t>
      </w:r>
      <w:r w:rsidRPr="00C77EEF">
        <w:rPr>
          <w:rFonts w:hint="cs"/>
          <w:sz w:val="24"/>
          <w:rtl/>
        </w:rPr>
        <w:t>ובכתב</w:t>
      </w:r>
      <w:r w:rsidRPr="00C77EEF">
        <w:rPr>
          <w:sz w:val="24"/>
          <w:rtl/>
        </w:rPr>
        <w:t xml:space="preserve">. </w:t>
      </w:r>
      <w:r w:rsidRPr="00C77EEF">
        <w:rPr>
          <w:rFonts w:hint="cs"/>
          <w:sz w:val="24"/>
          <w:rtl/>
        </w:rPr>
        <w:t>אין</w:t>
      </w:r>
      <w:r w:rsidRPr="00C77EEF">
        <w:rPr>
          <w:sz w:val="24"/>
          <w:rtl/>
        </w:rPr>
        <w:t xml:space="preserve"> </w:t>
      </w:r>
      <w:r w:rsidRPr="00C77EEF">
        <w:rPr>
          <w:rFonts w:hint="cs"/>
          <w:sz w:val="24"/>
          <w:rtl/>
        </w:rPr>
        <w:t>לפרש</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סעיף</w:t>
      </w:r>
      <w:r w:rsidRPr="00C77EEF">
        <w:rPr>
          <w:sz w:val="24"/>
          <w:rtl/>
        </w:rPr>
        <w:t xml:space="preserve"> </w:t>
      </w:r>
      <w:r w:rsidRPr="00C77EEF">
        <w:rPr>
          <w:rFonts w:hint="cs"/>
          <w:sz w:val="24"/>
          <w:rtl/>
        </w:rPr>
        <w:t>מסעיפי</w:t>
      </w:r>
      <w:r w:rsidRPr="00C77EEF">
        <w:rPr>
          <w:sz w:val="24"/>
          <w:rtl/>
        </w:rPr>
        <w:t xml:space="preserve"> </w:t>
      </w:r>
      <w:r w:rsidRPr="00C77EEF">
        <w:rPr>
          <w:rFonts w:hint="cs"/>
          <w:sz w:val="24"/>
          <w:rtl/>
        </w:rPr>
        <w:t>המכרז</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כהסמכה</w:t>
      </w:r>
      <w:r w:rsidRPr="00C77EEF">
        <w:rPr>
          <w:sz w:val="24"/>
          <w:rtl/>
        </w:rPr>
        <w:t xml:space="preserve"> </w:t>
      </w:r>
      <w:r w:rsidRPr="00C77EEF">
        <w:rPr>
          <w:rFonts w:hint="cs"/>
          <w:sz w:val="24"/>
          <w:rtl/>
        </w:rPr>
        <w:t>כאמור</w:t>
      </w:r>
      <w:r w:rsidRPr="00C77EEF">
        <w:rPr>
          <w:sz w:val="24"/>
          <w:rtl/>
        </w:rPr>
        <w:t xml:space="preserve">. </w:t>
      </w:r>
    </w:p>
    <w:p w14:paraId="098149E3" w14:textId="77777777" w:rsidR="00C77EEF" w:rsidRDefault="002C6DE8" w:rsidP="0029355A">
      <w:pPr>
        <w:pStyle w:val="a8"/>
        <w:numPr>
          <w:ilvl w:val="1"/>
          <w:numId w:val="15"/>
        </w:numPr>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שלא</w:t>
      </w:r>
      <w:r w:rsidRPr="00C77EEF">
        <w:rPr>
          <w:sz w:val="24"/>
          <w:rtl/>
        </w:rPr>
        <w:t xml:space="preserve"> </w:t>
      </w:r>
      <w:r w:rsidRPr="00C77EEF">
        <w:rPr>
          <w:rFonts w:hint="cs"/>
          <w:sz w:val="24"/>
          <w:rtl/>
        </w:rPr>
        <w:t>להציג</w:t>
      </w:r>
      <w:r w:rsidRPr="00C77EEF">
        <w:rPr>
          <w:sz w:val="24"/>
          <w:rtl/>
        </w:rPr>
        <w:t xml:space="preserve"> </w:t>
      </w:r>
      <w:r w:rsidRPr="00C77EEF">
        <w:rPr>
          <w:rFonts w:hint="cs"/>
          <w:sz w:val="24"/>
          <w:rtl/>
        </w:rPr>
        <w:t>עצמו</w:t>
      </w:r>
      <w:r w:rsidRPr="00C77EEF">
        <w:rPr>
          <w:sz w:val="24"/>
          <w:rtl/>
        </w:rPr>
        <w:t xml:space="preserve"> </w:t>
      </w:r>
      <w:r w:rsidRPr="00C77EEF">
        <w:rPr>
          <w:rFonts w:hint="cs"/>
          <w:sz w:val="24"/>
          <w:rtl/>
        </w:rPr>
        <w:t>כרשאי</w:t>
      </w:r>
      <w:r w:rsidRPr="00C77EEF">
        <w:rPr>
          <w:sz w:val="24"/>
          <w:rtl/>
        </w:rPr>
        <w:t xml:space="preserve"> </w:t>
      </w:r>
      <w:r w:rsidRPr="00C77EEF">
        <w:rPr>
          <w:rFonts w:hint="cs"/>
          <w:sz w:val="24"/>
          <w:rtl/>
        </w:rPr>
        <w:t>לעשות</w:t>
      </w:r>
      <w:r w:rsidRPr="00C77EEF">
        <w:rPr>
          <w:sz w:val="24"/>
          <w:rtl/>
        </w:rPr>
        <w:t xml:space="preserve"> </w:t>
      </w:r>
      <w:r w:rsidRPr="00C77EEF">
        <w:rPr>
          <w:rFonts w:hint="cs"/>
          <w:sz w:val="24"/>
          <w:rtl/>
        </w:rPr>
        <w:t>כן</w:t>
      </w:r>
      <w:r w:rsidRPr="00C77EEF">
        <w:rPr>
          <w:sz w:val="24"/>
          <w:rtl/>
        </w:rPr>
        <w:t xml:space="preserve"> </w:t>
      </w:r>
      <w:r w:rsidRPr="00C77EEF">
        <w:rPr>
          <w:rFonts w:hint="cs"/>
          <w:sz w:val="24"/>
          <w:rtl/>
        </w:rPr>
        <w:t>וישא</w:t>
      </w:r>
      <w:r w:rsidRPr="00C77EEF">
        <w:rPr>
          <w:sz w:val="24"/>
          <w:rtl/>
        </w:rPr>
        <w:t xml:space="preserve"> </w:t>
      </w:r>
      <w:r w:rsidRPr="00C77EEF">
        <w:rPr>
          <w:rFonts w:hint="cs"/>
          <w:sz w:val="24"/>
          <w:rtl/>
        </w:rPr>
        <w:t>באחריות</w:t>
      </w:r>
      <w:r w:rsidRPr="00C77EEF">
        <w:rPr>
          <w:sz w:val="24"/>
          <w:rtl/>
        </w:rPr>
        <w:t xml:space="preserve"> </w:t>
      </w:r>
      <w:r w:rsidRPr="00C77EEF">
        <w:rPr>
          <w:rFonts w:hint="cs"/>
          <w:sz w:val="24"/>
          <w:rtl/>
        </w:rPr>
        <w:t>הבלעדית</w:t>
      </w:r>
      <w:r w:rsidRPr="00C77EEF">
        <w:rPr>
          <w:sz w:val="24"/>
          <w:rtl/>
        </w:rPr>
        <w:t xml:space="preserve"> </w:t>
      </w:r>
      <w:r w:rsidRPr="00C77EEF">
        <w:rPr>
          <w:rFonts w:hint="cs"/>
          <w:sz w:val="24"/>
          <w:rtl/>
        </w:rPr>
        <w:t>לכל</w:t>
      </w:r>
      <w:r w:rsidRPr="00C77EEF">
        <w:rPr>
          <w:sz w:val="24"/>
          <w:rtl/>
        </w:rPr>
        <w:t xml:space="preserve"> </w:t>
      </w:r>
      <w:r w:rsidRPr="00C77EEF">
        <w:rPr>
          <w:rFonts w:hint="cs"/>
          <w:sz w:val="24"/>
          <w:rtl/>
        </w:rPr>
        <w:t>נזק</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לצד</w:t>
      </w:r>
      <w:r w:rsidRPr="00C77EEF">
        <w:rPr>
          <w:sz w:val="24"/>
          <w:rtl/>
        </w:rPr>
        <w:t xml:space="preserve"> </w:t>
      </w:r>
      <w:r w:rsidRPr="00C77EEF">
        <w:rPr>
          <w:rFonts w:hint="cs"/>
          <w:sz w:val="24"/>
          <w:rtl/>
        </w:rPr>
        <w:t>שלישי</w:t>
      </w:r>
      <w:r w:rsidRPr="00C77EEF">
        <w:rPr>
          <w:sz w:val="24"/>
          <w:rtl/>
        </w:rPr>
        <w:t xml:space="preserve">, </w:t>
      </w:r>
      <w:r w:rsidRPr="00C77EEF">
        <w:rPr>
          <w:rFonts w:hint="cs"/>
          <w:sz w:val="24"/>
          <w:rtl/>
        </w:rPr>
        <w:t>הנובע</w:t>
      </w:r>
      <w:r w:rsidRPr="00C77EEF">
        <w:rPr>
          <w:sz w:val="24"/>
          <w:rtl/>
        </w:rPr>
        <w:t xml:space="preserve"> </w:t>
      </w:r>
      <w:r w:rsidRPr="00C77EEF">
        <w:rPr>
          <w:rFonts w:hint="cs"/>
          <w:sz w:val="24"/>
          <w:rtl/>
        </w:rPr>
        <w:t>ממצג</w:t>
      </w:r>
      <w:r w:rsidRPr="00C77EEF">
        <w:rPr>
          <w:sz w:val="24"/>
          <w:rtl/>
        </w:rPr>
        <w:t xml:space="preserve"> </w:t>
      </w:r>
      <w:r w:rsidRPr="00C77EEF">
        <w:rPr>
          <w:rFonts w:hint="cs"/>
          <w:sz w:val="24"/>
          <w:rtl/>
        </w:rPr>
        <w:t>בניגוד</w:t>
      </w:r>
      <w:r w:rsidRPr="00C77EEF">
        <w:rPr>
          <w:sz w:val="24"/>
          <w:rtl/>
        </w:rPr>
        <w:t xml:space="preserve"> </w:t>
      </w:r>
      <w:r w:rsidRPr="00C77EEF">
        <w:rPr>
          <w:rFonts w:hint="cs"/>
          <w:sz w:val="24"/>
          <w:rtl/>
        </w:rPr>
        <w:t>לאמור</w:t>
      </w:r>
      <w:r w:rsidRPr="00C77EEF">
        <w:rPr>
          <w:sz w:val="24"/>
          <w:rtl/>
        </w:rPr>
        <w:t xml:space="preserve"> </w:t>
      </w:r>
      <w:r w:rsidRPr="00C77EEF">
        <w:rPr>
          <w:rFonts w:hint="cs"/>
          <w:sz w:val="24"/>
          <w:rtl/>
        </w:rPr>
        <w:t>בסעיף</w:t>
      </w:r>
      <w:r w:rsidRPr="00C77EEF">
        <w:rPr>
          <w:sz w:val="24"/>
          <w:rtl/>
        </w:rPr>
        <w:t xml:space="preserve"> </w:t>
      </w:r>
      <w:r w:rsidRPr="00C77EEF">
        <w:rPr>
          <w:rFonts w:hint="cs"/>
          <w:sz w:val="24"/>
          <w:rtl/>
        </w:rPr>
        <w:t>זה</w:t>
      </w:r>
      <w:r w:rsidRPr="00C77EEF">
        <w:rPr>
          <w:sz w:val="24"/>
          <w:rtl/>
        </w:rPr>
        <w:t xml:space="preserve">. </w:t>
      </w:r>
    </w:p>
    <w:p w14:paraId="3FFC440F" w14:textId="77777777" w:rsidR="00C77EEF" w:rsidRDefault="002C6DE8" w:rsidP="00D204A8">
      <w:pPr>
        <w:pStyle w:val="a"/>
        <w:ind w:left="357" w:hanging="357"/>
      </w:pPr>
      <w:r w:rsidRPr="00C77EEF">
        <w:rPr>
          <w:rFonts w:hint="cs"/>
          <w:rtl/>
        </w:rPr>
        <w:t>העמדת</w:t>
      </w:r>
      <w:r w:rsidRPr="00C77EEF">
        <w:rPr>
          <w:rtl/>
        </w:rPr>
        <w:t xml:space="preserve"> </w:t>
      </w:r>
      <w:r w:rsidRPr="00C77EEF">
        <w:rPr>
          <w:rFonts w:hint="cs"/>
          <w:rtl/>
        </w:rPr>
        <w:t>כוח</w:t>
      </w:r>
      <w:r w:rsidRPr="00C77EEF">
        <w:rPr>
          <w:rtl/>
        </w:rPr>
        <w:t xml:space="preserve"> </w:t>
      </w:r>
      <w:r w:rsidRPr="00C77EEF">
        <w:rPr>
          <w:rFonts w:hint="cs"/>
          <w:rtl/>
        </w:rPr>
        <w:t>אדם</w:t>
      </w:r>
      <w:r w:rsidRPr="00C77EEF">
        <w:rPr>
          <w:rtl/>
        </w:rPr>
        <w:t xml:space="preserve"> </w:t>
      </w:r>
      <w:r w:rsidRPr="00C77EEF">
        <w:rPr>
          <w:rFonts w:hint="cs"/>
          <w:rtl/>
        </w:rPr>
        <w:t>לטובת</w:t>
      </w:r>
      <w:r w:rsidRPr="00C77EEF">
        <w:rPr>
          <w:rtl/>
        </w:rPr>
        <w:t xml:space="preserve"> </w:t>
      </w:r>
      <w:r w:rsidRPr="00C77EEF">
        <w:rPr>
          <w:rFonts w:hint="cs"/>
          <w:rtl/>
        </w:rPr>
        <w:t>ביצוע</w:t>
      </w:r>
      <w:r w:rsidRPr="00C77EEF">
        <w:rPr>
          <w:rtl/>
        </w:rPr>
        <w:t xml:space="preserve"> </w:t>
      </w:r>
      <w:r w:rsidRPr="00C77EEF">
        <w:rPr>
          <w:rFonts w:hint="cs"/>
          <w:rtl/>
        </w:rPr>
        <w:t>השירותים</w:t>
      </w:r>
      <w:r w:rsidRPr="00C77EEF">
        <w:rPr>
          <w:rtl/>
        </w:rPr>
        <w:t xml:space="preserve"> </w:t>
      </w:r>
    </w:p>
    <w:p w14:paraId="4BCBCEF0" w14:textId="77777777" w:rsidR="00C77EEF" w:rsidRDefault="002C6DE8" w:rsidP="0029355A">
      <w:pPr>
        <w:pStyle w:val="a8"/>
        <w:numPr>
          <w:ilvl w:val="1"/>
          <w:numId w:val="15"/>
        </w:numPr>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לשם</w:t>
      </w:r>
      <w:r w:rsidRPr="00C77EEF">
        <w:rPr>
          <w:sz w:val="24"/>
          <w:rtl/>
        </w:rPr>
        <w:t xml:space="preserve"> </w:t>
      </w:r>
      <w:r w:rsidRPr="00C77EEF">
        <w:rPr>
          <w:rFonts w:hint="cs"/>
          <w:sz w:val="24"/>
          <w:rtl/>
        </w:rPr>
        <w:t>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להעמיד</w:t>
      </w:r>
      <w:r w:rsidRPr="00C77EEF">
        <w:rPr>
          <w:sz w:val="24"/>
          <w:rtl/>
        </w:rPr>
        <w:t xml:space="preserve"> </w:t>
      </w:r>
      <w:r w:rsidRPr="00C77EEF">
        <w:rPr>
          <w:rFonts w:hint="cs"/>
          <w:sz w:val="24"/>
          <w:rtl/>
        </w:rPr>
        <w:t>כוח</w:t>
      </w:r>
      <w:r w:rsidRPr="00C77EEF">
        <w:rPr>
          <w:sz w:val="24"/>
          <w:rtl/>
        </w:rPr>
        <w:t xml:space="preserve"> </w:t>
      </w:r>
      <w:r w:rsidRPr="00C77EEF">
        <w:rPr>
          <w:rFonts w:hint="cs"/>
          <w:sz w:val="24"/>
          <w:rtl/>
        </w:rPr>
        <w:t>אדם</w:t>
      </w:r>
      <w:r w:rsidRPr="00C77EEF">
        <w:rPr>
          <w:sz w:val="24"/>
          <w:rtl/>
        </w:rPr>
        <w:t xml:space="preserve"> </w:t>
      </w:r>
      <w:r w:rsidRPr="00C77EEF">
        <w:rPr>
          <w:rFonts w:hint="cs"/>
          <w:sz w:val="24"/>
          <w:rtl/>
        </w:rPr>
        <w:t>בהיקף</w:t>
      </w:r>
      <w:r w:rsidRPr="00C77EEF">
        <w:rPr>
          <w:sz w:val="24"/>
          <w:rtl/>
        </w:rPr>
        <w:t xml:space="preserve"> </w:t>
      </w:r>
      <w:r w:rsidRPr="00C77EEF">
        <w:rPr>
          <w:rFonts w:hint="cs"/>
          <w:sz w:val="24"/>
          <w:rtl/>
        </w:rPr>
        <w:t>ובעל</w:t>
      </w:r>
      <w:r w:rsidRPr="00C77EEF">
        <w:rPr>
          <w:sz w:val="24"/>
          <w:rtl/>
        </w:rPr>
        <w:t xml:space="preserve"> </w:t>
      </w:r>
      <w:r w:rsidRPr="00C77EEF">
        <w:rPr>
          <w:rFonts w:hint="cs"/>
          <w:sz w:val="24"/>
          <w:rtl/>
        </w:rPr>
        <w:t>כישורים</w:t>
      </w:r>
      <w:r w:rsidRPr="00C77EEF">
        <w:rPr>
          <w:sz w:val="24"/>
          <w:rtl/>
        </w:rPr>
        <w:t xml:space="preserve"> </w:t>
      </w:r>
      <w:r w:rsidRPr="00C77EEF">
        <w:rPr>
          <w:rFonts w:hint="cs"/>
          <w:sz w:val="24"/>
          <w:rtl/>
        </w:rPr>
        <w:t>וניסיון</w:t>
      </w:r>
      <w:r w:rsidRPr="00C77EEF">
        <w:rPr>
          <w:sz w:val="24"/>
          <w:rtl/>
        </w:rPr>
        <w:t xml:space="preserve"> </w:t>
      </w:r>
      <w:r w:rsidRPr="00C77EEF">
        <w:rPr>
          <w:rFonts w:hint="cs"/>
          <w:sz w:val="24"/>
          <w:rtl/>
        </w:rPr>
        <w:t>כנדרש</w:t>
      </w:r>
      <w:r w:rsidRPr="00C77EEF">
        <w:rPr>
          <w:sz w:val="24"/>
          <w:rtl/>
        </w:rPr>
        <w:t xml:space="preserve"> </w:t>
      </w:r>
      <w:r w:rsidRPr="00C77EEF">
        <w:rPr>
          <w:rFonts w:hint="cs"/>
          <w:sz w:val="24"/>
          <w:rtl/>
        </w:rPr>
        <w:t>במסמכי</w:t>
      </w:r>
      <w:r w:rsidRPr="00C77EEF">
        <w:rPr>
          <w:sz w:val="24"/>
          <w:rtl/>
        </w:rPr>
        <w:t xml:space="preserve"> </w:t>
      </w:r>
      <w:r w:rsidRPr="00C77EEF">
        <w:rPr>
          <w:rFonts w:hint="cs"/>
          <w:sz w:val="24"/>
          <w:rtl/>
        </w:rPr>
        <w:t>המכרז</w:t>
      </w:r>
      <w:r w:rsidRPr="00C77EEF">
        <w:rPr>
          <w:sz w:val="24"/>
          <w:rtl/>
        </w:rPr>
        <w:t xml:space="preserve">, </w:t>
      </w:r>
      <w:r w:rsidRPr="00C77EEF">
        <w:rPr>
          <w:rFonts w:hint="cs"/>
          <w:sz w:val="24"/>
          <w:rtl/>
        </w:rPr>
        <w:t>בהצעה</w:t>
      </w:r>
      <w:r w:rsidRPr="00C77EEF">
        <w:rPr>
          <w:sz w:val="24"/>
          <w:rtl/>
        </w:rPr>
        <w:t xml:space="preserve"> </w:t>
      </w:r>
      <w:r w:rsidRPr="00C77EEF">
        <w:rPr>
          <w:rFonts w:hint="cs"/>
          <w:sz w:val="24"/>
          <w:rtl/>
        </w:rPr>
        <w:t>ובהסכם</w:t>
      </w:r>
      <w:r w:rsidRPr="00C77EEF">
        <w:rPr>
          <w:sz w:val="24"/>
          <w:rtl/>
        </w:rPr>
        <w:t>.</w:t>
      </w:r>
    </w:p>
    <w:p w14:paraId="64CE9EB5" w14:textId="77777777" w:rsidR="00C77EEF" w:rsidRDefault="002C6DE8" w:rsidP="0029355A">
      <w:pPr>
        <w:pStyle w:val="a8"/>
        <w:numPr>
          <w:ilvl w:val="1"/>
          <w:numId w:val="15"/>
        </w:numPr>
        <w:rPr>
          <w:sz w:val="24"/>
        </w:rPr>
      </w:pPr>
      <w:r w:rsidRPr="00C77EEF">
        <w:rPr>
          <w:rFonts w:hint="cs"/>
          <w:sz w:val="24"/>
          <w:rtl/>
        </w:rPr>
        <w:t>מבלי</w:t>
      </w:r>
      <w:r w:rsidRPr="00C77EEF">
        <w:rPr>
          <w:sz w:val="24"/>
          <w:rtl/>
        </w:rPr>
        <w:t xml:space="preserve"> </w:t>
      </w:r>
      <w:r w:rsidRPr="00C77EEF">
        <w:rPr>
          <w:rFonts w:hint="cs"/>
          <w:sz w:val="24"/>
          <w:rtl/>
        </w:rPr>
        <w:t>לגרוע</w:t>
      </w:r>
      <w:r w:rsidRPr="00C77EEF">
        <w:rPr>
          <w:sz w:val="24"/>
          <w:rtl/>
        </w:rPr>
        <w:t xml:space="preserve"> </w:t>
      </w:r>
      <w:r w:rsidRPr="00C77EEF">
        <w:rPr>
          <w:rFonts w:hint="cs"/>
          <w:sz w:val="24"/>
          <w:rtl/>
        </w:rPr>
        <w:t>מהאמור</w:t>
      </w:r>
      <w:r w:rsidRPr="00C77EEF">
        <w:rPr>
          <w:sz w:val="24"/>
          <w:rtl/>
        </w:rPr>
        <w:t xml:space="preserve"> </w:t>
      </w:r>
      <w:r w:rsidRPr="00C77EEF">
        <w:rPr>
          <w:rFonts w:hint="cs"/>
          <w:sz w:val="24"/>
          <w:rtl/>
        </w:rPr>
        <w:t>לעיל</w:t>
      </w:r>
      <w:r w:rsidRPr="00C77EEF">
        <w:rPr>
          <w:sz w:val="24"/>
          <w:rtl/>
        </w:rPr>
        <w:t xml:space="preserve">, </w:t>
      </w:r>
      <w:r w:rsidRPr="00C77EEF">
        <w:rPr>
          <w:rFonts w:hint="cs"/>
          <w:sz w:val="24"/>
          <w:rtl/>
        </w:rPr>
        <w:t>ומבלי</w:t>
      </w:r>
      <w:r w:rsidRPr="00C77EEF">
        <w:rPr>
          <w:sz w:val="24"/>
          <w:rtl/>
        </w:rPr>
        <w:t xml:space="preserve"> </w:t>
      </w:r>
      <w:r w:rsidRPr="00C77EEF">
        <w:rPr>
          <w:rFonts w:hint="cs"/>
          <w:sz w:val="24"/>
          <w:rtl/>
        </w:rPr>
        <w:t>לגרוע</w:t>
      </w:r>
      <w:r w:rsidRPr="00C77EEF">
        <w:rPr>
          <w:sz w:val="24"/>
          <w:rtl/>
        </w:rPr>
        <w:t xml:space="preserve"> </w:t>
      </w:r>
      <w:r w:rsidRPr="00C77EEF">
        <w:rPr>
          <w:rFonts w:hint="cs"/>
          <w:sz w:val="24"/>
          <w:rtl/>
        </w:rPr>
        <w:t>מזכות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לכל</w:t>
      </w:r>
      <w:r w:rsidRPr="00C77EEF">
        <w:rPr>
          <w:sz w:val="24"/>
          <w:rtl/>
        </w:rPr>
        <w:t xml:space="preserve"> </w:t>
      </w:r>
      <w:r w:rsidRPr="00C77EEF">
        <w:rPr>
          <w:rFonts w:hint="cs"/>
          <w:sz w:val="24"/>
          <w:rtl/>
        </w:rPr>
        <w:t>תרופה</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סעד</w:t>
      </w:r>
      <w:r w:rsidRPr="00C77EEF">
        <w:rPr>
          <w:sz w:val="24"/>
          <w:rtl/>
        </w:rPr>
        <w:t xml:space="preserve"> </w:t>
      </w:r>
      <w:r w:rsidRPr="00C77EEF">
        <w:rPr>
          <w:rFonts w:hint="cs"/>
          <w:sz w:val="24"/>
          <w:rtl/>
        </w:rPr>
        <w:t>עפ</w:t>
      </w:r>
      <w:r w:rsidRPr="00C77EEF">
        <w:rPr>
          <w:sz w:val="24"/>
          <w:rtl/>
        </w:rPr>
        <w:t>"</w:t>
      </w:r>
      <w:r w:rsidRPr="00C77EEF">
        <w:rPr>
          <w:rFonts w:hint="cs"/>
          <w:sz w:val="24"/>
          <w:rtl/>
        </w:rPr>
        <w:t>י</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 xml:space="preserve"> </w:t>
      </w:r>
      <w:r w:rsidRPr="00C77EEF">
        <w:rPr>
          <w:rFonts w:hint="cs"/>
          <w:sz w:val="24"/>
          <w:rtl/>
        </w:rPr>
        <w:t>בגין</w:t>
      </w:r>
      <w:r w:rsidRPr="00C77EEF">
        <w:rPr>
          <w:sz w:val="24"/>
          <w:rtl/>
        </w:rPr>
        <w:t xml:space="preserve"> </w:t>
      </w:r>
      <w:r w:rsidRPr="00C77EEF">
        <w:rPr>
          <w:rFonts w:hint="cs"/>
          <w:sz w:val="24"/>
          <w:rtl/>
        </w:rPr>
        <w:t>הפרה</w:t>
      </w:r>
      <w:r w:rsidRPr="00C77EEF">
        <w:rPr>
          <w:sz w:val="24"/>
          <w:rtl/>
        </w:rPr>
        <w:t xml:space="preserve"> </w:t>
      </w:r>
      <w:r w:rsidRPr="00C77EEF">
        <w:rPr>
          <w:rFonts w:hint="cs"/>
          <w:sz w:val="24"/>
          <w:rtl/>
        </w:rPr>
        <w:t>זו</w:t>
      </w:r>
      <w:r w:rsidRPr="00C77EEF">
        <w:rPr>
          <w:sz w:val="24"/>
          <w:rtl/>
        </w:rPr>
        <w:t xml:space="preserve">, </w:t>
      </w:r>
      <w:r w:rsidRPr="00C77EEF">
        <w:rPr>
          <w:rFonts w:hint="cs"/>
          <w:sz w:val="24"/>
          <w:rtl/>
        </w:rPr>
        <w:t>מובהר</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לקזז</w:t>
      </w:r>
      <w:r w:rsidRPr="00C77EEF">
        <w:rPr>
          <w:sz w:val="24"/>
          <w:rtl/>
        </w:rPr>
        <w:t xml:space="preserve"> </w:t>
      </w:r>
      <w:r w:rsidRPr="00C77EEF">
        <w:rPr>
          <w:rFonts w:hint="cs"/>
          <w:sz w:val="24"/>
          <w:rtl/>
        </w:rPr>
        <w:t>מהתמורה</w:t>
      </w:r>
      <w:r w:rsidRPr="00C77EEF">
        <w:rPr>
          <w:sz w:val="24"/>
          <w:rtl/>
        </w:rPr>
        <w:t xml:space="preserve"> </w:t>
      </w:r>
      <w:r w:rsidRPr="00C77EEF">
        <w:rPr>
          <w:rFonts w:hint="cs"/>
          <w:sz w:val="24"/>
          <w:rtl/>
        </w:rPr>
        <w:t>שהוא</w:t>
      </w:r>
      <w:r w:rsidRPr="00C77EEF">
        <w:rPr>
          <w:sz w:val="24"/>
          <w:rtl/>
        </w:rPr>
        <w:t xml:space="preserve"> </w:t>
      </w:r>
      <w:r w:rsidRPr="00C77EEF">
        <w:rPr>
          <w:rFonts w:hint="cs"/>
          <w:sz w:val="24"/>
          <w:rtl/>
        </w:rPr>
        <w:t>חייב</w:t>
      </w:r>
      <w:r w:rsidRPr="00C77EEF">
        <w:rPr>
          <w:sz w:val="24"/>
          <w:rtl/>
        </w:rPr>
        <w:t xml:space="preserve"> </w:t>
      </w:r>
      <w:r w:rsidRPr="00C77EEF">
        <w:rPr>
          <w:rFonts w:hint="cs"/>
          <w:sz w:val="24"/>
          <w:rtl/>
        </w:rPr>
        <w:t>להעביר</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עקב</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סכומים</w:t>
      </w:r>
      <w:r w:rsidRPr="00C77EEF">
        <w:rPr>
          <w:sz w:val="24"/>
          <w:rtl/>
        </w:rPr>
        <w:t xml:space="preserve"> </w:t>
      </w:r>
      <w:r w:rsidRPr="00C77EEF">
        <w:rPr>
          <w:rFonts w:hint="cs"/>
          <w:sz w:val="24"/>
          <w:rtl/>
        </w:rPr>
        <w:t>יחסיים</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יתברר</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אינו</w:t>
      </w:r>
      <w:r w:rsidRPr="00C77EEF">
        <w:rPr>
          <w:sz w:val="24"/>
          <w:rtl/>
        </w:rPr>
        <w:t xml:space="preserve"> </w:t>
      </w:r>
      <w:r w:rsidRPr="00C77EEF">
        <w:rPr>
          <w:rFonts w:hint="cs"/>
          <w:sz w:val="24"/>
          <w:rtl/>
        </w:rPr>
        <w:t>מקיים</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מצבת</w:t>
      </w:r>
      <w:r w:rsidRPr="00C77EEF">
        <w:rPr>
          <w:sz w:val="24"/>
          <w:rtl/>
        </w:rPr>
        <w:t xml:space="preserve"> </w:t>
      </w:r>
      <w:r w:rsidRPr="00C77EEF">
        <w:rPr>
          <w:rFonts w:hint="cs"/>
          <w:sz w:val="24"/>
          <w:rtl/>
        </w:rPr>
        <w:t>כוח</w:t>
      </w:r>
      <w:r w:rsidRPr="00C77EEF">
        <w:rPr>
          <w:sz w:val="24"/>
          <w:rtl/>
        </w:rPr>
        <w:t xml:space="preserve"> </w:t>
      </w:r>
      <w:r w:rsidRPr="00C77EEF">
        <w:rPr>
          <w:rFonts w:hint="cs"/>
          <w:sz w:val="24"/>
          <w:rtl/>
        </w:rPr>
        <w:t>האדם</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לדרישות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והוראות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נספחיו</w:t>
      </w:r>
      <w:r w:rsidRPr="00C77EEF">
        <w:rPr>
          <w:sz w:val="24"/>
          <w:rtl/>
        </w:rPr>
        <w:t>.</w:t>
      </w:r>
    </w:p>
    <w:p w14:paraId="65AB7791" w14:textId="77777777" w:rsidR="00C77EEF" w:rsidRDefault="002C6DE8" w:rsidP="0029355A">
      <w:pPr>
        <w:pStyle w:val="a8"/>
        <w:numPr>
          <w:ilvl w:val="1"/>
          <w:numId w:val="15"/>
        </w:numPr>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להעסיק</w:t>
      </w:r>
      <w:r w:rsidRPr="00C77EEF">
        <w:rPr>
          <w:sz w:val="24"/>
          <w:rtl/>
        </w:rPr>
        <w:t xml:space="preserve"> </w:t>
      </w:r>
      <w:r w:rsidRPr="00C77EEF">
        <w:rPr>
          <w:rFonts w:hint="cs"/>
          <w:sz w:val="24"/>
          <w:rtl/>
        </w:rPr>
        <w:t>עובד</w:t>
      </w:r>
      <w:r w:rsidRPr="00C77EEF">
        <w:rPr>
          <w:sz w:val="24"/>
          <w:rtl/>
        </w:rPr>
        <w:t xml:space="preserve"> </w:t>
      </w:r>
      <w:r w:rsidRPr="00C77EEF">
        <w:rPr>
          <w:rFonts w:hint="cs"/>
          <w:sz w:val="24"/>
          <w:rtl/>
        </w:rPr>
        <w:t>זר</w:t>
      </w:r>
      <w:r w:rsidRPr="00C77EEF">
        <w:rPr>
          <w:sz w:val="24"/>
          <w:rtl/>
        </w:rPr>
        <w:t xml:space="preserve"> </w:t>
      </w:r>
      <w:r w:rsidRPr="00C77EEF">
        <w:rPr>
          <w:rFonts w:hint="cs"/>
          <w:sz w:val="24"/>
          <w:rtl/>
        </w:rPr>
        <w:t>כהגדרתו</w:t>
      </w:r>
      <w:r w:rsidRPr="00C77EEF">
        <w:rPr>
          <w:sz w:val="24"/>
          <w:rtl/>
        </w:rPr>
        <w:t xml:space="preserve"> </w:t>
      </w:r>
      <w:r w:rsidRPr="00C77EEF">
        <w:rPr>
          <w:rFonts w:hint="cs"/>
          <w:sz w:val="24"/>
          <w:rtl/>
        </w:rPr>
        <w:t>בחוק</w:t>
      </w:r>
      <w:r w:rsidRPr="00C77EEF">
        <w:rPr>
          <w:sz w:val="24"/>
          <w:rtl/>
        </w:rPr>
        <w:t xml:space="preserve"> </w:t>
      </w:r>
      <w:r w:rsidRPr="00C77EEF">
        <w:rPr>
          <w:rFonts w:hint="cs"/>
          <w:sz w:val="24"/>
          <w:rtl/>
        </w:rPr>
        <w:t>שירות</w:t>
      </w:r>
      <w:r w:rsidRPr="00C77EEF">
        <w:rPr>
          <w:sz w:val="24"/>
          <w:rtl/>
        </w:rPr>
        <w:t xml:space="preserve"> </w:t>
      </w:r>
      <w:r w:rsidRPr="00C77EEF">
        <w:rPr>
          <w:rFonts w:hint="cs"/>
          <w:sz w:val="24"/>
          <w:rtl/>
        </w:rPr>
        <w:t>התעסוקה</w:t>
      </w:r>
      <w:r w:rsidRPr="00C77EEF">
        <w:rPr>
          <w:sz w:val="24"/>
          <w:rtl/>
        </w:rPr>
        <w:t xml:space="preserve">, </w:t>
      </w:r>
      <w:r w:rsidRPr="00C77EEF">
        <w:rPr>
          <w:rFonts w:hint="cs"/>
          <w:sz w:val="24"/>
          <w:rtl/>
        </w:rPr>
        <w:t>התשי</w:t>
      </w:r>
      <w:r w:rsidRPr="00C77EEF">
        <w:rPr>
          <w:sz w:val="24"/>
          <w:rtl/>
        </w:rPr>
        <w:t>"</w:t>
      </w:r>
      <w:r w:rsidRPr="00C77EEF">
        <w:rPr>
          <w:rFonts w:hint="cs"/>
          <w:sz w:val="24"/>
          <w:rtl/>
        </w:rPr>
        <w:t>ט</w:t>
      </w:r>
      <w:r w:rsidRPr="00C77EEF">
        <w:rPr>
          <w:sz w:val="24"/>
          <w:rtl/>
        </w:rPr>
        <w:t xml:space="preserve">-1959, </w:t>
      </w:r>
      <w:r w:rsidRPr="00C77EEF">
        <w:rPr>
          <w:rFonts w:hint="cs"/>
          <w:sz w:val="24"/>
          <w:rtl/>
        </w:rPr>
        <w:t>כפי</w:t>
      </w:r>
      <w:r w:rsidRPr="00C77EEF">
        <w:rPr>
          <w:sz w:val="24"/>
          <w:rtl/>
        </w:rPr>
        <w:t xml:space="preserve"> </w:t>
      </w:r>
      <w:r w:rsidRPr="00C77EEF">
        <w:rPr>
          <w:rFonts w:hint="cs"/>
          <w:sz w:val="24"/>
          <w:rtl/>
        </w:rPr>
        <w:t>נוסחו</w:t>
      </w:r>
      <w:r w:rsidRPr="00C77EEF">
        <w:rPr>
          <w:sz w:val="24"/>
          <w:rtl/>
        </w:rPr>
        <w:t xml:space="preserve"> </w:t>
      </w:r>
      <w:r w:rsidRPr="00C77EEF">
        <w:rPr>
          <w:rFonts w:hint="cs"/>
          <w:sz w:val="24"/>
          <w:rtl/>
        </w:rPr>
        <w:t>מעת</w:t>
      </w:r>
      <w:r w:rsidRPr="00C77EEF">
        <w:rPr>
          <w:sz w:val="24"/>
          <w:rtl/>
        </w:rPr>
        <w:t xml:space="preserve"> </w:t>
      </w:r>
      <w:r w:rsidRPr="00C77EEF">
        <w:rPr>
          <w:rFonts w:hint="cs"/>
          <w:sz w:val="24"/>
          <w:rtl/>
        </w:rPr>
        <w:t>לעת</w:t>
      </w:r>
      <w:r w:rsidRPr="00C77EEF">
        <w:rPr>
          <w:sz w:val="24"/>
          <w:rtl/>
        </w:rPr>
        <w:t xml:space="preserve">, </w:t>
      </w:r>
      <w:r w:rsidRPr="00C77EEF">
        <w:rPr>
          <w:rFonts w:hint="cs"/>
          <w:sz w:val="24"/>
          <w:rtl/>
        </w:rPr>
        <w:t>לצורך</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ובין</w:t>
      </w:r>
      <w:r w:rsidRPr="00C77EEF">
        <w:rPr>
          <w:sz w:val="24"/>
          <w:rtl/>
        </w:rPr>
        <w:t xml:space="preserve"> </w:t>
      </w:r>
      <w:r w:rsidRPr="00C77EEF">
        <w:rPr>
          <w:rFonts w:hint="cs"/>
          <w:sz w:val="24"/>
          <w:rtl/>
        </w:rPr>
        <w:t>כקבלן</w:t>
      </w:r>
      <w:r w:rsidRPr="00C77EEF">
        <w:rPr>
          <w:sz w:val="24"/>
          <w:rtl/>
        </w:rPr>
        <w:t xml:space="preserve"> </w:t>
      </w:r>
      <w:r w:rsidRPr="00C77EEF">
        <w:rPr>
          <w:rFonts w:hint="cs"/>
          <w:sz w:val="24"/>
          <w:rtl/>
        </w:rPr>
        <w:t>משנה</w:t>
      </w:r>
      <w:r w:rsidRPr="00C77EEF">
        <w:rPr>
          <w:sz w:val="24"/>
          <w:rtl/>
        </w:rPr>
        <w:t>.</w:t>
      </w:r>
    </w:p>
    <w:p w14:paraId="7E16F281" w14:textId="77777777" w:rsidR="00C77EEF" w:rsidRDefault="002C6DE8" w:rsidP="0029355A">
      <w:pPr>
        <w:pStyle w:val="a8"/>
        <w:numPr>
          <w:ilvl w:val="1"/>
          <w:numId w:val="15"/>
        </w:numPr>
        <w:rPr>
          <w:sz w:val="24"/>
        </w:rPr>
      </w:pPr>
      <w:r w:rsidRPr="00C77EEF">
        <w:rPr>
          <w:rFonts w:hint="cs"/>
          <w:sz w:val="24"/>
          <w:rtl/>
        </w:rPr>
        <w:t>העסיק</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עובדים</w:t>
      </w:r>
      <w:r w:rsidRPr="00C77EEF">
        <w:rPr>
          <w:sz w:val="24"/>
          <w:rtl/>
        </w:rPr>
        <w:t xml:space="preserve">, </w:t>
      </w:r>
      <w:r w:rsidRPr="00C77EEF">
        <w:rPr>
          <w:rFonts w:hint="cs"/>
          <w:sz w:val="24"/>
          <w:rtl/>
        </w:rPr>
        <w:t>הוא</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אחראי</w:t>
      </w:r>
      <w:r w:rsidRPr="00C77EEF">
        <w:rPr>
          <w:sz w:val="24"/>
          <w:rtl/>
        </w:rPr>
        <w:t xml:space="preserve"> </w:t>
      </w:r>
      <w:r w:rsidRPr="00C77EEF">
        <w:rPr>
          <w:rFonts w:hint="cs"/>
          <w:sz w:val="24"/>
          <w:rtl/>
        </w:rPr>
        <w:t>לקיום</w:t>
      </w:r>
      <w:r w:rsidRPr="00C77EEF">
        <w:rPr>
          <w:sz w:val="24"/>
          <w:rtl/>
        </w:rPr>
        <w:t xml:space="preserve"> </w:t>
      </w:r>
      <w:r w:rsidRPr="00C77EEF">
        <w:rPr>
          <w:rFonts w:hint="cs"/>
          <w:sz w:val="24"/>
          <w:rtl/>
        </w:rPr>
        <w:t>מלא</w:t>
      </w:r>
      <w:r w:rsidRPr="00C77EEF">
        <w:rPr>
          <w:sz w:val="24"/>
          <w:rtl/>
        </w:rPr>
        <w:t xml:space="preserve"> </w:t>
      </w:r>
      <w:r w:rsidRPr="00C77EEF">
        <w:rPr>
          <w:rFonts w:hint="cs"/>
          <w:sz w:val="24"/>
          <w:rtl/>
        </w:rPr>
        <w:t>ושלם</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דיני</w:t>
      </w:r>
      <w:r w:rsidRPr="00C77EEF">
        <w:rPr>
          <w:sz w:val="24"/>
          <w:rtl/>
        </w:rPr>
        <w:t xml:space="preserve"> </w:t>
      </w:r>
      <w:r w:rsidRPr="00C77EEF">
        <w:rPr>
          <w:rFonts w:hint="cs"/>
          <w:sz w:val="24"/>
          <w:rtl/>
        </w:rPr>
        <w:t>העבודה</w:t>
      </w:r>
      <w:r w:rsidRPr="00C77EEF">
        <w:rPr>
          <w:sz w:val="24"/>
          <w:rtl/>
        </w:rPr>
        <w:t xml:space="preserve"> </w:t>
      </w:r>
      <w:r w:rsidRPr="00C77EEF">
        <w:rPr>
          <w:rFonts w:hint="cs"/>
          <w:sz w:val="24"/>
          <w:rtl/>
        </w:rPr>
        <w:t>החלים</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העובדים</w:t>
      </w:r>
      <w:r w:rsidRPr="00C77EEF">
        <w:rPr>
          <w:sz w:val="24"/>
          <w:rtl/>
        </w:rPr>
        <w:t xml:space="preserve">, </w:t>
      </w:r>
      <w:r w:rsidRPr="00C77EEF">
        <w:rPr>
          <w:rFonts w:hint="cs"/>
          <w:sz w:val="24"/>
          <w:rtl/>
        </w:rPr>
        <w:t>ובכלל</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חוק</w:t>
      </w:r>
      <w:r w:rsidRPr="00C77EEF">
        <w:rPr>
          <w:sz w:val="24"/>
          <w:rtl/>
        </w:rPr>
        <w:t xml:space="preserve"> </w:t>
      </w:r>
      <w:r w:rsidRPr="00C77EEF">
        <w:rPr>
          <w:rFonts w:hint="cs"/>
          <w:sz w:val="24"/>
          <w:rtl/>
        </w:rPr>
        <w:t>שכר</w:t>
      </w:r>
      <w:r w:rsidRPr="00C77EEF">
        <w:rPr>
          <w:sz w:val="24"/>
          <w:rtl/>
        </w:rPr>
        <w:t xml:space="preserve"> </w:t>
      </w:r>
      <w:r w:rsidRPr="00C77EEF">
        <w:rPr>
          <w:rFonts w:hint="cs"/>
          <w:sz w:val="24"/>
          <w:rtl/>
        </w:rPr>
        <w:t>מינימום</w:t>
      </w:r>
      <w:r w:rsidRPr="00C77EEF">
        <w:rPr>
          <w:sz w:val="24"/>
          <w:rtl/>
        </w:rPr>
        <w:t xml:space="preserve">, </w:t>
      </w:r>
      <w:r w:rsidRPr="00C77EEF">
        <w:rPr>
          <w:rFonts w:hint="cs"/>
          <w:sz w:val="24"/>
          <w:rtl/>
        </w:rPr>
        <w:t>התשמ</w:t>
      </w:r>
      <w:r w:rsidRPr="00C77EEF">
        <w:rPr>
          <w:sz w:val="24"/>
          <w:rtl/>
        </w:rPr>
        <w:t>"</w:t>
      </w:r>
      <w:r w:rsidRPr="00C77EEF">
        <w:rPr>
          <w:rFonts w:hint="cs"/>
          <w:sz w:val="24"/>
          <w:rtl/>
        </w:rPr>
        <w:t>ז</w:t>
      </w:r>
      <w:r w:rsidRPr="00C77EEF">
        <w:rPr>
          <w:sz w:val="24"/>
          <w:rtl/>
        </w:rPr>
        <w:t xml:space="preserve">-1987, </w:t>
      </w:r>
      <w:r w:rsidRPr="00C77EEF">
        <w:rPr>
          <w:rFonts w:hint="cs"/>
          <w:sz w:val="24"/>
          <w:rtl/>
        </w:rPr>
        <w:t>כפי</w:t>
      </w:r>
      <w:r w:rsidRPr="00C77EEF">
        <w:rPr>
          <w:sz w:val="24"/>
          <w:rtl/>
        </w:rPr>
        <w:t xml:space="preserve"> </w:t>
      </w:r>
      <w:r w:rsidRPr="00C77EEF">
        <w:rPr>
          <w:rFonts w:hint="cs"/>
          <w:sz w:val="24"/>
          <w:rtl/>
        </w:rPr>
        <w:t>נוסחם</w:t>
      </w:r>
      <w:r w:rsidRPr="00C77EEF">
        <w:rPr>
          <w:sz w:val="24"/>
          <w:rtl/>
        </w:rPr>
        <w:t xml:space="preserve"> </w:t>
      </w:r>
      <w:r w:rsidRPr="00C77EEF">
        <w:rPr>
          <w:rFonts w:hint="cs"/>
          <w:sz w:val="24"/>
          <w:rtl/>
        </w:rPr>
        <w:t>ותוקפם</w:t>
      </w:r>
      <w:r w:rsidRPr="00C77EEF">
        <w:rPr>
          <w:sz w:val="24"/>
          <w:rtl/>
        </w:rPr>
        <w:t xml:space="preserve"> </w:t>
      </w:r>
      <w:r w:rsidRPr="00C77EEF">
        <w:rPr>
          <w:rFonts w:hint="cs"/>
          <w:sz w:val="24"/>
          <w:rtl/>
        </w:rPr>
        <w:t>מעת</w:t>
      </w:r>
      <w:r w:rsidRPr="00C77EEF">
        <w:rPr>
          <w:sz w:val="24"/>
          <w:rtl/>
        </w:rPr>
        <w:t xml:space="preserve"> </w:t>
      </w:r>
      <w:r w:rsidRPr="00C77EEF">
        <w:rPr>
          <w:rFonts w:hint="cs"/>
          <w:sz w:val="24"/>
          <w:rtl/>
        </w:rPr>
        <w:t>לעת</w:t>
      </w:r>
      <w:r w:rsidRPr="00C77EEF">
        <w:rPr>
          <w:sz w:val="24"/>
          <w:rtl/>
        </w:rPr>
        <w:t xml:space="preserve"> </w:t>
      </w:r>
      <w:r w:rsidRPr="00C77EEF">
        <w:rPr>
          <w:rFonts w:hint="cs"/>
          <w:sz w:val="24"/>
          <w:rtl/>
        </w:rPr>
        <w:t>וכן</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אחראי</w:t>
      </w:r>
      <w:r w:rsidRPr="00C77EEF">
        <w:rPr>
          <w:sz w:val="24"/>
          <w:rtl/>
        </w:rPr>
        <w:t xml:space="preserve"> </w:t>
      </w:r>
      <w:r w:rsidRPr="00C77EEF">
        <w:rPr>
          <w:rFonts w:hint="cs"/>
          <w:sz w:val="24"/>
          <w:rtl/>
        </w:rPr>
        <w:t>לקיום</w:t>
      </w:r>
      <w:r w:rsidRPr="00C77EEF">
        <w:rPr>
          <w:sz w:val="24"/>
          <w:rtl/>
        </w:rPr>
        <w:t xml:space="preserve"> </w:t>
      </w:r>
      <w:r w:rsidRPr="00C77EEF">
        <w:rPr>
          <w:rFonts w:hint="cs"/>
          <w:sz w:val="24"/>
          <w:rtl/>
        </w:rPr>
        <w:t>שלם</w:t>
      </w:r>
      <w:r w:rsidRPr="00C77EEF">
        <w:rPr>
          <w:sz w:val="24"/>
          <w:rtl/>
        </w:rPr>
        <w:t xml:space="preserve"> </w:t>
      </w:r>
      <w:r w:rsidRPr="00C77EEF">
        <w:rPr>
          <w:rFonts w:hint="cs"/>
          <w:sz w:val="24"/>
          <w:rtl/>
        </w:rPr>
        <w:t>ומלא</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צווי</w:t>
      </w:r>
      <w:r w:rsidRPr="00C77EEF">
        <w:rPr>
          <w:sz w:val="24"/>
          <w:rtl/>
        </w:rPr>
        <w:t xml:space="preserve"> </w:t>
      </w:r>
      <w:r w:rsidRPr="00C77EEF">
        <w:rPr>
          <w:rFonts w:hint="cs"/>
          <w:sz w:val="24"/>
          <w:rtl/>
        </w:rPr>
        <w:t>הרחבה</w:t>
      </w:r>
      <w:r w:rsidRPr="00C77EEF">
        <w:rPr>
          <w:sz w:val="24"/>
          <w:rtl/>
        </w:rPr>
        <w:t xml:space="preserve"> </w:t>
      </w:r>
      <w:r w:rsidRPr="00C77EEF">
        <w:rPr>
          <w:rFonts w:hint="cs"/>
          <w:sz w:val="24"/>
          <w:rtl/>
        </w:rPr>
        <w:t>להסכמים</w:t>
      </w:r>
      <w:r w:rsidRPr="00C77EEF">
        <w:rPr>
          <w:sz w:val="24"/>
          <w:rtl/>
        </w:rPr>
        <w:t xml:space="preserve"> </w:t>
      </w:r>
      <w:r w:rsidRPr="00C77EEF">
        <w:rPr>
          <w:rFonts w:hint="cs"/>
          <w:sz w:val="24"/>
          <w:rtl/>
        </w:rPr>
        <w:t>קיבוציים</w:t>
      </w:r>
      <w:r w:rsidRPr="00C77EEF">
        <w:rPr>
          <w:sz w:val="24"/>
          <w:rtl/>
        </w:rPr>
        <w:t xml:space="preserve"> </w:t>
      </w:r>
      <w:r w:rsidRPr="00C77EEF">
        <w:rPr>
          <w:rFonts w:hint="cs"/>
          <w:sz w:val="24"/>
          <w:rtl/>
        </w:rPr>
        <w:t>החלים</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העובדים</w:t>
      </w:r>
      <w:r w:rsidRPr="00C77EEF">
        <w:rPr>
          <w:sz w:val="24"/>
          <w:rtl/>
        </w:rPr>
        <w:t>.</w:t>
      </w:r>
    </w:p>
    <w:p w14:paraId="5162303B" w14:textId="77777777" w:rsidR="00C77EEF" w:rsidRDefault="002C6DE8" w:rsidP="0029355A">
      <w:pPr>
        <w:pStyle w:val="a8"/>
        <w:numPr>
          <w:ilvl w:val="1"/>
          <w:numId w:val="15"/>
        </w:numPr>
        <w:rPr>
          <w:sz w:val="24"/>
        </w:rPr>
      </w:pPr>
      <w:r w:rsidRPr="00C77EEF">
        <w:rPr>
          <w:rFonts w:hint="cs"/>
          <w:sz w:val="24"/>
          <w:rtl/>
        </w:rPr>
        <w:t>מובהר</w:t>
      </w:r>
      <w:r w:rsidRPr="00C77EEF">
        <w:rPr>
          <w:sz w:val="24"/>
          <w:rtl/>
        </w:rPr>
        <w:t xml:space="preserve"> </w:t>
      </w:r>
      <w:r w:rsidRPr="00C77EEF">
        <w:rPr>
          <w:rFonts w:hint="cs"/>
          <w:sz w:val="24"/>
          <w:rtl/>
        </w:rPr>
        <w:t>ומודגש</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מבלי</w:t>
      </w:r>
      <w:r w:rsidRPr="00C77EEF">
        <w:rPr>
          <w:sz w:val="24"/>
          <w:rtl/>
        </w:rPr>
        <w:t xml:space="preserve"> </w:t>
      </w:r>
      <w:r w:rsidRPr="00C77EEF">
        <w:rPr>
          <w:rFonts w:hint="cs"/>
          <w:sz w:val="24"/>
          <w:rtl/>
        </w:rPr>
        <w:t>לגרוע</w:t>
      </w:r>
      <w:r w:rsidRPr="00C77EEF">
        <w:rPr>
          <w:sz w:val="24"/>
          <w:rtl/>
        </w:rPr>
        <w:t xml:space="preserve"> </w:t>
      </w:r>
      <w:r w:rsidRPr="00C77EEF">
        <w:rPr>
          <w:rFonts w:hint="cs"/>
          <w:sz w:val="24"/>
          <w:rtl/>
        </w:rPr>
        <w:t>מזכותו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לסרב</w:t>
      </w:r>
      <w:r w:rsidRPr="00C77EEF">
        <w:rPr>
          <w:sz w:val="24"/>
          <w:rtl/>
        </w:rPr>
        <w:t xml:space="preserve"> </w:t>
      </w:r>
      <w:r w:rsidRPr="00C77EEF">
        <w:rPr>
          <w:rFonts w:hint="cs"/>
          <w:sz w:val="24"/>
          <w:rtl/>
        </w:rPr>
        <w:t>לקבל</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מחבר</w:t>
      </w:r>
      <w:r w:rsidRPr="00C77EEF">
        <w:rPr>
          <w:sz w:val="24"/>
          <w:rtl/>
        </w:rPr>
        <w:t xml:space="preserve"> </w:t>
      </w:r>
      <w:r w:rsidRPr="00C77EEF">
        <w:rPr>
          <w:rFonts w:hint="cs"/>
          <w:sz w:val="24"/>
          <w:rtl/>
        </w:rPr>
        <w:t>צוות</w:t>
      </w:r>
      <w:r w:rsidRPr="00C77EEF">
        <w:rPr>
          <w:sz w:val="24"/>
          <w:rtl/>
        </w:rPr>
        <w:t xml:space="preserve"> </w:t>
      </w:r>
      <w:r w:rsidRPr="00C77EEF">
        <w:rPr>
          <w:rFonts w:hint="cs"/>
          <w:sz w:val="24"/>
          <w:rtl/>
        </w:rPr>
        <w:t>כלשהוא</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אין</w:t>
      </w:r>
      <w:r w:rsidRPr="00C77EEF">
        <w:rPr>
          <w:sz w:val="24"/>
          <w:rtl/>
        </w:rPr>
        <w:t xml:space="preserve"> </w:t>
      </w:r>
      <w:r w:rsidRPr="00C77EEF">
        <w:rPr>
          <w:rFonts w:hint="cs"/>
          <w:sz w:val="24"/>
          <w:rtl/>
        </w:rPr>
        <w:t>זכות</w:t>
      </w:r>
      <w:r w:rsidRPr="00C77EEF">
        <w:rPr>
          <w:sz w:val="24"/>
          <w:rtl/>
        </w:rPr>
        <w:t xml:space="preserve"> </w:t>
      </w:r>
      <w:r w:rsidRPr="00C77EEF">
        <w:rPr>
          <w:rFonts w:hint="cs"/>
          <w:sz w:val="24"/>
          <w:rtl/>
        </w:rPr>
        <w:t>להורות</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להעסיק</w:t>
      </w:r>
      <w:r w:rsidRPr="00C77EEF">
        <w:rPr>
          <w:sz w:val="24"/>
          <w:rtl/>
        </w:rPr>
        <w:t xml:space="preserve">/ </w:t>
      </w:r>
      <w:r w:rsidRPr="00C77EEF">
        <w:rPr>
          <w:rFonts w:hint="cs"/>
          <w:sz w:val="24"/>
          <w:rtl/>
        </w:rPr>
        <w:t>להפסיק</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העסקת</w:t>
      </w:r>
      <w:r w:rsidRPr="00C77EEF">
        <w:rPr>
          <w:sz w:val="24"/>
          <w:rtl/>
        </w:rPr>
        <w:t xml:space="preserve"> </w:t>
      </w:r>
      <w:r w:rsidRPr="00C77EEF">
        <w:rPr>
          <w:rFonts w:hint="cs"/>
          <w:sz w:val="24"/>
          <w:rtl/>
        </w:rPr>
        <w:t>עובדים</w:t>
      </w:r>
      <w:r w:rsidRPr="00C77EEF">
        <w:rPr>
          <w:sz w:val="24"/>
          <w:rtl/>
        </w:rPr>
        <w:t xml:space="preserve"> </w:t>
      </w:r>
      <w:r w:rsidRPr="00C77EEF">
        <w:rPr>
          <w:rFonts w:hint="cs"/>
          <w:sz w:val="24"/>
          <w:rtl/>
        </w:rPr>
        <w:t>מסוימים</w:t>
      </w:r>
      <w:r w:rsidRPr="00C77EEF">
        <w:rPr>
          <w:sz w:val="24"/>
          <w:rtl/>
        </w:rPr>
        <w:t xml:space="preserve"> </w:t>
      </w:r>
      <w:r w:rsidRPr="00C77EEF">
        <w:rPr>
          <w:rFonts w:hint="cs"/>
          <w:sz w:val="24"/>
          <w:rtl/>
        </w:rPr>
        <w:t>וכי</w:t>
      </w:r>
      <w:r w:rsidRPr="00C77EEF">
        <w:rPr>
          <w:sz w:val="24"/>
          <w:rtl/>
        </w:rPr>
        <w:t xml:space="preserve"> </w:t>
      </w:r>
      <w:r w:rsidRPr="00C77EEF">
        <w:rPr>
          <w:rFonts w:hint="cs"/>
          <w:sz w:val="24"/>
          <w:rtl/>
        </w:rPr>
        <w:t>שאלת</w:t>
      </w:r>
      <w:r w:rsidRPr="00C77EEF">
        <w:rPr>
          <w:sz w:val="24"/>
          <w:rtl/>
        </w:rPr>
        <w:t xml:space="preserve"> </w:t>
      </w:r>
      <w:r w:rsidRPr="00C77EEF">
        <w:rPr>
          <w:rFonts w:hint="cs"/>
          <w:sz w:val="24"/>
          <w:rtl/>
        </w:rPr>
        <w:t>זהות</w:t>
      </w:r>
      <w:r w:rsidRPr="00C77EEF">
        <w:rPr>
          <w:sz w:val="24"/>
          <w:rtl/>
        </w:rPr>
        <w:t xml:space="preserve"> </w:t>
      </w:r>
      <w:r w:rsidRPr="00C77EEF">
        <w:rPr>
          <w:rFonts w:hint="cs"/>
          <w:sz w:val="24"/>
          <w:rtl/>
        </w:rPr>
        <w:t>העובדים</w:t>
      </w:r>
      <w:r w:rsidRPr="00C77EEF">
        <w:rPr>
          <w:sz w:val="24"/>
          <w:rtl/>
        </w:rPr>
        <w:t xml:space="preserve"> </w:t>
      </w:r>
      <w:r w:rsidRPr="00C77EEF">
        <w:rPr>
          <w:rFonts w:hint="cs"/>
          <w:sz w:val="24"/>
          <w:rtl/>
        </w:rPr>
        <w:t>אשר</w:t>
      </w:r>
      <w:r w:rsidRPr="00C77EEF">
        <w:rPr>
          <w:sz w:val="24"/>
          <w:rtl/>
        </w:rPr>
        <w:t xml:space="preserve"> </w:t>
      </w:r>
      <w:r w:rsidRPr="00C77EEF">
        <w:rPr>
          <w:rFonts w:hint="cs"/>
          <w:sz w:val="24"/>
          <w:rtl/>
        </w:rPr>
        <w:t>באמצעותם</w:t>
      </w:r>
      <w:r w:rsidRPr="00C77EEF">
        <w:rPr>
          <w:sz w:val="24"/>
          <w:rtl/>
        </w:rPr>
        <w:t xml:space="preserve"> </w:t>
      </w:r>
      <w:r w:rsidRPr="00C77EEF">
        <w:rPr>
          <w:rFonts w:hint="cs"/>
          <w:sz w:val="24"/>
          <w:rtl/>
        </w:rPr>
        <w:t>יינתנו</w:t>
      </w:r>
      <w:r w:rsidRPr="00C77EEF">
        <w:rPr>
          <w:sz w:val="24"/>
          <w:rtl/>
        </w:rPr>
        <w:t xml:space="preserve"> </w:t>
      </w:r>
      <w:r w:rsidRPr="00C77EEF">
        <w:rPr>
          <w:rFonts w:hint="cs"/>
          <w:sz w:val="24"/>
          <w:rtl/>
        </w:rPr>
        <w:lastRenderedPageBreak/>
        <w:t>השירותים</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מסורה</w:t>
      </w:r>
      <w:r w:rsidRPr="00C77EEF">
        <w:rPr>
          <w:sz w:val="24"/>
          <w:rtl/>
        </w:rPr>
        <w:t xml:space="preserve"> </w:t>
      </w:r>
      <w:r w:rsidRPr="00C77EEF">
        <w:rPr>
          <w:rFonts w:hint="cs"/>
          <w:sz w:val="24"/>
          <w:rtl/>
        </w:rPr>
        <w:t>לחלוטין</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w:t>
      </w:r>
      <w:r w:rsidRPr="00C77EEF">
        <w:rPr>
          <w:rFonts w:hint="cs"/>
          <w:sz w:val="24"/>
          <w:rtl/>
        </w:rPr>
        <w:t>עם</w:t>
      </w:r>
      <w:r w:rsidRPr="00C77EEF">
        <w:rPr>
          <w:sz w:val="24"/>
          <w:rtl/>
        </w:rPr>
        <w:t xml:space="preserve"> </w:t>
      </w:r>
      <w:r w:rsidRPr="00C77EEF">
        <w:rPr>
          <w:rFonts w:hint="cs"/>
          <w:sz w:val="24"/>
          <w:rtl/>
        </w:rPr>
        <w:t>זאת</w:t>
      </w:r>
      <w:r w:rsidRPr="00C77EEF">
        <w:rPr>
          <w:sz w:val="24"/>
          <w:rtl/>
        </w:rPr>
        <w:t xml:space="preserve">, </w:t>
      </w:r>
      <w:r w:rsidRPr="00C77EEF">
        <w:rPr>
          <w:rFonts w:hint="cs"/>
          <w:sz w:val="24"/>
          <w:rtl/>
        </w:rPr>
        <w:t>התנהגות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אחד</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יותר</w:t>
      </w:r>
      <w:r w:rsidRPr="00C77EEF">
        <w:rPr>
          <w:sz w:val="24"/>
          <w:rtl/>
        </w:rPr>
        <w:t xml:space="preserve"> </w:t>
      </w:r>
      <w:r w:rsidRPr="00C77EEF">
        <w:rPr>
          <w:rFonts w:hint="cs"/>
          <w:sz w:val="24"/>
          <w:rtl/>
        </w:rPr>
        <w:t>מן</w:t>
      </w:r>
      <w:r w:rsidRPr="00C77EEF">
        <w:rPr>
          <w:sz w:val="24"/>
          <w:rtl/>
        </w:rPr>
        <w:t xml:space="preserve"> </w:t>
      </w:r>
      <w:r w:rsidRPr="00C77EEF">
        <w:rPr>
          <w:rFonts w:hint="cs"/>
          <w:sz w:val="24"/>
          <w:rtl/>
        </w:rPr>
        <w:t>העובדים</w:t>
      </w:r>
      <w:r w:rsidRPr="00C77EEF">
        <w:rPr>
          <w:sz w:val="24"/>
          <w:rtl/>
        </w:rPr>
        <w:t xml:space="preserve"> </w:t>
      </w:r>
      <w:r w:rsidRPr="00C77EEF">
        <w:rPr>
          <w:rFonts w:hint="cs"/>
          <w:sz w:val="24"/>
          <w:rtl/>
        </w:rPr>
        <w:t>שלא</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חוק</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המקצועיות</w:t>
      </w:r>
      <w:r w:rsidRPr="00C77EEF">
        <w:rPr>
          <w:sz w:val="24"/>
          <w:rtl/>
        </w:rPr>
        <w:t xml:space="preserve"> </w:t>
      </w:r>
      <w:r w:rsidRPr="00C77EEF">
        <w:rPr>
          <w:rFonts w:hint="cs"/>
          <w:sz w:val="24"/>
          <w:rtl/>
        </w:rPr>
        <w:t>המקובלות</w:t>
      </w:r>
      <w:r w:rsidRPr="00C77EEF">
        <w:rPr>
          <w:sz w:val="24"/>
          <w:rtl/>
        </w:rPr>
        <w:t xml:space="preserve"> </w:t>
      </w:r>
      <w:r w:rsidRPr="00C77EEF">
        <w:rPr>
          <w:rFonts w:hint="cs"/>
          <w:sz w:val="24"/>
          <w:rtl/>
        </w:rPr>
        <w:t>לגביו</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באופן</w:t>
      </w:r>
      <w:r w:rsidRPr="00C77EEF">
        <w:rPr>
          <w:sz w:val="24"/>
          <w:rtl/>
        </w:rPr>
        <w:t xml:space="preserve"> </w:t>
      </w:r>
      <w:r w:rsidRPr="00C77EEF">
        <w:rPr>
          <w:rFonts w:hint="cs"/>
          <w:sz w:val="24"/>
          <w:rtl/>
        </w:rPr>
        <w:t>שיש</w:t>
      </w:r>
      <w:r w:rsidRPr="00C77EEF">
        <w:rPr>
          <w:sz w:val="24"/>
          <w:rtl/>
        </w:rPr>
        <w:t xml:space="preserve"> </w:t>
      </w:r>
      <w:r w:rsidRPr="00C77EEF">
        <w:rPr>
          <w:rFonts w:hint="cs"/>
          <w:sz w:val="24"/>
          <w:rtl/>
        </w:rPr>
        <w:t>בו</w:t>
      </w:r>
      <w:r w:rsidRPr="00C77EEF">
        <w:rPr>
          <w:sz w:val="24"/>
          <w:rtl/>
        </w:rPr>
        <w:t xml:space="preserve"> </w:t>
      </w:r>
      <w:r w:rsidRPr="00C77EEF">
        <w:rPr>
          <w:rFonts w:hint="cs"/>
          <w:sz w:val="24"/>
          <w:rtl/>
        </w:rPr>
        <w:t>לדעת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משום</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במשרד</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בצד</w:t>
      </w:r>
      <w:r w:rsidRPr="00C77EEF">
        <w:rPr>
          <w:sz w:val="24"/>
          <w:rtl/>
        </w:rPr>
        <w:t xml:space="preserve"> </w:t>
      </w:r>
      <w:r w:rsidRPr="00C77EEF">
        <w:rPr>
          <w:rFonts w:hint="cs"/>
          <w:sz w:val="24"/>
          <w:rtl/>
        </w:rPr>
        <w:t>ג</w:t>
      </w:r>
      <w:r w:rsidRPr="00C77EEF">
        <w:rPr>
          <w:sz w:val="24"/>
          <w:rtl/>
        </w:rPr>
        <w:t xml:space="preserve">'– </w:t>
      </w:r>
      <w:r w:rsidRPr="00C77EEF">
        <w:rPr>
          <w:rFonts w:hint="cs"/>
          <w:sz w:val="24"/>
          <w:rtl/>
        </w:rPr>
        <w:t>תחשב</w:t>
      </w:r>
      <w:r w:rsidRPr="00C77EEF">
        <w:rPr>
          <w:sz w:val="24"/>
          <w:rtl/>
        </w:rPr>
        <w:t xml:space="preserve"> </w:t>
      </w:r>
      <w:r w:rsidRPr="00C77EEF">
        <w:rPr>
          <w:rFonts w:hint="cs"/>
          <w:sz w:val="24"/>
          <w:rtl/>
        </w:rPr>
        <w:t>כהפרת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w:t>
      </w:r>
    </w:p>
    <w:p w14:paraId="3EE11A88" w14:textId="77777777" w:rsidR="00C77EEF" w:rsidRDefault="002C6DE8" w:rsidP="0029355A">
      <w:pPr>
        <w:pStyle w:val="a8"/>
        <w:numPr>
          <w:ilvl w:val="1"/>
          <w:numId w:val="15"/>
        </w:numPr>
        <w:rPr>
          <w:sz w:val="24"/>
        </w:rPr>
      </w:pPr>
      <w:r w:rsidRPr="00C77EEF">
        <w:rPr>
          <w:rFonts w:hint="cs"/>
          <w:sz w:val="24"/>
          <w:rtl/>
        </w:rPr>
        <w:t>המשרד</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לדרוש</w:t>
      </w:r>
      <w:r w:rsidRPr="00C77EEF">
        <w:rPr>
          <w:sz w:val="24"/>
          <w:rtl/>
        </w:rPr>
        <w:t xml:space="preserve"> </w:t>
      </w:r>
      <w:r w:rsidRPr="00C77EEF">
        <w:rPr>
          <w:rFonts w:hint="cs"/>
          <w:sz w:val="24"/>
          <w:rtl/>
        </w:rPr>
        <w:t>הפסקת</w:t>
      </w:r>
      <w:r w:rsidRPr="00C77EEF">
        <w:rPr>
          <w:sz w:val="24"/>
          <w:rtl/>
        </w:rPr>
        <w:t xml:space="preserve"> </w:t>
      </w:r>
      <w:r w:rsidRPr="00C77EEF">
        <w:rPr>
          <w:rFonts w:hint="cs"/>
          <w:sz w:val="24"/>
          <w:rtl/>
        </w:rPr>
        <w:t>קבלת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ממי</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וזאת</w:t>
      </w:r>
      <w:r w:rsidRPr="00C77EEF">
        <w:rPr>
          <w:sz w:val="24"/>
          <w:rtl/>
        </w:rPr>
        <w:t xml:space="preserve"> </w:t>
      </w:r>
      <w:r w:rsidRPr="00C77EEF">
        <w:rPr>
          <w:rFonts w:hint="cs"/>
          <w:sz w:val="24"/>
          <w:rtl/>
        </w:rPr>
        <w:t>מטעמים</w:t>
      </w:r>
      <w:r w:rsidRPr="00C77EEF">
        <w:rPr>
          <w:sz w:val="24"/>
          <w:rtl/>
        </w:rPr>
        <w:t xml:space="preserve"> </w:t>
      </w:r>
      <w:r w:rsidRPr="00C77EEF">
        <w:rPr>
          <w:rFonts w:hint="cs"/>
          <w:sz w:val="24"/>
          <w:rtl/>
        </w:rPr>
        <w:t>סבירים</w:t>
      </w:r>
      <w:r w:rsidRPr="00C77EEF">
        <w:rPr>
          <w:sz w:val="24"/>
          <w:rtl/>
        </w:rPr>
        <w:t xml:space="preserve"> </w:t>
      </w:r>
      <w:r w:rsidRPr="00C77EEF">
        <w:rPr>
          <w:rFonts w:hint="cs"/>
          <w:sz w:val="24"/>
          <w:rtl/>
        </w:rPr>
        <w:t>וענייניים</w:t>
      </w:r>
      <w:r w:rsidRPr="00C77EEF">
        <w:rPr>
          <w:sz w:val="24"/>
          <w:rtl/>
        </w:rPr>
        <w:t xml:space="preserve">. </w:t>
      </w:r>
      <w:r w:rsidRPr="00C77EEF">
        <w:rPr>
          <w:rFonts w:hint="cs"/>
          <w:sz w:val="24"/>
          <w:rtl/>
        </w:rPr>
        <w:t>במקרה</w:t>
      </w:r>
      <w:r w:rsidRPr="00C77EEF">
        <w:rPr>
          <w:sz w:val="24"/>
          <w:rtl/>
        </w:rPr>
        <w:t xml:space="preserve"> </w:t>
      </w:r>
      <w:r w:rsidRPr="00C77EEF">
        <w:rPr>
          <w:rFonts w:hint="cs"/>
          <w:sz w:val="24"/>
          <w:rtl/>
        </w:rPr>
        <w:t>כזה</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להעמיד</w:t>
      </w:r>
      <w:r w:rsidRPr="00C77EEF">
        <w:rPr>
          <w:sz w:val="24"/>
          <w:rtl/>
        </w:rPr>
        <w:t xml:space="preserve"> </w:t>
      </w:r>
      <w:r w:rsidRPr="00C77EEF">
        <w:rPr>
          <w:rFonts w:hint="cs"/>
          <w:sz w:val="24"/>
          <w:rtl/>
        </w:rPr>
        <w:t>לרשות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מבצע</w:t>
      </w:r>
      <w:r w:rsidRPr="00C77EEF">
        <w:rPr>
          <w:sz w:val="24"/>
          <w:rtl/>
        </w:rPr>
        <w:t xml:space="preserve"> </w:t>
      </w:r>
      <w:r w:rsidRPr="00C77EEF">
        <w:rPr>
          <w:rFonts w:hint="cs"/>
          <w:sz w:val="24"/>
          <w:rtl/>
        </w:rPr>
        <w:t>אחר</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שקיבל</w:t>
      </w:r>
      <w:r w:rsidRPr="00C77EEF">
        <w:rPr>
          <w:sz w:val="24"/>
          <w:rtl/>
        </w:rPr>
        <w:t xml:space="preserve"> </w:t>
      </w:r>
      <w:r w:rsidRPr="00C77EEF">
        <w:rPr>
          <w:rFonts w:hint="cs"/>
          <w:sz w:val="24"/>
          <w:rtl/>
        </w:rPr>
        <w:t>ניקוד</w:t>
      </w:r>
      <w:r w:rsidRPr="00C77EEF">
        <w:rPr>
          <w:sz w:val="24"/>
          <w:rtl/>
        </w:rPr>
        <w:t xml:space="preserve"> </w:t>
      </w:r>
      <w:r w:rsidRPr="00C77EEF">
        <w:rPr>
          <w:rFonts w:hint="cs"/>
          <w:sz w:val="24"/>
          <w:rtl/>
        </w:rPr>
        <w:t>דומה</w:t>
      </w:r>
      <w:r w:rsidRPr="00C77EEF">
        <w:rPr>
          <w:sz w:val="24"/>
          <w:rtl/>
        </w:rPr>
        <w:t xml:space="preserve"> </w:t>
      </w:r>
      <w:r w:rsidRPr="00C77EEF">
        <w:rPr>
          <w:rFonts w:hint="cs"/>
          <w:sz w:val="24"/>
          <w:rtl/>
        </w:rPr>
        <w:t>למבצע</w:t>
      </w:r>
      <w:r w:rsidRPr="00C77EEF">
        <w:rPr>
          <w:sz w:val="24"/>
          <w:rtl/>
        </w:rPr>
        <w:t xml:space="preserve"> </w:t>
      </w:r>
      <w:r w:rsidRPr="00C77EEF">
        <w:rPr>
          <w:rFonts w:hint="cs"/>
          <w:sz w:val="24"/>
          <w:rtl/>
        </w:rPr>
        <w:t>המקורי</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יאוחר</w:t>
      </w:r>
      <w:r w:rsidRPr="00C77EEF">
        <w:rPr>
          <w:sz w:val="24"/>
          <w:rtl/>
        </w:rPr>
        <w:t xml:space="preserve"> </w:t>
      </w:r>
      <w:r w:rsidRPr="00C77EEF">
        <w:rPr>
          <w:rFonts w:hint="cs"/>
          <w:sz w:val="24"/>
          <w:rtl/>
        </w:rPr>
        <w:t>מ</w:t>
      </w:r>
      <w:r w:rsidRPr="00C77EEF">
        <w:rPr>
          <w:sz w:val="24"/>
          <w:rtl/>
        </w:rPr>
        <w:t xml:space="preserve"> 14 </w:t>
      </w:r>
      <w:r w:rsidRPr="00C77EEF">
        <w:rPr>
          <w:rFonts w:hint="cs"/>
          <w:sz w:val="24"/>
          <w:rtl/>
        </w:rPr>
        <w:t>יום</w:t>
      </w:r>
      <w:r w:rsidRPr="00C77EEF">
        <w:rPr>
          <w:sz w:val="24"/>
          <w:rtl/>
        </w:rPr>
        <w:t xml:space="preserve"> </w:t>
      </w:r>
      <w:r w:rsidRPr="00C77EEF">
        <w:rPr>
          <w:rFonts w:hint="cs"/>
          <w:sz w:val="24"/>
          <w:rtl/>
        </w:rPr>
        <w:t>מיום</w:t>
      </w:r>
      <w:r w:rsidRPr="00C77EEF">
        <w:rPr>
          <w:sz w:val="24"/>
          <w:rtl/>
        </w:rPr>
        <w:t xml:space="preserve"> </w:t>
      </w:r>
      <w:r w:rsidRPr="00C77EEF">
        <w:rPr>
          <w:rFonts w:hint="cs"/>
          <w:sz w:val="24"/>
          <w:rtl/>
        </w:rPr>
        <w:t>הדרישה</w:t>
      </w:r>
      <w:r w:rsidRPr="00C77EEF">
        <w:rPr>
          <w:sz w:val="24"/>
          <w:rtl/>
        </w:rPr>
        <w:t xml:space="preserve"> </w:t>
      </w:r>
      <w:r w:rsidRPr="00C77EEF">
        <w:rPr>
          <w:rFonts w:hint="cs"/>
          <w:sz w:val="24"/>
          <w:rtl/>
        </w:rPr>
        <w:t>להפסקת</w:t>
      </w:r>
      <w:r w:rsidRPr="00C77EEF">
        <w:rPr>
          <w:sz w:val="24"/>
          <w:rtl/>
        </w:rPr>
        <w:t xml:space="preserve"> </w:t>
      </w:r>
      <w:r w:rsidRPr="00C77EEF">
        <w:rPr>
          <w:rFonts w:hint="cs"/>
          <w:sz w:val="24"/>
          <w:rtl/>
        </w:rPr>
        <w:t>קבלת</w:t>
      </w:r>
      <w:r w:rsidRPr="00C77EEF">
        <w:rPr>
          <w:sz w:val="24"/>
          <w:rtl/>
        </w:rPr>
        <w:t xml:space="preserve"> </w:t>
      </w:r>
      <w:r w:rsidRPr="00C77EEF">
        <w:rPr>
          <w:rFonts w:hint="cs"/>
          <w:sz w:val="24"/>
          <w:rtl/>
        </w:rPr>
        <w:t>השירותים</w:t>
      </w:r>
      <w:r w:rsidRPr="00C77EEF">
        <w:rPr>
          <w:sz w:val="24"/>
          <w:rtl/>
        </w:rPr>
        <w:t xml:space="preserve">.   </w:t>
      </w:r>
    </w:p>
    <w:p w14:paraId="5CC397BD" w14:textId="77777777" w:rsidR="00C77EEF" w:rsidRDefault="002C6DE8" w:rsidP="0029355A">
      <w:pPr>
        <w:pStyle w:val="a8"/>
        <w:numPr>
          <w:ilvl w:val="1"/>
          <w:numId w:val="15"/>
        </w:numPr>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יעסיק</w:t>
      </w:r>
      <w:r w:rsidRPr="00C77EEF">
        <w:rPr>
          <w:sz w:val="24"/>
          <w:rtl/>
        </w:rPr>
        <w:t xml:space="preserve"> </w:t>
      </w:r>
      <w:r w:rsidRPr="00C77EEF">
        <w:rPr>
          <w:rFonts w:hint="cs"/>
          <w:sz w:val="24"/>
          <w:rtl/>
        </w:rPr>
        <w:t>נערים</w:t>
      </w:r>
      <w:r w:rsidRPr="00C77EEF">
        <w:rPr>
          <w:sz w:val="24"/>
          <w:rtl/>
        </w:rPr>
        <w:t xml:space="preserve"> </w:t>
      </w:r>
      <w:r w:rsidRPr="00C77EEF">
        <w:rPr>
          <w:rFonts w:hint="cs"/>
          <w:sz w:val="24"/>
          <w:rtl/>
        </w:rPr>
        <w:t>הדבר</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חוק</w:t>
      </w:r>
      <w:r w:rsidRPr="00C77EEF">
        <w:rPr>
          <w:sz w:val="24"/>
          <w:rtl/>
        </w:rPr>
        <w:t xml:space="preserve"> </w:t>
      </w:r>
      <w:r w:rsidRPr="00C77EEF">
        <w:rPr>
          <w:rFonts w:hint="cs"/>
          <w:sz w:val="24"/>
          <w:rtl/>
        </w:rPr>
        <w:t>עבודת</w:t>
      </w:r>
      <w:r w:rsidRPr="00C77EEF">
        <w:rPr>
          <w:sz w:val="24"/>
          <w:rtl/>
        </w:rPr>
        <w:t xml:space="preserve"> </w:t>
      </w:r>
      <w:r w:rsidRPr="00C77EEF">
        <w:rPr>
          <w:rFonts w:hint="cs"/>
          <w:sz w:val="24"/>
          <w:rtl/>
        </w:rPr>
        <w:t>הנוער</w:t>
      </w:r>
      <w:r w:rsidRPr="00C77EEF">
        <w:rPr>
          <w:sz w:val="24"/>
          <w:rtl/>
        </w:rPr>
        <w:t xml:space="preserve">, </w:t>
      </w:r>
      <w:r w:rsidRPr="00C77EEF">
        <w:rPr>
          <w:rFonts w:hint="cs"/>
          <w:sz w:val="24"/>
          <w:rtl/>
        </w:rPr>
        <w:t>התשי</w:t>
      </w:r>
      <w:r w:rsidRPr="00C77EEF">
        <w:rPr>
          <w:sz w:val="24"/>
          <w:rtl/>
        </w:rPr>
        <w:t>"</w:t>
      </w:r>
      <w:r w:rsidRPr="00C77EEF">
        <w:rPr>
          <w:rFonts w:hint="cs"/>
          <w:sz w:val="24"/>
          <w:rtl/>
        </w:rPr>
        <w:t>ג</w:t>
      </w:r>
      <w:r w:rsidRPr="00C77EEF">
        <w:rPr>
          <w:sz w:val="24"/>
          <w:rtl/>
        </w:rPr>
        <w:t xml:space="preserve">- 1952, </w:t>
      </w:r>
      <w:r w:rsidRPr="00C77EEF">
        <w:rPr>
          <w:rFonts w:hint="cs"/>
          <w:sz w:val="24"/>
          <w:rtl/>
        </w:rPr>
        <w:t>ובפרט</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סעיפים</w:t>
      </w:r>
      <w:r w:rsidRPr="00C77EEF">
        <w:rPr>
          <w:sz w:val="24"/>
          <w:rtl/>
        </w:rPr>
        <w:t xml:space="preserve"> 33 </w:t>
      </w:r>
      <w:r w:rsidRPr="00C77EEF">
        <w:rPr>
          <w:rFonts w:hint="cs"/>
          <w:sz w:val="24"/>
          <w:rtl/>
        </w:rPr>
        <w:t>ו</w:t>
      </w:r>
      <w:r w:rsidRPr="00C77EEF">
        <w:rPr>
          <w:sz w:val="24"/>
          <w:rtl/>
        </w:rPr>
        <w:t>- 33</w:t>
      </w:r>
      <w:r w:rsidRPr="00C77EEF">
        <w:rPr>
          <w:rFonts w:hint="cs"/>
          <w:sz w:val="24"/>
          <w:rtl/>
        </w:rPr>
        <w:t>א</w:t>
      </w:r>
      <w:r w:rsidRPr="00C77EEF">
        <w:rPr>
          <w:sz w:val="24"/>
          <w:rtl/>
        </w:rPr>
        <w:t xml:space="preserve"> </w:t>
      </w:r>
      <w:r w:rsidRPr="00C77EEF">
        <w:rPr>
          <w:rFonts w:hint="cs"/>
          <w:sz w:val="24"/>
          <w:rtl/>
        </w:rPr>
        <w:t>לחוק</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כפי</w:t>
      </w:r>
      <w:r w:rsidRPr="00C77EEF">
        <w:rPr>
          <w:sz w:val="24"/>
          <w:rtl/>
        </w:rPr>
        <w:t xml:space="preserve"> </w:t>
      </w:r>
      <w:r w:rsidRPr="00C77EEF">
        <w:rPr>
          <w:rFonts w:hint="cs"/>
          <w:sz w:val="24"/>
          <w:rtl/>
        </w:rPr>
        <w:t>נוסחם</w:t>
      </w:r>
      <w:r w:rsidRPr="00C77EEF">
        <w:rPr>
          <w:sz w:val="24"/>
          <w:rtl/>
        </w:rPr>
        <w:t xml:space="preserve"> </w:t>
      </w:r>
      <w:r w:rsidRPr="00C77EEF">
        <w:rPr>
          <w:rFonts w:hint="cs"/>
          <w:sz w:val="24"/>
          <w:rtl/>
        </w:rPr>
        <w:t>מעת</w:t>
      </w:r>
      <w:r w:rsidRPr="00C77EEF">
        <w:rPr>
          <w:sz w:val="24"/>
          <w:rtl/>
        </w:rPr>
        <w:t xml:space="preserve"> </w:t>
      </w:r>
      <w:r w:rsidRPr="00C77EEF">
        <w:rPr>
          <w:rFonts w:hint="cs"/>
          <w:sz w:val="24"/>
          <w:rtl/>
        </w:rPr>
        <w:t>לעת</w:t>
      </w:r>
      <w:r w:rsidRPr="00C77EEF">
        <w:rPr>
          <w:sz w:val="24"/>
          <w:rtl/>
        </w:rPr>
        <w:t xml:space="preserve">. </w:t>
      </w:r>
    </w:p>
    <w:p w14:paraId="56A120AD" w14:textId="77777777" w:rsidR="00C77EEF" w:rsidRDefault="002C6DE8" w:rsidP="0029355A">
      <w:pPr>
        <w:pStyle w:val="a8"/>
        <w:numPr>
          <w:ilvl w:val="1"/>
          <w:numId w:val="15"/>
        </w:numPr>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לעגן</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זכויות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למכרז</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נספחיו</w:t>
      </w:r>
      <w:r w:rsidRPr="00C77EEF">
        <w:rPr>
          <w:sz w:val="24"/>
          <w:rtl/>
        </w:rPr>
        <w:t xml:space="preserve"> </w:t>
      </w:r>
      <w:r w:rsidRPr="00C77EEF">
        <w:rPr>
          <w:rFonts w:hint="cs"/>
          <w:sz w:val="24"/>
          <w:rtl/>
        </w:rPr>
        <w:t>ולהסכם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התקשרות</w:t>
      </w:r>
      <w:r w:rsidRPr="00C77EEF">
        <w:rPr>
          <w:sz w:val="24"/>
          <w:rtl/>
        </w:rPr>
        <w:t xml:space="preserve"> </w:t>
      </w:r>
      <w:r w:rsidRPr="00C77EEF">
        <w:rPr>
          <w:rFonts w:hint="cs"/>
          <w:sz w:val="24"/>
          <w:rtl/>
        </w:rPr>
        <w:t>שלו</w:t>
      </w:r>
      <w:r w:rsidRPr="00C77EEF">
        <w:rPr>
          <w:sz w:val="24"/>
          <w:rtl/>
        </w:rPr>
        <w:t xml:space="preserve"> </w:t>
      </w:r>
      <w:r w:rsidRPr="00C77EEF">
        <w:rPr>
          <w:rFonts w:hint="cs"/>
          <w:sz w:val="24"/>
          <w:rtl/>
        </w:rPr>
        <w:t>עם</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שפועל</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במסגרת</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התחייבויותיו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פי</w:t>
      </w:r>
      <w:r w:rsidRPr="00C77EEF">
        <w:rPr>
          <w:sz w:val="24"/>
          <w:rtl/>
        </w:rPr>
        <w:t xml:space="preserve"> </w:t>
      </w:r>
      <w:r w:rsidRPr="00C77EEF">
        <w:rPr>
          <w:rFonts w:hint="cs"/>
          <w:sz w:val="24"/>
          <w:rtl/>
        </w:rPr>
        <w:t>המכרז</w:t>
      </w:r>
      <w:r w:rsidRPr="00C77EEF">
        <w:rPr>
          <w:sz w:val="24"/>
          <w:rtl/>
        </w:rPr>
        <w:t xml:space="preserve"> </w:t>
      </w:r>
      <w:r w:rsidRPr="00C77EEF">
        <w:rPr>
          <w:rFonts w:hint="cs"/>
          <w:sz w:val="24"/>
          <w:rtl/>
        </w:rPr>
        <w:t>וההסכם</w:t>
      </w:r>
      <w:r w:rsidRPr="00C77EEF">
        <w:rPr>
          <w:sz w:val="24"/>
          <w:rtl/>
        </w:rPr>
        <w:t>.</w:t>
      </w:r>
    </w:p>
    <w:p w14:paraId="7E6F5FB7" w14:textId="77777777" w:rsidR="00C77EEF" w:rsidRDefault="002C6DE8" w:rsidP="0029355A">
      <w:pPr>
        <w:pStyle w:val="a8"/>
        <w:numPr>
          <w:ilvl w:val="1"/>
          <w:numId w:val="15"/>
        </w:numPr>
        <w:rPr>
          <w:sz w:val="24"/>
        </w:rPr>
      </w:pPr>
      <w:r w:rsidRPr="00C77EEF">
        <w:rPr>
          <w:rFonts w:hint="cs"/>
          <w:sz w:val="24"/>
          <w:rtl/>
        </w:rPr>
        <w:t>מובהר</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הפרת</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חוקי</w:t>
      </w:r>
      <w:r w:rsidRPr="00C77EEF">
        <w:rPr>
          <w:sz w:val="24"/>
          <w:rtl/>
        </w:rPr>
        <w:t xml:space="preserve"> </w:t>
      </w:r>
      <w:r w:rsidRPr="00C77EEF">
        <w:rPr>
          <w:rFonts w:hint="cs"/>
          <w:sz w:val="24"/>
          <w:rtl/>
        </w:rPr>
        <w:t>העבודה</w:t>
      </w:r>
      <w:r w:rsidRPr="00C77EEF">
        <w:rPr>
          <w:sz w:val="24"/>
          <w:rtl/>
        </w:rPr>
        <w:t xml:space="preserve"> </w:t>
      </w:r>
      <w:r w:rsidRPr="00C77EEF">
        <w:rPr>
          <w:rFonts w:hint="cs"/>
          <w:sz w:val="24"/>
          <w:rtl/>
        </w:rPr>
        <w:t>וצווי</w:t>
      </w:r>
      <w:r w:rsidRPr="00C77EEF">
        <w:rPr>
          <w:sz w:val="24"/>
          <w:rtl/>
        </w:rPr>
        <w:t xml:space="preserve"> </w:t>
      </w:r>
      <w:r w:rsidRPr="00C77EEF">
        <w:rPr>
          <w:rFonts w:hint="cs"/>
          <w:sz w:val="24"/>
          <w:rtl/>
        </w:rPr>
        <w:t>הרחבה</w:t>
      </w:r>
      <w:r w:rsidRPr="00C77EEF">
        <w:rPr>
          <w:sz w:val="24"/>
          <w:rtl/>
        </w:rPr>
        <w:t xml:space="preserve"> </w:t>
      </w:r>
      <w:r w:rsidRPr="00C77EEF">
        <w:rPr>
          <w:rFonts w:hint="cs"/>
          <w:sz w:val="24"/>
          <w:rtl/>
        </w:rPr>
        <w:t>כאמור</w:t>
      </w:r>
      <w:r w:rsidRPr="00C77EEF">
        <w:rPr>
          <w:sz w:val="24"/>
          <w:rtl/>
        </w:rPr>
        <w:t xml:space="preserve"> </w:t>
      </w:r>
      <w:r w:rsidRPr="00C77EEF">
        <w:rPr>
          <w:rFonts w:hint="cs"/>
          <w:sz w:val="24"/>
          <w:rtl/>
        </w:rPr>
        <w:t>בסעיף</w:t>
      </w:r>
      <w:r w:rsidRPr="00C77EEF">
        <w:rPr>
          <w:sz w:val="24"/>
          <w:rtl/>
        </w:rPr>
        <w:t xml:space="preserve"> 7.4 </w:t>
      </w:r>
      <w:r w:rsidRPr="00C77EEF">
        <w:rPr>
          <w:rFonts w:hint="cs"/>
          <w:sz w:val="24"/>
          <w:rtl/>
        </w:rPr>
        <w:t>לעיל</w:t>
      </w:r>
      <w:r w:rsidRPr="00C77EEF">
        <w:rPr>
          <w:sz w:val="24"/>
          <w:rtl/>
        </w:rPr>
        <w:t xml:space="preserve">, </w:t>
      </w:r>
      <w:r w:rsidRPr="00C77EEF">
        <w:rPr>
          <w:rFonts w:hint="cs"/>
          <w:sz w:val="24"/>
          <w:rtl/>
        </w:rPr>
        <w:t>תחשב</w:t>
      </w:r>
      <w:r w:rsidRPr="00C77EEF">
        <w:rPr>
          <w:sz w:val="24"/>
          <w:rtl/>
        </w:rPr>
        <w:t xml:space="preserve"> </w:t>
      </w:r>
      <w:r w:rsidRPr="00C77EEF">
        <w:rPr>
          <w:rFonts w:hint="cs"/>
          <w:sz w:val="24"/>
          <w:rtl/>
        </w:rPr>
        <w:t>כהפרה</w:t>
      </w:r>
      <w:r w:rsidRPr="00C77EEF">
        <w:rPr>
          <w:sz w:val="24"/>
          <w:rtl/>
        </w:rPr>
        <w:t xml:space="preserve"> </w:t>
      </w:r>
      <w:r w:rsidRPr="00C77EEF">
        <w:rPr>
          <w:rFonts w:hint="cs"/>
          <w:sz w:val="24"/>
          <w:rtl/>
        </w:rPr>
        <w:t>יסודית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w:t>
      </w:r>
    </w:p>
    <w:p w14:paraId="11B7EBA4" w14:textId="77777777" w:rsidR="00C77EEF" w:rsidRDefault="002C6DE8" w:rsidP="00D204A8">
      <w:pPr>
        <w:pStyle w:val="a"/>
        <w:ind w:left="357" w:hanging="357"/>
      </w:pPr>
      <w:r w:rsidRPr="00C77EEF">
        <w:rPr>
          <w:rFonts w:hint="cs"/>
          <w:rtl/>
        </w:rPr>
        <w:t>משמעות</w:t>
      </w:r>
      <w:r w:rsidRPr="00C77EEF">
        <w:rPr>
          <w:rtl/>
        </w:rPr>
        <w:t xml:space="preserve"> </w:t>
      </w:r>
      <w:r w:rsidRPr="00C77EEF">
        <w:rPr>
          <w:rFonts w:hint="cs"/>
          <w:rtl/>
        </w:rPr>
        <w:t>קביעה</w:t>
      </w:r>
      <w:r w:rsidRPr="00C77EEF">
        <w:rPr>
          <w:rtl/>
        </w:rPr>
        <w:t xml:space="preserve"> </w:t>
      </w:r>
      <w:r w:rsidRPr="00C77EEF">
        <w:rPr>
          <w:rFonts w:hint="cs"/>
          <w:rtl/>
        </w:rPr>
        <w:t>כי</w:t>
      </w:r>
      <w:r w:rsidRPr="00C77EEF">
        <w:rPr>
          <w:rtl/>
        </w:rPr>
        <w:t xml:space="preserve"> </w:t>
      </w:r>
      <w:r w:rsidRPr="00C77EEF">
        <w:rPr>
          <w:rFonts w:hint="cs"/>
          <w:rtl/>
        </w:rPr>
        <w:t>נותן</w:t>
      </w:r>
      <w:r w:rsidRPr="00C77EEF">
        <w:rPr>
          <w:rtl/>
        </w:rPr>
        <w:t xml:space="preserve"> </w:t>
      </w:r>
      <w:r w:rsidRPr="00C77EEF">
        <w:rPr>
          <w:rFonts w:hint="cs"/>
          <w:rtl/>
        </w:rPr>
        <w:t>השירותים</w:t>
      </w:r>
      <w:r w:rsidRPr="00C77EEF">
        <w:rPr>
          <w:rtl/>
        </w:rPr>
        <w:t xml:space="preserve"> </w:t>
      </w:r>
      <w:r w:rsidRPr="00C77EEF">
        <w:rPr>
          <w:rFonts w:hint="cs"/>
          <w:rtl/>
        </w:rPr>
        <w:t>או</w:t>
      </w:r>
      <w:r w:rsidRPr="00C77EEF">
        <w:rPr>
          <w:rtl/>
        </w:rPr>
        <w:t xml:space="preserve"> </w:t>
      </w:r>
      <w:r w:rsidRPr="00C77EEF">
        <w:rPr>
          <w:rFonts w:hint="cs"/>
          <w:rtl/>
        </w:rPr>
        <w:t>מי</w:t>
      </w:r>
      <w:r w:rsidRPr="00C77EEF">
        <w:rPr>
          <w:rtl/>
        </w:rPr>
        <w:t xml:space="preserve"> </w:t>
      </w:r>
      <w:r w:rsidRPr="00C77EEF">
        <w:rPr>
          <w:rFonts w:hint="cs"/>
          <w:rtl/>
        </w:rPr>
        <w:t>מטעמו</w:t>
      </w:r>
      <w:r w:rsidRPr="00C77EEF">
        <w:rPr>
          <w:rtl/>
        </w:rPr>
        <w:t xml:space="preserve"> </w:t>
      </w:r>
      <w:r w:rsidRPr="00C77EEF">
        <w:rPr>
          <w:rFonts w:hint="cs"/>
          <w:rtl/>
        </w:rPr>
        <w:t>הוא</w:t>
      </w:r>
      <w:r w:rsidRPr="00C77EEF">
        <w:rPr>
          <w:rtl/>
        </w:rPr>
        <w:t xml:space="preserve"> </w:t>
      </w:r>
      <w:r w:rsidRPr="00C77EEF">
        <w:rPr>
          <w:rFonts w:hint="cs"/>
          <w:rtl/>
        </w:rPr>
        <w:t>עובד</w:t>
      </w:r>
      <w:r w:rsidRPr="00C77EEF">
        <w:rPr>
          <w:rtl/>
        </w:rPr>
        <w:t xml:space="preserve"> </w:t>
      </w:r>
      <w:r w:rsidRPr="00C77EEF">
        <w:rPr>
          <w:rFonts w:hint="cs"/>
          <w:rtl/>
        </w:rPr>
        <w:t>המשרד</w:t>
      </w:r>
    </w:p>
    <w:p w14:paraId="57D7A54E" w14:textId="77777777" w:rsidR="00C77EEF" w:rsidRDefault="002C6DE8" w:rsidP="0029355A">
      <w:pPr>
        <w:pStyle w:val="a8"/>
        <w:numPr>
          <w:ilvl w:val="1"/>
          <w:numId w:val="15"/>
        </w:numPr>
        <w:rPr>
          <w:sz w:val="24"/>
        </w:rPr>
      </w:pPr>
      <w:r w:rsidRPr="00C77EEF">
        <w:rPr>
          <w:rFonts w:hint="cs"/>
          <w:sz w:val="24"/>
          <w:rtl/>
        </w:rPr>
        <w:t>מוסכם</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הצדדים</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היה</w:t>
      </w:r>
      <w:r w:rsidRPr="00C77EEF">
        <w:rPr>
          <w:sz w:val="24"/>
          <w:rtl/>
        </w:rPr>
        <w:t xml:space="preserve"> </w:t>
      </w:r>
      <w:r w:rsidRPr="00C77EEF">
        <w:rPr>
          <w:rFonts w:hint="cs"/>
          <w:sz w:val="24"/>
          <w:rtl/>
        </w:rPr>
        <w:t>וייקבע</w:t>
      </w:r>
      <w:r w:rsidRPr="00C77EEF">
        <w:rPr>
          <w:sz w:val="24"/>
          <w:rtl/>
        </w:rPr>
        <w:t xml:space="preserve"> </w:t>
      </w:r>
      <w:r w:rsidRPr="00C77EEF">
        <w:rPr>
          <w:rFonts w:hint="cs"/>
          <w:sz w:val="24"/>
          <w:rtl/>
        </w:rPr>
        <w:t>מסיבה</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שהיא</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למרות</w:t>
      </w:r>
      <w:r w:rsidRPr="00C77EEF">
        <w:rPr>
          <w:sz w:val="24"/>
          <w:rtl/>
        </w:rPr>
        <w:t xml:space="preserve"> </w:t>
      </w:r>
      <w:r w:rsidRPr="00C77EEF">
        <w:rPr>
          <w:rFonts w:hint="cs"/>
          <w:sz w:val="24"/>
          <w:rtl/>
        </w:rPr>
        <w:t>כוונת</w:t>
      </w:r>
      <w:r w:rsidRPr="00C77EEF">
        <w:rPr>
          <w:sz w:val="24"/>
          <w:rtl/>
        </w:rPr>
        <w:t xml:space="preserve"> </w:t>
      </w:r>
      <w:r w:rsidRPr="00C77EEF">
        <w:rPr>
          <w:rFonts w:hint="cs"/>
          <w:sz w:val="24"/>
          <w:rtl/>
        </w:rPr>
        <w:t>הצדדים</w:t>
      </w:r>
      <w:r w:rsidRPr="00C77EEF">
        <w:rPr>
          <w:sz w:val="24"/>
          <w:rtl/>
        </w:rPr>
        <w:t xml:space="preserve"> </w:t>
      </w:r>
      <w:r w:rsidRPr="00C77EEF">
        <w:rPr>
          <w:rFonts w:hint="cs"/>
          <w:sz w:val="24"/>
          <w:rtl/>
        </w:rPr>
        <w:t>כפי</w:t>
      </w:r>
      <w:r w:rsidRPr="00C77EEF">
        <w:rPr>
          <w:sz w:val="24"/>
          <w:rtl/>
        </w:rPr>
        <w:t xml:space="preserve"> </w:t>
      </w:r>
      <w:r w:rsidRPr="00C77EEF">
        <w:rPr>
          <w:rFonts w:hint="cs"/>
          <w:sz w:val="24"/>
          <w:rtl/>
        </w:rPr>
        <w:t>שבאה</w:t>
      </w:r>
      <w:r w:rsidRPr="00C77EEF">
        <w:rPr>
          <w:sz w:val="24"/>
          <w:rtl/>
        </w:rPr>
        <w:t xml:space="preserve"> </w:t>
      </w:r>
      <w:r w:rsidRPr="00C77EEF">
        <w:rPr>
          <w:rFonts w:hint="cs"/>
          <w:sz w:val="24"/>
          <w:rtl/>
        </w:rPr>
        <w:t>לידי</w:t>
      </w:r>
      <w:r w:rsidRPr="00C77EEF">
        <w:rPr>
          <w:sz w:val="24"/>
          <w:rtl/>
        </w:rPr>
        <w:t xml:space="preserve"> </w:t>
      </w:r>
      <w:r w:rsidRPr="00C77EEF">
        <w:rPr>
          <w:rFonts w:hint="cs"/>
          <w:sz w:val="24"/>
          <w:rtl/>
        </w:rPr>
        <w:t>ביטוי</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רואים</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הרי</w:t>
      </w:r>
      <w:r w:rsidRPr="00C77EEF">
        <w:rPr>
          <w:sz w:val="24"/>
          <w:rtl/>
        </w:rPr>
        <w:t xml:space="preserve"> </w:t>
      </w:r>
      <w:r w:rsidRPr="00C77EEF">
        <w:rPr>
          <w:rFonts w:hint="cs"/>
          <w:sz w:val="24"/>
          <w:rtl/>
        </w:rPr>
        <w:t>ששכרו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יחושב</w:t>
      </w:r>
      <w:r w:rsidRPr="00C77EEF">
        <w:rPr>
          <w:sz w:val="24"/>
          <w:rtl/>
        </w:rPr>
        <w:t xml:space="preserve"> </w:t>
      </w:r>
      <w:r w:rsidRPr="00C77EEF">
        <w:rPr>
          <w:rFonts w:hint="cs"/>
          <w:sz w:val="24"/>
          <w:rtl/>
        </w:rPr>
        <w:t>למפרע</w:t>
      </w:r>
      <w:r w:rsidRPr="00C77EEF">
        <w:rPr>
          <w:sz w:val="24"/>
          <w:rtl/>
        </w:rPr>
        <w:t xml:space="preserve"> </w:t>
      </w:r>
      <w:r w:rsidRPr="00C77EEF">
        <w:rPr>
          <w:rFonts w:hint="cs"/>
          <w:sz w:val="24"/>
          <w:rtl/>
        </w:rPr>
        <w:t>למשך</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לדרגה</w:t>
      </w:r>
      <w:r w:rsidRPr="00C77EEF">
        <w:rPr>
          <w:sz w:val="24"/>
          <w:rtl/>
        </w:rPr>
        <w:t xml:space="preserve"> </w:t>
      </w:r>
      <w:r w:rsidRPr="00C77EEF">
        <w:rPr>
          <w:rFonts w:hint="cs"/>
          <w:sz w:val="24"/>
          <w:rtl/>
        </w:rPr>
        <w:t>ולדירוג</w:t>
      </w:r>
      <w:r w:rsidRPr="00C77EEF">
        <w:rPr>
          <w:sz w:val="24"/>
          <w:rtl/>
        </w:rPr>
        <w:t xml:space="preserve"> </w:t>
      </w:r>
      <w:r w:rsidRPr="00C77EEF">
        <w:rPr>
          <w:rFonts w:hint="cs"/>
          <w:sz w:val="24"/>
          <w:rtl/>
        </w:rPr>
        <w:t>הקבועים</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במקרה</w:t>
      </w:r>
      <w:r w:rsidRPr="00C77EEF">
        <w:rPr>
          <w:sz w:val="24"/>
          <w:rtl/>
        </w:rPr>
        <w:t xml:space="preserve"> </w:t>
      </w:r>
      <w:r w:rsidRPr="00C77EEF">
        <w:rPr>
          <w:rFonts w:hint="cs"/>
          <w:sz w:val="24"/>
          <w:rtl/>
        </w:rPr>
        <w:t>שלא</w:t>
      </w:r>
      <w:r w:rsidRPr="00C77EEF">
        <w:rPr>
          <w:sz w:val="24"/>
          <w:rtl/>
        </w:rPr>
        <w:t xml:space="preserve"> </w:t>
      </w:r>
      <w:r w:rsidRPr="00C77EEF">
        <w:rPr>
          <w:rFonts w:hint="cs"/>
          <w:sz w:val="24"/>
          <w:rtl/>
        </w:rPr>
        <w:t>נקבעו</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דרגה</w:t>
      </w:r>
      <w:r w:rsidRPr="00C77EEF">
        <w:rPr>
          <w:sz w:val="24"/>
          <w:rtl/>
        </w:rPr>
        <w:t xml:space="preserve"> </w:t>
      </w:r>
      <w:r w:rsidRPr="00C77EEF">
        <w:rPr>
          <w:rFonts w:hint="cs"/>
          <w:sz w:val="24"/>
          <w:rtl/>
        </w:rPr>
        <w:t>ודירוג</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פי</w:t>
      </w:r>
      <w:r w:rsidRPr="00C77EEF">
        <w:rPr>
          <w:sz w:val="24"/>
          <w:rtl/>
        </w:rPr>
        <w:t xml:space="preserve"> </w:t>
      </w:r>
      <w:r w:rsidRPr="00C77EEF">
        <w:rPr>
          <w:rFonts w:hint="cs"/>
          <w:sz w:val="24"/>
          <w:rtl/>
        </w:rPr>
        <w:t>השכר</w:t>
      </w:r>
      <w:r w:rsidRPr="00C77EEF">
        <w:rPr>
          <w:sz w:val="24"/>
          <w:rtl/>
        </w:rPr>
        <w:t xml:space="preserve"> </w:t>
      </w:r>
      <w:r w:rsidRPr="00C77EEF">
        <w:rPr>
          <w:rFonts w:hint="cs"/>
          <w:sz w:val="24"/>
          <w:rtl/>
        </w:rPr>
        <w:t>שהיה</w:t>
      </w:r>
      <w:r w:rsidRPr="00C77EEF">
        <w:rPr>
          <w:sz w:val="24"/>
          <w:rtl/>
        </w:rPr>
        <w:t xml:space="preserve"> </w:t>
      </w:r>
      <w:r w:rsidRPr="00C77EEF">
        <w:rPr>
          <w:rFonts w:hint="cs"/>
          <w:sz w:val="24"/>
          <w:rtl/>
        </w:rPr>
        <w:t>משולם</w:t>
      </w:r>
      <w:r w:rsidRPr="00C77EEF">
        <w:rPr>
          <w:sz w:val="24"/>
          <w:rtl/>
        </w:rPr>
        <w:t xml:space="preserve"> </w:t>
      </w:r>
      <w:r w:rsidRPr="00C77EEF">
        <w:rPr>
          <w:rFonts w:hint="cs"/>
          <w:sz w:val="24"/>
          <w:rtl/>
        </w:rPr>
        <w:t>לעובד</w:t>
      </w:r>
      <w:r w:rsidRPr="00C77EEF">
        <w:rPr>
          <w:sz w:val="24"/>
          <w:rtl/>
        </w:rPr>
        <w:t xml:space="preserve"> </w:t>
      </w:r>
      <w:r w:rsidRPr="00C77EEF">
        <w:rPr>
          <w:rFonts w:hint="cs"/>
          <w:sz w:val="24"/>
          <w:rtl/>
        </w:rPr>
        <w:t>מדינה</w:t>
      </w:r>
      <w:r w:rsidRPr="00C77EEF">
        <w:rPr>
          <w:sz w:val="24"/>
          <w:rtl/>
        </w:rPr>
        <w:t xml:space="preserve"> </w:t>
      </w:r>
      <w:r w:rsidRPr="00C77EEF">
        <w:rPr>
          <w:rFonts w:hint="cs"/>
          <w:sz w:val="24"/>
          <w:rtl/>
        </w:rPr>
        <w:t>שמאפייני</w:t>
      </w:r>
      <w:r w:rsidRPr="00C77EEF">
        <w:rPr>
          <w:sz w:val="24"/>
          <w:rtl/>
        </w:rPr>
        <w:t xml:space="preserve"> </w:t>
      </w:r>
      <w:r w:rsidRPr="00C77EEF">
        <w:rPr>
          <w:rFonts w:hint="cs"/>
          <w:sz w:val="24"/>
          <w:rtl/>
        </w:rPr>
        <w:t>העסקתו</w:t>
      </w:r>
      <w:r w:rsidRPr="00C77EEF">
        <w:rPr>
          <w:sz w:val="24"/>
          <w:rtl/>
        </w:rPr>
        <w:t xml:space="preserve"> </w:t>
      </w:r>
      <w:r w:rsidRPr="00C77EEF">
        <w:rPr>
          <w:rFonts w:hint="cs"/>
          <w:sz w:val="24"/>
          <w:rtl/>
        </w:rPr>
        <w:t>הם</w:t>
      </w:r>
      <w:r w:rsidRPr="00C77EEF">
        <w:rPr>
          <w:sz w:val="24"/>
          <w:rtl/>
        </w:rPr>
        <w:t xml:space="preserve"> </w:t>
      </w:r>
      <w:r w:rsidRPr="00C77EEF">
        <w:rPr>
          <w:rFonts w:hint="cs"/>
          <w:sz w:val="24"/>
          <w:rtl/>
        </w:rPr>
        <w:t>הדומים</w:t>
      </w:r>
      <w:r w:rsidRPr="00C77EEF">
        <w:rPr>
          <w:sz w:val="24"/>
          <w:rtl/>
        </w:rPr>
        <w:t xml:space="preserve"> </w:t>
      </w:r>
      <w:r w:rsidRPr="00C77EEF">
        <w:rPr>
          <w:rFonts w:hint="cs"/>
          <w:sz w:val="24"/>
          <w:rtl/>
        </w:rPr>
        <w:t>ביותר</w:t>
      </w:r>
      <w:r w:rsidRPr="00C77EEF">
        <w:rPr>
          <w:sz w:val="24"/>
          <w:rtl/>
        </w:rPr>
        <w:t xml:space="preserve"> </w:t>
      </w:r>
      <w:r w:rsidRPr="00C77EEF">
        <w:rPr>
          <w:rFonts w:hint="cs"/>
          <w:sz w:val="24"/>
          <w:rtl/>
        </w:rPr>
        <w:t>לאלה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ועל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להשיב</w:t>
      </w:r>
      <w:r w:rsidRPr="00C77EEF">
        <w:rPr>
          <w:sz w:val="24"/>
          <w:rtl/>
        </w:rPr>
        <w:t xml:space="preserve"> </w:t>
      </w:r>
      <w:r w:rsidRPr="00C77EEF">
        <w:rPr>
          <w:rFonts w:hint="cs"/>
          <w:sz w:val="24"/>
          <w:rtl/>
        </w:rPr>
        <w:t>למדינה</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ההפרש</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התמורה</w:t>
      </w:r>
      <w:r w:rsidRPr="00C77EEF">
        <w:rPr>
          <w:sz w:val="24"/>
          <w:rtl/>
        </w:rPr>
        <w:t xml:space="preserve"> </w:t>
      </w:r>
      <w:r w:rsidRPr="00C77EEF">
        <w:rPr>
          <w:rFonts w:hint="cs"/>
          <w:sz w:val="24"/>
          <w:rtl/>
        </w:rPr>
        <w:t>ששולמה</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לפי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לבין</w:t>
      </w:r>
      <w:r w:rsidRPr="00C77EEF">
        <w:rPr>
          <w:sz w:val="24"/>
          <w:rtl/>
        </w:rPr>
        <w:t xml:space="preserve"> </w:t>
      </w:r>
      <w:r w:rsidRPr="00C77EEF">
        <w:rPr>
          <w:rFonts w:hint="cs"/>
          <w:sz w:val="24"/>
          <w:rtl/>
        </w:rPr>
        <w:t>השכר</w:t>
      </w:r>
      <w:r w:rsidRPr="00C77EEF">
        <w:rPr>
          <w:sz w:val="24"/>
          <w:rtl/>
        </w:rPr>
        <w:t xml:space="preserve"> </w:t>
      </w:r>
      <w:r w:rsidRPr="00C77EEF">
        <w:rPr>
          <w:rFonts w:hint="cs"/>
          <w:sz w:val="24"/>
          <w:rtl/>
        </w:rPr>
        <w:t>המגיע</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המשרד</w:t>
      </w:r>
      <w:r w:rsidRPr="00C77EEF">
        <w:rPr>
          <w:sz w:val="24"/>
          <w:rtl/>
        </w:rPr>
        <w:t>.</w:t>
      </w:r>
    </w:p>
    <w:p w14:paraId="06ED7A0E" w14:textId="77777777" w:rsidR="00C77EEF" w:rsidRDefault="002C6DE8" w:rsidP="0029355A">
      <w:pPr>
        <w:pStyle w:val="a8"/>
        <w:numPr>
          <w:ilvl w:val="1"/>
          <w:numId w:val="15"/>
        </w:numPr>
        <w:rPr>
          <w:sz w:val="24"/>
        </w:rPr>
      </w:pPr>
      <w:r w:rsidRPr="00C77EEF">
        <w:rPr>
          <w:rFonts w:hint="cs"/>
          <w:sz w:val="24"/>
          <w:rtl/>
        </w:rPr>
        <w:t>היה</w:t>
      </w:r>
      <w:r w:rsidRPr="00C77EEF">
        <w:rPr>
          <w:sz w:val="24"/>
          <w:rtl/>
        </w:rPr>
        <w:t xml:space="preserve"> </w:t>
      </w:r>
      <w:r w:rsidRPr="00C77EEF">
        <w:rPr>
          <w:rFonts w:hint="cs"/>
          <w:sz w:val="24"/>
          <w:rtl/>
        </w:rPr>
        <w:t>וייקבע</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עובד</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סיפק</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לשפות</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מיד</w:t>
      </w:r>
      <w:r w:rsidRPr="00C77EEF">
        <w:rPr>
          <w:sz w:val="24"/>
          <w:rtl/>
        </w:rPr>
        <w:t xml:space="preserve"> </w:t>
      </w:r>
      <w:r w:rsidRPr="00C77EEF">
        <w:rPr>
          <w:rFonts w:hint="cs"/>
          <w:sz w:val="24"/>
          <w:rtl/>
        </w:rPr>
        <w:t>עם</w:t>
      </w:r>
      <w:r w:rsidRPr="00C77EEF">
        <w:rPr>
          <w:sz w:val="24"/>
          <w:rtl/>
        </w:rPr>
        <w:t xml:space="preserve"> </w:t>
      </w:r>
      <w:r w:rsidRPr="00C77EEF">
        <w:rPr>
          <w:rFonts w:hint="cs"/>
          <w:sz w:val="24"/>
          <w:rtl/>
        </w:rPr>
        <w:t>דרישה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ההוצאות</w:t>
      </w:r>
      <w:r w:rsidRPr="00C77EEF">
        <w:rPr>
          <w:sz w:val="24"/>
          <w:rtl/>
        </w:rPr>
        <w:t xml:space="preserve"> </w:t>
      </w:r>
      <w:r w:rsidRPr="00C77EEF">
        <w:rPr>
          <w:rFonts w:hint="cs"/>
          <w:sz w:val="24"/>
          <w:rtl/>
        </w:rPr>
        <w:t>שיהיו</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בשל</w:t>
      </w:r>
      <w:r w:rsidRPr="00C77EEF">
        <w:rPr>
          <w:sz w:val="24"/>
          <w:rtl/>
        </w:rPr>
        <w:t xml:space="preserve"> </w:t>
      </w:r>
      <w:r w:rsidRPr="00C77EEF">
        <w:rPr>
          <w:rFonts w:hint="cs"/>
          <w:sz w:val="24"/>
          <w:rtl/>
        </w:rPr>
        <w:t>קביעה</w:t>
      </w:r>
      <w:r w:rsidRPr="00C77EEF">
        <w:rPr>
          <w:sz w:val="24"/>
          <w:rtl/>
        </w:rPr>
        <w:t xml:space="preserve"> </w:t>
      </w:r>
      <w:r w:rsidRPr="00C77EEF">
        <w:rPr>
          <w:rFonts w:hint="cs"/>
          <w:sz w:val="24"/>
          <w:rtl/>
        </w:rPr>
        <w:t>כאמור</w:t>
      </w:r>
      <w:r w:rsidRPr="00C77EEF">
        <w:rPr>
          <w:sz w:val="24"/>
          <w:rtl/>
        </w:rPr>
        <w:t>.</w:t>
      </w:r>
    </w:p>
    <w:p w14:paraId="5F7020F5" w14:textId="77777777" w:rsidR="00C77EEF" w:rsidRDefault="002C6DE8" w:rsidP="0029355A">
      <w:pPr>
        <w:pStyle w:val="a8"/>
        <w:numPr>
          <w:ilvl w:val="1"/>
          <w:numId w:val="15"/>
        </w:numPr>
        <w:rPr>
          <w:sz w:val="24"/>
        </w:rPr>
      </w:pPr>
      <w:r w:rsidRPr="00C77EEF">
        <w:rPr>
          <w:rFonts w:hint="cs"/>
          <w:sz w:val="24"/>
          <w:rtl/>
        </w:rPr>
        <w:t>בנוסף</w:t>
      </w:r>
      <w:r w:rsidRPr="00C77EEF">
        <w:rPr>
          <w:sz w:val="24"/>
          <w:rtl/>
        </w:rPr>
        <w:t xml:space="preserve"> </w:t>
      </w:r>
      <w:r w:rsidRPr="00C77EEF">
        <w:rPr>
          <w:rFonts w:hint="cs"/>
          <w:sz w:val="24"/>
          <w:rtl/>
        </w:rPr>
        <w:t>ומבלי</w:t>
      </w:r>
      <w:r w:rsidRPr="00C77EEF">
        <w:rPr>
          <w:sz w:val="24"/>
          <w:rtl/>
        </w:rPr>
        <w:t xml:space="preserve"> </w:t>
      </w:r>
      <w:r w:rsidRPr="00C77EEF">
        <w:rPr>
          <w:rFonts w:hint="cs"/>
          <w:sz w:val="24"/>
          <w:rtl/>
        </w:rPr>
        <w:t>לגרוע</w:t>
      </w:r>
      <w:r w:rsidRPr="00C77EEF">
        <w:rPr>
          <w:sz w:val="24"/>
          <w:rtl/>
        </w:rPr>
        <w:t xml:space="preserve"> </w:t>
      </w:r>
      <w:r w:rsidRPr="00C77EEF">
        <w:rPr>
          <w:rFonts w:hint="cs"/>
          <w:sz w:val="24"/>
          <w:rtl/>
        </w:rPr>
        <w:t>מהאמור</w:t>
      </w:r>
      <w:r w:rsidRPr="00C77EEF">
        <w:rPr>
          <w:sz w:val="24"/>
          <w:rtl/>
        </w:rPr>
        <w:t xml:space="preserve"> </w:t>
      </w:r>
      <w:r w:rsidRPr="00C77EEF">
        <w:rPr>
          <w:rFonts w:hint="cs"/>
          <w:sz w:val="24"/>
          <w:rtl/>
        </w:rPr>
        <w:t>לעיל</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יחויב</w:t>
      </w:r>
      <w:r w:rsidRPr="00C77EEF">
        <w:rPr>
          <w:sz w:val="24"/>
          <w:rtl/>
        </w:rPr>
        <w:t xml:space="preserve"> </w:t>
      </w:r>
      <w:r w:rsidRPr="00C77EEF">
        <w:rPr>
          <w:rFonts w:hint="cs"/>
          <w:sz w:val="24"/>
          <w:rtl/>
        </w:rPr>
        <w:t>בתשלומים</w:t>
      </w:r>
      <w:r w:rsidRPr="00C77EEF">
        <w:rPr>
          <w:sz w:val="24"/>
          <w:rtl/>
        </w:rPr>
        <w:t xml:space="preserve"> </w:t>
      </w:r>
      <w:r w:rsidRPr="00C77EEF">
        <w:rPr>
          <w:rFonts w:hint="cs"/>
          <w:sz w:val="24"/>
          <w:rtl/>
        </w:rPr>
        <w:t>כלשהם</w:t>
      </w:r>
      <w:r w:rsidRPr="00C77EEF">
        <w:rPr>
          <w:sz w:val="24"/>
          <w:rtl/>
        </w:rPr>
        <w:t xml:space="preserve"> </w:t>
      </w:r>
      <w:r w:rsidRPr="00C77EEF">
        <w:rPr>
          <w:rFonts w:hint="cs"/>
          <w:sz w:val="24"/>
          <w:rtl/>
        </w:rPr>
        <w:t>כאמור</w:t>
      </w:r>
      <w:r w:rsidRPr="00C77EEF">
        <w:rPr>
          <w:sz w:val="24"/>
          <w:rtl/>
        </w:rPr>
        <w:t xml:space="preserve"> </w:t>
      </w:r>
      <w:r w:rsidRPr="00C77EEF">
        <w:rPr>
          <w:rFonts w:hint="cs"/>
          <w:sz w:val="24"/>
          <w:rtl/>
        </w:rPr>
        <w:t>בסעיף</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לקזז</w:t>
      </w:r>
      <w:r w:rsidRPr="00C77EEF">
        <w:rPr>
          <w:sz w:val="24"/>
          <w:rtl/>
        </w:rPr>
        <w:t xml:space="preserve"> </w:t>
      </w:r>
      <w:r w:rsidRPr="00C77EEF">
        <w:rPr>
          <w:rFonts w:hint="cs"/>
          <w:sz w:val="24"/>
          <w:rtl/>
        </w:rPr>
        <w:t>סכומים</w:t>
      </w:r>
      <w:r w:rsidRPr="00C77EEF">
        <w:rPr>
          <w:sz w:val="24"/>
          <w:rtl/>
        </w:rPr>
        <w:t xml:space="preserve"> </w:t>
      </w:r>
      <w:r w:rsidRPr="00C77EEF">
        <w:rPr>
          <w:rFonts w:hint="cs"/>
          <w:sz w:val="24"/>
          <w:rtl/>
        </w:rPr>
        <w:t>אלו</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סכום</w:t>
      </w:r>
      <w:r w:rsidRPr="00C77EEF">
        <w:rPr>
          <w:sz w:val="24"/>
          <w:rtl/>
        </w:rPr>
        <w:t xml:space="preserve"> </w:t>
      </w:r>
      <w:r w:rsidRPr="00C77EEF">
        <w:rPr>
          <w:rFonts w:hint="cs"/>
          <w:sz w:val="24"/>
          <w:rtl/>
        </w:rPr>
        <w:t>שיגיע</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מהמשרד</w:t>
      </w:r>
      <w:r w:rsidRPr="00C77EEF">
        <w:rPr>
          <w:sz w:val="24"/>
          <w:rtl/>
        </w:rPr>
        <w:t xml:space="preserve">.  </w:t>
      </w:r>
    </w:p>
    <w:p w14:paraId="6BAD47D8" w14:textId="77777777" w:rsidR="00C77EEF" w:rsidRDefault="002C6DE8" w:rsidP="00D204A8">
      <w:pPr>
        <w:pStyle w:val="a"/>
        <w:ind w:left="357" w:hanging="357"/>
      </w:pPr>
      <w:r w:rsidRPr="00C77EEF">
        <w:rPr>
          <w:rFonts w:hint="cs"/>
          <w:rtl/>
        </w:rPr>
        <w:t>איסור</w:t>
      </w:r>
      <w:r w:rsidRPr="00C77EEF">
        <w:rPr>
          <w:rtl/>
        </w:rPr>
        <w:t xml:space="preserve"> </w:t>
      </w:r>
      <w:r w:rsidRPr="00C77EEF">
        <w:rPr>
          <w:rFonts w:hint="cs"/>
          <w:rtl/>
        </w:rPr>
        <w:t>פעולה</w:t>
      </w:r>
      <w:r w:rsidRPr="00C77EEF">
        <w:rPr>
          <w:rtl/>
        </w:rPr>
        <w:t xml:space="preserve"> </w:t>
      </w:r>
      <w:r w:rsidRPr="00C77EEF">
        <w:rPr>
          <w:rFonts w:hint="cs"/>
          <w:rtl/>
        </w:rPr>
        <w:t>מתוך</w:t>
      </w:r>
      <w:r w:rsidRPr="00C77EEF">
        <w:rPr>
          <w:rtl/>
        </w:rPr>
        <w:t xml:space="preserve"> </w:t>
      </w:r>
      <w:r w:rsidRPr="00C77EEF">
        <w:rPr>
          <w:rFonts w:hint="cs"/>
          <w:rtl/>
        </w:rPr>
        <w:t>ניגוד</w:t>
      </w:r>
      <w:r w:rsidRPr="00C77EEF">
        <w:rPr>
          <w:rtl/>
        </w:rPr>
        <w:t xml:space="preserve"> </w:t>
      </w:r>
      <w:r w:rsidRPr="00C77EEF">
        <w:rPr>
          <w:rFonts w:hint="cs"/>
          <w:rtl/>
        </w:rPr>
        <w:t>עניינים</w:t>
      </w:r>
      <w:r w:rsidRPr="00C77EEF">
        <w:rPr>
          <w:rtl/>
        </w:rPr>
        <w:t xml:space="preserve"> </w:t>
      </w:r>
    </w:p>
    <w:p w14:paraId="71AA186F" w14:textId="77777777" w:rsidR="00C77EEF" w:rsidRDefault="002C6DE8" w:rsidP="0029355A">
      <w:pPr>
        <w:pStyle w:val="a8"/>
        <w:numPr>
          <w:ilvl w:val="1"/>
          <w:numId w:val="15"/>
        </w:numPr>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לספק</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לאחרים</w:t>
      </w:r>
      <w:r w:rsidRPr="00C77EEF">
        <w:rPr>
          <w:sz w:val="24"/>
          <w:rtl/>
        </w:rPr>
        <w:t xml:space="preserve"> </w:t>
      </w:r>
      <w:r w:rsidRPr="00C77EEF">
        <w:rPr>
          <w:rFonts w:hint="cs"/>
          <w:sz w:val="24"/>
          <w:rtl/>
        </w:rPr>
        <w:t>זולת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ובלבד</w:t>
      </w:r>
      <w:r w:rsidRPr="00C77EEF">
        <w:rPr>
          <w:sz w:val="24"/>
          <w:rtl/>
        </w:rPr>
        <w:t xml:space="preserve"> </w:t>
      </w:r>
      <w:r w:rsidRPr="00C77EEF">
        <w:rPr>
          <w:rFonts w:hint="cs"/>
          <w:sz w:val="24"/>
          <w:rtl/>
        </w:rPr>
        <w:t>שלא</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בכך</w:t>
      </w:r>
      <w:r w:rsidRPr="00C77EEF">
        <w:rPr>
          <w:sz w:val="24"/>
          <w:rtl/>
        </w:rPr>
        <w:t xml:space="preserve"> </w:t>
      </w:r>
      <w:r w:rsidRPr="00C77EEF">
        <w:rPr>
          <w:rFonts w:hint="cs"/>
          <w:sz w:val="24"/>
          <w:rtl/>
        </w:rPr>
        <w:t>משום</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בחובותיו</w:t>
      </w:r>
      <w:r w:rsidRPr="00C77EEF">
        <w:rPr>
          <w:sz w:val="24"/>
          <w:rtl/>
        </w:rPr>
        <w:t xml:space="preserve"> </w:t>
      </w:r>
      <w:r w:rsidRPr="00C77EEF">
        <w:rPr>
          <w:rFonts w:hint="cs"/>
          <w:sz w:val="24"/>
          <w:rtl/>
        </w:rPr>
        <w:t>שלפי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ההחלטה</w:t>
      </w:r>
      <w:r w:rsidRPr="00C77EEF">
        <w:rPr>
          <w:sz w:val="24"/>
          <w:rtl/>
        </w:rPr>
        <w:t xml:space="preserve"> </w:t>
      </w:r>
      <w:r w:rsidRPr="00C77EEF">
        <w:rPr>
          <w:rFonts w:hint="cs"/>
          <w:sz w:val="24"/>
          <w:rtl/>
        </w:rPr>
        <w:t>האם</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לאחר</w:t>
      </w:r>
      <w:r w:rsidRPr="00C77EEF">
        <w:rPr>
          <w:sz w:val="24"/>
          <w:rtl/>
        </w:rPr>
        <w:t xml:space="preserve"> </w:t>
      </w:r>
      <w:r w:rsidRPr="00C77EEF">
        <w:rPr>
          <w:rFonts w:hint="cs"/>
          <w:sz w:val="24"/>
          <w:rtl/>
        </w:rPr>
        <w:t>יוצרת</w:t>
      </w:r>
      <w:r w:rsidRPr="00C77EEF">
        <w:rPr>
          <w:sz w:val="24"/>
          <w:rtl/>
        </w:rPr>
        <w:t xml:space="preserve">/ </w:t>
      </w:r>
      <w:r w:rsidRPr="00C77EEF">
        <w:rPr>
          <w:rFonts w:hint="cs"/>
          <w:sz w:val="24"/>
          <w:rtl/>
        </w:rPr>
        <w:t>עלולה</w:t>
      </w:r>
      <w:r w:rsidRPr="00C77EEF">
        <w:rPr>
          <w:sz w:val="24"/>
          <w:rtl/>
        </w:rPr>
        <w:t xml:space="preserve"> </w:t>
      </w:r>
      <w:r w:rsidRPr="00C77EEF">
        <w:rPr>
          <w:rFonts w:hint="cs"/>
          <w:sz w:val="24"/>
          <w:rtl/>
        </w:rPr>
        <w:t>ליצור</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באספקת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נתונה</w:t>
      </w:r>
      <w:r w:rsidRPr="00C77EEF">
        <w:rPr>
          <w:sz w:val="24"/>
          <w:rtl/>
        </w:rPr>
        <w:t xml:space="preserve"> </w:t>
      </w:r>
      <w:r w:rsidRPr="00C77EEF">
        <w:rPr>
          <w:rFonts w:hint="cs"/>
          <w:sz w:val="24"/>
          <w:rtl/>
        </w:rPr>
        <w:t>לשיקול</w:t>
      </w:r>
      <w:r w:rsidRPr="00C77EEF">
        <w:rPr>
          <w:sz w:val="24"/>
          <w:rtl/>
        </w:rPr>
        <w:t xml:space="preserve"> </w:t>
      </w:r>
      <w:r w:rsidRPr="00C77EEF">
        <w:rPr>
          <w:rFonts w:hint="cs"/>
          <w:sz w:val="24"/>
          <w:rtl/>
        </w:rPr>
        <w:t>דעתו</w:t>
      </w:r>
      <w:r w:rsidRPr="00C77EEF">
        <w:rPr>
          <w:sz w:val="24"/>
          <w:rtl/>
        </w:rPr>
        <w:t xml:space="preserve"> </w:t>
      </w:r>
      <w:r w:rsidRPr="00C77EEF">
        <w:rPr>
          <w:rFonts w:hint="cs"/>
          <w:sz w:val="24"/>
          <w:rtl/>
        </w:rPr>
        <w:t>הבלעדי</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w:t>
      </w:r>
    </w:p>
    <w:p w14:paraId="25785AFA" w14:textId="77777777" w:rsidR="00C77EEF" w:rsidRDefault="002C6DE8" w:rsidP="0029355A">
      <w:pPr>
        <w:pStyle w:val="a8"/>
        <w:numPr>
          <w:ilvl w:val="1"/>
          <w:numId w:val="15"/>
        </w:numPr>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מצהיר</w:t>
      </w:r>
      <w:r w:rsidRPr="00C77EEF">
        <w:rPr>
          <w:sz w:val="24"/>
          <w:rtl/>
        </w:rPr>
        <w:t xml:space="preserve"> </w:t>
      </w:r>
      <w:r w:rsidRPr="00C77EEF">
        <w:rPr>
          <w:rFonts w:hint="cs"/>
          <w:sz w:val="24"/>
          <w:rtl/>
        </w:rPr>
        <w:t>ומתחייב</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במועד</w:t>
      </w:r>
      <w:r w:rsidRPr="00C77EEF">
        <w:rPr>
          <w:sz w:val="24"/>
          <w:rtl/>
        </w:rPr>
        <w:t xml:space="preserve"> </w:t>
      </w:r>
      <w:r w:rsidRPr="00C77EEF">
        <w:rPr>
          <w:rFonts w:hint="cs"/>
          <w:sz w:val="24"/>
          <w:rtl/>
        </w:rPr>
        <w:t>חתימת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ובמהלך</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ההתקשרות</w:t>
      </w:r>
      <w:r w:rsidRPr="00C77EEF">
        <w:rPr>
          <w:sz w:val="24"/>
          <w:rtl/>
        </w:rPr>
        <w:t xml:space="preserve"> </w:t>
      </w:r>
      <w:r w:rsidRPr="00C77EEF">
        <w:rPr>
          <w:rFonts w:hint="cs"/>
          <w:sz w:val="24"/>
          <w:rtl/>
        </w:rPr>
        <w:t>עם</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יתקיים</w:t>
      </w:r>
      <w:r w:rsidRPr="00C77EEF">
        <w:rPr>
          <w:sz w:val="24"/>
          <w:rtl/>
        </w:rPr>
        <w:t xml:space="preserve"> (</w:t>
      </w:r>
      <w:r w:rsidRPr="00C77EEF">
        <w:rPr>
          <w:rFonts w:hint="cs"/>
          <w:sz w:val="24"/>
          <w:rtl/>
        </w:rPr>
        <w:t>ולא</w:t>
      </w:r>
      <w:r w:rsidRPr="00C77EEF">
        <w:rPr>
          <w:sz w:val="24"/>
          <w:rtl/>
        </w:rPr>
        <w:t xml:space="preserve"> </w:t>
      </w:r>
      <w:r w:rsidRPr="00C77EEF">
        <w:rPr>
          <w:rFonts w:hint="cs"/>
          <w:sz w:val="24"/>
          <w:rtl/>
        </w:rPr>
        <w:t>צפוי</w:t>
      </w:r>
      <w:r w:rsidRPr="00C77EEF">
        <w:rPr>
          <w:sz w:val="24"/>
          <w:rtl/>
        </w:rPr>
        <w:t xml:space="preserve"> </w:t>
      </w:r>
      <w:r w:rsidRPr="00C77EEF">
        <w:rPr>
          <w:rFonts w:hint="cs"/>
          <w:sz w:val="24"/>
          <w:rtl/>
        </w:rPr>
        <w:t>להתקיים</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לפי</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התחייבויותיו</w:t>
      </w:r>
      <w:r w:rsidRPr="00C77EEF">
        <w:rPr>
          <w:sz w:val="24"/>
          <w:rtl/>
        </w:rPr>
        <w:t xml:space="preserve"> </w:t>
      </w:r>
      <w:r w:rsidRPr="00C77EEF">
        <w:rPr>
          <w:rFonts w:hint="cs"/>
          <w:sz w:val="24"/>
          <w:rtl/>
        </w:rPr>
        <w:t>עפ</w:t>
      </w:r>
      <w:r w:rsidRPr="00C77EEF">
        <w:rPr>
          <w:sz w:val="24"/>
          <w:rtl/>
        </w:rPr>
        <w:t>"</w:t>
      </w:r>
      <w:r w:rsidRPr="00C77EEF">
        <w:rPr>
          <w:rFonts w:hint="cs"/>
          <w:sz w:val="24"/>
          <w:rtl/>
        </w:rPr>
        <w:t>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ובין</w:t>
      </w:r>
      <w:r w:rsidRPr="00C77EEF">
        <w:rPr>
          <w:sz w:val="24"/>
          <w:rtl/>
        </w:rPr>
        <w:t xml:space="preserve"> </w:t>
      </w:r>
      <w:r w:rsidRPr="00C77EEF">
        <w:rPr>
          <w:rFonts w:hint="cs"/>
          <w:sz w:val="24"/>
          <w:rtl/>
        </w:rPr>
        <w:t>קשריו</w:t>
      </w:r>
      <w:r w:rsidRPr="00C77EEF">
        <w:rPr>
          <w:sz w:val="24"/>
          <w:rtl/>
        </w:rPr>
        <w:t xml:space="preserve"> </w:t>
      </w:r>
      <w:r w:rsidRPr="00C77EEF">
        <w:rPr>
          <w:rFonts w:hint="cs"/>
          <w:sz w:val="24"/>
          <w:rtl/>
        </w:rPr>
        <w:t>העסקיים</w:t>
      </w:r>
      <w:r w:rsidRPr="00C77EEF">
        <w:rPr>
          <w:sz w:val="24"/>
          <w:rtl/>
        </w:rPr>
        <w:t xml:space="preserve">, </w:t>
      </w:r>
      <w:r w:rsidRPr="00C77EEF">
        <w:rPr>
          <w:rFonts w:hint="cs"/>
          <w:sz w:val="24"/>
          <w:rtl/>
        </w:rPr>
        <w:t>המקצועיים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האישיים</w:t>
      </w:r>
      <w:r w:rsidRPr="00C77EEF">
        <w:rPr>
          <w:sz w:val="24"/>
          <w:rtl/>
        </w:rPr>
        <w:t xml:space="preserve"> (</w:t>
      </w:r>
      <w:r w:rsidRPr="00C77EEF">
        <w:rPr>
          <w:rFonts w:hint="cs"/>
          <w:sz w:val="24"/>
          <w:rtl/>
        </w:rPr>
        <w:t>להלן</w:t>
      </w:r>
      <w:r w:rsidRPr="00C77EEF">
        <w:rPr>
          <w:sz w:val="24"/>
          <w:rtl/>
        </w:rPr>
        <w:t>: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משמעו</w:t>
      </w:r>
      <w:r w:rsidRPr="00C77EEF">
        <w:rPr>
          <w:sz w:val="24"/>
          <w:rtl/>
        </w:rPr>
        <w:t xml:space="preserve"> </w:t>
      </w:r>
      <w:r w:rsidRPr="00C77EEF">
        <w:rPr>
          <w:rFonts w:hint="cs"/>
          <w:sz w:val="24"/>
          <w:rtl/>
        </w:rPr>
        <w:t>אף</w:t>
      </w:r>
      <w:r w:rsidRPr="00C77EEF">
        <w:rPr>
          <w:sz w:val="24"/>
          <w:rtl/>
        </w:rPr>
        <w:t xml:space="preserve"> </w:t>
      </w:r>
      <w:r w:rsidRPr="00C77EEF">
        <w:rPr>
          <w:rFonts w:hint="cs"/>
          <w:sz w:val="24"/>
          <w:rtl/>
        </w:rPr>
        <w:t>חשש</w:t>
      </w:r>
      <w:r w:rsidRPr="00C77EEF">
        <w:rPr>
          <w:sz w:val="24"/>
          <w:rtl/>
        </w:rPr>
        <w:t xml:space="preserve"> </w:t>
      </w:r>
      <w:r w:rsidRPr="00C77EEF">
        <w:rPr>
          <w:rFonts w:hint="cs"/>
          <w:sz w:val="24"/>
          <w:rtl/>
        </w:rPr>
        <w:t>לניגוד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כאמור</w:t>
      </w:r>
      <w:r w:rsidRPr="00C77EEF">
        <w:rPr>
          <w:sz w:val="24"/>
          <w:rtl/>
        </w:rPr>
        <w:t>.</w:t>
      </w:r>
    </w:p>
    <w:p w14:paraId="671EE73B" w14:textId="77777777" w:rsidR="00875EFE" w:rsidRPr="00875EFE" w:rsidRDefault="00875EFE" w:rsidP="00875EFE">
      <w:pPr>
        <w:pStyle w:val="a8"/>
        <w:numPr>
          <w:ilvl w:val="1"/>
          <w:numId w:val="15"/>
        </w:numPr>
        <w:rPr>
          <w:ins w:id="126" w:author="סימה דאי" w:date="2018-04-25T09:55:00Z"/>
          <w:sz w:val="24"/>
          <w:rtl/>
        </w:rPr>
      </w:pPr>
      <w:ins w:id="127" w:author="סימה דאי" w:date="2018-04-25T09:55:00Z">
        <w:r w:rsidRPr="00875EFE">
          <w:rPr>
            <w:rFonts w:hint="cs"/>
            <w:sz w:val="24"/>
            <w:rtl/>
          </w:rPr>
          <w:t>נותן</w:t>
        </w:r>
        <w:r w:rsidRPr="00875EFE">
          <w:rPr>
            <w:sz w:val="24"/>
            <w:rtl/>
          </w:rPr>
          <w:t xml:space="preserve"> </w:t>
        </w:r>
        <w:r w:rsidRPr="00875EFE">
          <w:rPr>
            <w:rFonts w:hint="cs"/>
            <w:sz w:val="24"/>
            <w:rtl/>
          </w:rPr>
          <w:t>השירותים</w:t>
        </w:r>
        <w:r w:rsidRPr="00875EFE">
          <w:rPr>
            <w:sz w:val="24"/>
            <w:rtl/>
          </w:rPr>
          <w:t xml:space="preserve"> </w:t>
        </w:r>
        <w:r w:rsidRPr="00875EFE">
          <w:rPr>
            <w:rFonts w:hint="cs"/>
            <w:sz w:val="24"/>
            <w:rtl/>
          </w:rPr>
          <w:t>ו</w:t>
        </w:r>
        <w:r w:rsidRPr="00875EFE">
          <w:rPr>
            <w:sz w:val="24"/>
            <w:rtl/>
          </w:rPr>
          <w:t>/</w:t>
        </w:r>
        <w:r w:rsidRPr="00875EFE">
          <w:rPr>
            <w:rFonts w:hint="cs"/>
            <w:sz w:val="24"/>
            <w:rtl/>
          </w:rPr>
          <w:t>או</w:t>
        </w:r>
        <w:r w:rsidRPr="00875EFE">
          <w:rPr>
            <w:sz w:val="24"/>
            <w:rtl/>
          </w:rPr>
          <w:t xml:space="preserve"> </w:t>
        </w:r>
        <w:r w:rsidRPr="00875EFE">
          <w:rPr>
            <w:rFonts w:hint="cs"/>
            <w:sz w:val="24"/>
            <w:rtl/>
          </w:rPr>
          <w:t>מי</w:t>
        </w:r>
        <w:r w:rsidRPr="00875EFE">
          <w:rPr>
            <w:sz w:val="24"/>
            <w:rtl/>
          </w:rPr>
          <w:t xml:space="preserve"> </w:t>
        </w:r>
        <w:r w:rsidRPr="00875EFE">
          <w:rPr>
            <w:rFonts w:hint="cs"/>
            <w:sz w:val="24"/>
            <w:rtl/>
          </w:rPr>
          <w:t>מטעמו</w:t>
        </w:r>
        <w:r w:rsidRPr="00875EFE">
          <w:rPr>
            <w:sz w:val="24"/>
            <w:rtl/>
          </w:rPr>
          <w:t xml:space="preserve"> </w:t>
        </w:r>
        <w:r w:rsidRPr="00875EFE">
          <w:rPr>
            <w:rFonts w:hint="cs"/>
            <w:sz w:val="24"/>
            <w:rtl/>
          </w:rPr>
          <w:t>מתחייב</w:t>
        </w:r>
        <w:r w:rsidRPr="00875EFE">
          <w:rPr>
            <w:sz w:val="24"/>
            <w:rtl/>
          </w:rPr>
          <w:t xml:space="preserve"> </w:t>
        </w:r>
        <w:r w:rsidRPr="00875EFE">
          <w:rPr>
            <w:rFonts w:hint="cs"/>
            <w:sz w:val="24"/>
            <w:rtl/>
          </w:rPr>
          <w:t>לא</w:t>
        </w:r>
        <w:r w:rsidRPr="00875EFE">
          <w:rPr>
            <w:sz w:val="24"/>
            <w:rtl/>
          </w:rPr>
          <w:t xml:space="preserve"> </w:t>
        </w:r>
        <w:r w:rsidRPr="00875EFE">
          <w:rPr>
            <w:rFonts w:hint="cs"/>
            <w:sz w:val="24"/>
            <w:rtl/>
          </w:rPr>
          <w:t>לטפל</w:t>
        </w:r>
        <w:r w:rsidRPr="00875EFE">
          <w:rPr>
            <w:sz w:val="24"/>
            <w:rtl/>
          </w:rPr>
          <w:t xml:space="preserve"> </w:t>
        </w:r>
        <w:r w:rsidRPr="00875EFE">
          <w:rPr>
            <w:rFonts w:hint="cs"/>
            <w:sz w:val="24"/>
            <w:rtl/>
          </w:rPr>
          <w:t>בבקשות</w:t>
        </w:r>
        <w:r w:rsidRPr="00875EFE">
          <w:rPr>
            <w:sz w:val="24"/>
            <w:rtl/>
          </w:rPr>
          <w:t xml:space="preserve"> </w:t>
        </w:r>
        <w:r w:rsidRPr="00875EFE">
          <w:rPr>
            <w:rFonts w:hint="cs"/>
            <w:sz w:val="24"/>
            <w:rtl/>
          </w:rPr>
          <w:t>לתמיכה</w:t>
        </w:r>
        <w:r w:rsidRPr="00875EFE">
          <w:rPr>
            <w:sz w:val="24"/>
            <w:rtl/>
          </w:rPr>
          <w:t xml:space="preserve"> </w:t>
        </w:r>
        <w:r w:rsidRPr="00875EFE">
          <w:rPr>
            <w:rFonts w:hint="cs"/>
            <w:sz w:val="24"/>
            <w:rtl/>
          </w:rPr>
          <w:t>באמצעות</w:t>
        </w:r>
        <w:r w:rsidRPr="00875EFE">
          <w:rPr>
            <w:sz w:val="24"/>
            <w:rtl/>
          </w:rPr>
          <w:t xml:space="preserve"> </w:t>
        </w:r>
        <w:r w:rsidRPr="00875EFE">
          <w:rPr>
            <w:rFonts w:hint="cs"/>
            <w:sz w:val="24"/>
            <w:rtl/>
          </w:rPr>
          <w:t>מערך</w:t>
        </w:r>
        <w:r w:rsidRPr="00875EFE">
          <w:rPr>
            <w:sz w:val="24"/>
            <w:rtl/>
          </w:rPr>
          <w:t xml:space="preserve"> </w:t>
        </w:r>
        <w:r w:rsidRPr="00875EFE">
          <w:rPr>
            <w:rFonts w:hint="cs"/>
            <w:sz w:val="24"/>
            <w:rtl/>
          </w:rPr>
          <w:t>כלי</w:t>
        </w:r>
        <w:r w:rsidRPr="00875EFE">
          <w:rPr>
            <w:sz w:val="24"/>
            <w:rtl/>
          </w:rPr>
          <w:t xml:space="preserve"> </w:t>
        </w:r>
        <w:r w:rsidRPr="00875EFE">
          <w:rPr>
            <w:rFonts w:hint="cs"/>
            <w:sz w:val="24"/>
            <w:rtl/>
          </w:rPr>
          <w:t>סיוע</w:t>
        </w:r>
        <w:r w:rsidRPr="00875EFE">
          <w:rPr>
            <w:sz w:val="24"/>
            <w:rtl/>
          </w:rPr>
          <w:t xml:space="preserve"> </w:t>
        </w:r>
        <w:r w:rsidRPr="00875EFE">
          <w:rPr>
            <w:rFonts w:hint="cs"/>
            <w:sz w:val="24"/>
            <w:rtl/>
          </w:rPr>
          <w:t>לתעשייה</w:t>
        </w:r>
        <w:r w:rsidRPr="00875EFE">
          <w:rPr>
            <w:sz w:val="24"/>
            <w:rtl/>
          </w:rPr>
          <w:t xml:space="preserve"> </w:t>
        </w:r>
        <w:r w:rsidRPr="00875EFE">
          <w:rPr>
            <w:rFonts w:hint="cs"/>
            <w:sz w:val="24"/>
            <w:rtl/>
          </w:rPr>
          <w:t>לרבות</w:t>
        </w:r>
        <w:r w:rsidRPr="00875EFE">
          <w:rPr>
            <w:sz w:val="24"/>
            <w:rtl/>
          </w:rPr>
          <w:t xml:space="preserve"> </w:t>
        </w:r>
        <w:r w:rsidRPr="00875EFE">
          <w:rPr>
            <w:rFonts w:hint="cs"/>
            <w:sz w:val="24"/>
            <w:rtl/>
          </w:rPr>
          <w:t>מתן</w:t>
        </w:r>
        <w:r w:rsidRPr="00875EFE">
          <w:rPr>
            <w:sz w:val="24"/>
            <w:rtl/>
          </w:rPr>
          <w:t xml:space="preserve"> </w:t>
        </w:r>
        <w:r w:rsidRPr="00875EFE">
          <w:rPr>
            <w:rFonts w:hint="cs"/>
            <w:sz w:val="24"/>
            <w:rtl/>
          </w:rPr>
          <w:t>ייעוץ</w:t>
        </w:r>
        <w:r w:rsidRPr="00875EFE">
          <w:rPr>
            <w:sz w:val="24"/>
            <w:rtl/>
          </w:rPr>
          <w:t xml:space="preserve"> </w:t>
        </w:r>
        <w:r w:rsidRPr="00875EFE">
          <w:rPr>
            <w:rFonts w:hint="cs"/>
            <w:sz w:val="24"/>
            <w:rtl/>
          </w:rPr>
          <w:t>בניסוח</w:t>
        </w:r>
        <w:r w:rsidRPr="00875EFE">
          <w:rPr>
            <w:sz w:val="24"/>
            <w:rtl/>
          </w:rPr>
          <w:t xml:space="preserve"> </w:t>
        </w:r>
        <w:r w:rsidRPr="00875EFE">
          <w:rPr>
            <w:rFonts w:hint="cs"/>
            <w:sz w:val="24"/>
            <w:rtl/>
          </w:rPr>
          <w:t>הבקשות</w:t>
        </w:r>
        <w:r w:rsidRPr="00875EFE">
          <w:rPr>
            <w:sz w:val="24"/>
            <w:rtl/>
          </w:rPr>
          <w:t xml:space="preserve"> </w:t>
        </w:r>
        <w:r w:rsidRPr="00875EFE">
          <w:rPr>
            <w:rFonts w:hint="cs"/>
            <w:sz w:val="24"/>
            <w:rtl/>
          </w:rPr>
          <w:t>מטעם</w:t>
        </w:r>
        <w:r w:rsidRPr="00875EFE">
          <w:rPr>
            <w:sz w:val="24"/>
            <w:rtl/>
          </w:rPr>
          <w:t xml:space="preserve"> </w:t>
        </w:r>
        <w:r w:rsidRPr="00875EFE">
          <w:rPr>
            <w:rFonts w:hint="cs"/>
            <w:sz w:val="24"/>
            <w:rtl/>
          </w:rPr>
          <w:t>חברות</w:t>
        </w:r>
        <w:r w:rsidRPr="00875EFE">
          <w:rPr>
            <w:sz w:val="24"/>
            <w:rtl/>
          </w:rPr>
          <w:t xml:space="preserve"> /</w:t>
        </w:r>
        <w:r w:rsidRPr="00875EFE">
          <w:rPr>
            <w:rFonts w:hint="cs"/>
            <w:sz w:val="24"/>
            <w:rtl/>
          </w:rPr>
          <w:t>גופים</w:t>
        </w:r>
        <w:r w:rsidRPr="00875EFE">
          <w:rPr>
            <w:sz w:val="24"/>
            <w:rtl/>
          </w:rPr>
          <w:t xml:space="preserve"> </w:t>
        </w:r>
        <w:r w:rsidRPr="00875EFE">
          <w:rPr>
            <w:rFonts w:hint="cs"/>
            <w:sz w:val="24"/>
            <w:rtl/>
          </w:rPr>
          <w:lastRenderedPageBreak/>
          <w:t>ישראליים</w:t>
        </w:r>
        <w:r w:rsidRPr="00875EFE">
          <w:rPr>
            <w:sz w:val="24"/>
            <w:rtl/>
          </w:rPr>
          <w:t xml:space="preserve">, </w:t>
        </w:r>
        <w:r w:rsidRPr="00875EFE">
          <w:rPr>
            <w:rFonts w:hint="cs"/>
            <w:sz w:val="24"/>
            <w:rtl/>
          </w:rPr>
          <w:t>בנוסף</w:t>
        </w:r>
        <w:r w:rsidRPr="00875EFE">
          <w:rPr>
            <w:sz w:val="24"/>
            <w:rtl/>
          </w:rPr>
          <w:t xml:space="preserve"> </w:t>
        </w:r>
        <w:r w:rsidRPr="00875EFE">
          <w:rPr>
            <w:rFonts w:hint="cs"/>
            <w:sz w:val="24"/>
            <w:rtl/>
          </w:rPr>
          <w:t>לא</w:t>
        </w:r>
        <w:r w:rsidRPr="00875EFE">
          <w:rPr>
            <w:sz w:val="24"/>
            <w:rtl/>
          </w:rPr>
          <w:t xml:space="preserve"> </w:t>
        </w:r>
        <w:r w:rsidRPr="00875EFE">
          <w:rPr>
            <w:rFonts w:hint="cs"/>
            <w:sz w:val="24"/>
            <w:rtl/>
          </w:rPr>
          <w:t>לטפל</w:t>
        </w:r>
        <w:r w:rsidRPr="00875EFE">
          <w:rPr>
            <w:sz w:val="24"/>
            <w:rtl/>
          </w:rPr>
          <w:t xml:space="preserve"> </w:t>
        </w:r>
        <w:r w:rsidRPr="00875EFE">
          <w:rPr>
            <w:rFonts w:hint="cs"/>
            <w:sz w:val="24"/>
            <w:rtl/>
          </w:rPr>
          <w:t>בבקשות</w:t>
        </w:r>
        <w:r w:rsidRPr="00875EFE">
          <w:rPr>
            <w:sz w:val="24"/>
            <w:rtl/>
          </w:rPr>
          <w:t xml:space="preserve"> </w:t>
        </w:r>
        <w:r w:rsidRPr="00875EFE">
          <w:rPr>
            <w:rFonts w:hint="cs"/>
            <w:sz w:val="24"/>
            <w:rtl/>
          </w:rPr>
          <w:t>אשר</w:t>
        </w:r>
        <w:r w:rsidRPr="00875EFE">
          <w:rPr>
            <w:sz w:val="24"/>
            <w:rtl/>
          </w:rPr>
          <w:t xml:space="preserve"> </w:t>
        </w:r>
        <w:r w:rsidRPr="00875EFE">
          <w:rPr>
            <w:rFonts w:hint="cs"/>
            <w:sz w:val="24"/>
            <w:rtl/>
          </w:rPr>
          <w:t>מוגשות</w:t>
        </w:r>
        <w:r w:rsidRPr="00875EFE">
          <w:rPr>
            <w:sz w:val="24"/>
            <w:rtl/>
          </w:rPr>
          <w:t xml:space="preserve"> </w:t>
        </w:r>
        <w:r w:rsidRPr="00875EFE">
          <w:rPr>
            <w:rFonts w:hint="cs"/>
            <w:sz w:val="24"/>
            <w:rtl/>
          </w:rPr>
          <w:t>למשרד</w:t>
        </w:r>
        <w:r w:rsidRPr="00875EFE">
          <w:rPr>
            <w:sz w:val="24"/>
            <w:rtl/>
          </w:rPr>
          <w:t xml:space="preserve"> </w:t>
        </w:r>
        <w:r w:rsidRPr="00875EFE">
          <w:rPr>
            <w:rFonts w:hint="cs"/>
            <w:sz w:val="24"/>
            <w:rtl/>
          </w:rPr>
          <w:t>במידה</w:t>
        </w:r>
        <w:r w:rsidRPr="00875EFE">
          <w:rPr>
            <w:sz w:val="24"/>
            <w:rtl/>
          </w:rPr>
          <w:t xml:space="preserve"> </w:t>
        </w:r>
        <w:r w:rsidRPr="00875EFE">
          <w:rPr>
            <w:rFonts w:hint="cs"/>
            <w:sz w:val="24"/>
            <w:rtl/>
          </w:rPr>
          <w:t>ויהיה</w:t>
        </w:r>
        <w:r w:rsidRPr="00875EFE">
          <w:rPr>
            <w:sz w:val="24"/>
            <w:rtl/>
          </w:rPr>
          <w:t xml:space="preserve"> </w:t>
        </w:r>
        <w:r w:rsidRPr="00875EFE">
          <w:rPr>
            <w:rFonts w:hint="cs"/>
            <w:sz w:val="24"/>
            <w:rtl/>
          </w:rPr>
          <w:t>לו</w:t>
        </w:r>
        <w:r w:rsidRPr="00875EFE">
          <w:rPr>
            <w:sz w:val="24"/>
            <w:rtl/>
          </w:rPr>
          <w:t xml:space="preserve"> </w:t>
        </w:r>
        <w:r w:rsidRPr="00875EFE">
          <w:rPr>
            <w:rFonts w:hint="cs"/>
            <w:sz w:val="24"/>
            <w:rtl/>
          </w:rPr>
          <w:t>כל</w:t>
        </w:r>
        <w:r w:rsidRPr="00875EFE">
          <w:rPr>
            <w:sz w:val="24"/>
            <w:rtl/>
          </w:rPr>
          <w:t xml:space="preserve"> </w:t>
        </w:r>
        <w:r w:rsidRPr="00875EFE">
          <w:rPr>
            <w:rFonts w:hint="cs"/>
            <w:sz w:val="24"/>
            <w:rtl/>
          </w:rPr>
          <w:t>קשר</w:t>
        </w:r>
        <w:r w:rsidRPr="00875EFE">
          <w:rPr>
            <w:sz w:val="24"/>
            <w:rtl/>
          </w:rPr>
          <w:t xml:space="preserve"> </w:t>
        </w:r>
        <w:r w:rsidRPr="00875EFE">
          <w:rPr>
            <w:rFonts w:hint="cs"/>
            <w:sz w:val="24"/>
            <w:rtl/>
          </w:rPr>
          <w:t>לבעלי</w:t>
        </w:r>
        <w:r w:rsidRPr="00875EFE">
          <w:rPr>
            <w:sz w:val="24"/>
            <w:rtl/>
          </w:rPr>
          <w:t xml:space="preserve"> </w:t>
        </w:r>
        <w:r w:rsidRPr="00875EFE">
          <w:rPr>
            <w:rFonts w:hint="cs"/>
            <w:sz w:val="24"/>
            <w:rtl/>
          </w:rPr>
          <w:t>החברות</w:t>
        </w:r>
        <w:r w:rsidRPr="00875EFE">
          <w:rPr>
            <w:sz w:val="24"/>
            <w:rtl/>
          </w:rPr>
          <w:t>/</w:t>
        </w:r>
        <w:r w:rsidRPr="00875EFE">
          <w:rPr>
            <w:rFonts w:hint="cs"/>
            <w:sz w:val="24"/>
            <w:rtl/>
          </w:rPr>
          <w:t>גופים</w:t>
        </w:r>
        <w:r w:rsidRPr="00875EFE">
          <w:rPr>
            <w:sz w:val="24"/>
            <w:rtl/>
          </w:rPr>
          <w:t xml:space="preserve"> </w:t>
        </w:r>
        <w:r w:rsidRPr="00875EFE">
          <w:rPr>
            <w:rFonts w:hint="cs"/>
            <w:sz w:val="24"/>
            <w:rtl/>
          </w:rPr>
          <w:t>שבנדון</w:t>
        </w:r>
        <w:r w:rsidRPr="00875EFE">
          <w:rPr>
            <w:sz w:val="24"/>
            <w:rtl/>
          </w:rPr>
          <w:t xml:space="preserve"> </w:t>
        </w:r>
        <w:r w:rsidRPr="00875EFE">
          <w:rPr>
            <w:rFonts w:hint="cs"/>
            <w:sz w:val="24"/>
            <w:rtl/>
          </w:rPr>
          <w:t>או</w:t>
        </w:r>
        <w:r w:rsidRPr="00875EFE">
          <w:rPr>
            <w:sz w:val="24"/>
            <w:rtl/>
          </w:rPr>
          <w:t xml:space="preserve"> </w:t>
        </w:r>
        <w:r w:rsidRPr="00875EFE">
          <w:rPr>
            <w:rFonts w:hint="cs"/>
            <w:sz w:val="24"/>
            <w:rtl/>
          </w:rPr>
          <w:t>לבעלי</w:t>
        </w:r>
        <w:r w:rsidRPr="00875EFE">
          <w:rPr>
            <w:sz w:val="24"/>
            <w:rtl/>
          </w:rPr>
          <w:t xml:space="preserve"> </w:t>
        </w:r>
        <w:r w:rsidRPr="00875EFE">
          <w:rPr>
            <w:rFonts w:hint="cs"/>
            <w:sz w:val="24"/>
            <w:rtl/>
          </w:rPr>
          <w:t>הזיקה</w:t>
        </w:r>
        <w:r w:rsidRPr="00875EFE">
          <w:rPr>
            <w:sz w:val="24"/>
            <w:rtl/>
          </w:rPr>
          <w:t xml:space="preserve"> </w:t>
        </w:r>
        <w:r w:rsidRPr="00875EFE">
          <w:rPr>
            <w:rFonts w:hint="cs"/>
            <w:sz w:val="24"/>
            <w:rtl/>
          </w:rPr>
          <w:t>אליו</w:t>
        </w:r>
        <w:r w:rsidRPr="00875EFE">
          <w:rPr>
            <w:sz w:val="24"/>
            <w:rtl/>
          </w:rPr>
          <w:t>.</w:t>
        </w:r>
      </w:ins>
    </w:p>
    <w:p w14:paraId="151F6AAE" w14:textId="77777777" w:rsidR="00875EFE" w:rsidRDefault="00875EFE" w:rsidP="00875EFE">
      <w:pPr>
        <w:pStyle w:val="a8"/>
        <w:ind w:left="1282"/>
        <w:rPr>
          <w:sz w:val="24"/>
        </w:rPr>
      </w:pPr>
    </w:p>
    <w:p w14:paraId="1546FE04" w14:textId="77777777" w:rsidR="00C77EEF" w:rsidRDefault="002C6DE8" w:rsidP="0029355A">
      <w:pPr>
        <w:pStyle w:val="a8"/>
        <w:numPr>
          <w:ilvl w:val="1"/>
          <w:numId w:val="15"/>
        </w:numPr>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ככל</w:t>
      </w:r>
      <w:r w:rsidRPr="00C77EEF">
        <w:rPr>
          <w:sz w:val="24"/>
          <w:rtl/>
        </w:rPr>
        <w:t xml:space="preserve"> </w:t>
      </w:r>
      <w:r w:rsidRPr="00C77EEF">
        <w:rPr>
          <w:rFonts w:hint="cs"/>
          <w:sz w:val="24"/>
          <w:rtl/>
        </w:rPr>
        <w:t>שיווצרו</w:t>
      </w:r>
      <w:r w:rsidRPr="00C77EEF">
        <w:rPr>
          <w:sz w:val="24"/>
          <w:rtl/>
        </w:rPr>
        <w:t xml:space="preserve"> </w:t>
      </w:r>
      <w:r w:rsidRPr="00C77EEF">
        <w:rPr>
          <w:rFonts w:hint="cs"/>
          <w:sz w:val="24"/>
          <w:rtl/>
        </w:rPr>
        <w:t>מצבים</w:t>
      </w:r>
      <w:r w:rsidRPr="00C77EEF">
        <w:rPr>
          <w:sz w:val="24"/>
          <w:rtl/>
        </w:rPr>
        <w:t xml:space="preserve"> </w:t>
      </w:r>
      <w:r w:rsidRPr="00C77EEF">
        <w:rPr>
          <w:rFonts w:hint="cs"/>
          <w:sz w:val="24"/>
          <w:rtl/>
        </w:rPr>
        <w:t>ביחס</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העלולים</w:t>
      </w:r>
      <w:r w:rsidRPr="00C77EEF">
        <w:rPr>
          <w:sz w:val="24"/>
          <w:rtl/>
        </w:rPr>
        <w:t xml:space="preserve"> </w:t>
      </w:r>
      <w:r w:rsidRPr="00C77EEF">
        <w:rPr>
          <w:rFonts w:hint="cs"/>
          <w:sz w:val="24"/>
          <w:rtl/>
        </w:rPr>
        <w:t>להעמידו</w:t>
      </w:r>
      <w:r w:rsidRPr="00C77EEF">
        <w:rPr>
          <w:sz w:val="24"/>
          <w:rtl/>
        </w:rPr>
        <w:t>/</w:t>
      </w:r>
      <w:r w:rsidRPr="00C77EEF">
        <w:rPr>
          <w:rFonts w:hint="cs"/>
          <w:sz w:val="24"/>
          <w:rtl/>
        </w:rPr>
        <w:t>ם</w:t>
      </w:r>
      <w:r w:rsidRPr="00C77EEF">
        <w:rPr>
          <w:sz w:val="24"/>
          <w:rtl/>
        </w:rPr>
        <w:t xml:space="preserve"> </w:t>
      </w:r>
      <w:r w:rsidRPr="00C77EEF">
        <w:rPr>
          <w:rFonts w:hint="cs"/>
          <w:sz w:val="24"/>
          <w:rtl/>
        </w:rPr>
        <w:t>במצב</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במצב</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חשש</w:t>
      </w:r>
      <w:r w:rsidRPr="00C77EEF">
        <w:rPr>
          <w:sz w:val="24"/>
          <w:rtl/>
        </w:rPr>
        <w:t xml:space="preserve"> </w:t>
      </w:r>
      <w:r w:rsidRPr="00C77EEF">
        <w:rPr>
          <w:rFonts w:hint="cs"/>
          <w:sz w:val="24"/>
          <w:rtl/>
        </w:rPr>
        <w:t>לניגוד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במראית</w:t>
      </w:r>
      <w:r w:rsidRPr="00C77EEF">
        <w:rPr>
          <w:sz w:val="24"/>
          <w:rtl/>
        </w:rPr>
        <w:t xml:space="preserve"> </w:t>
      </w:r>
      <w:r w:rsidRPr="00C77EEF">
        <w:rPr>
          <w:rFonts w:hint="cs"/>
          <w:sz w:val="24"/>
          <w:rtl/>
        </w:rPr>
        <w:t>עין</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חשש</w:t>
      </w:r>
      <w:r w:rsidRPr="00C77EEF">
        <w:rPr>
          <w:sz w:val="24"/>
          <w:rtl/>
        </w:rPr>
        <w:t xml:space="preserve"> </w:t>
      </w:r>
      <w:r w:rsidRPr="00C77EEF">
        <w:rPr>
          <w:rFonts w:hint="cs"/>
          <w:sz w:val="24"/>
          <w:rtl/>
        </w:rPr>
        <w:t>כאמור</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עליו</w:t>
      </w:r>
      <w:r w:rsidRPr="00C77EEF">
        <w:rPr>
          <w:sz w:val="24"/>
          <w:rtl/>
        </w:rPr>
        <w:t xml:space="preserve"> </w:t>
      </w:r>
      <w:r w:rsidRPr="00C77EEF">
        <w:rPr>
          <w:rFonts w:hint="cs"/>
          <w:sz w:val="24"/>
          <w:rtl/>
        </w:rPr>
        <w:t>להודיע</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כך</w:t>
      </w:r>
      <w:r w:rsidRPr="00C77EEF">
        <w:rPr>
          <w:sz w:val="24"/>
          <w:rtl/>
        </w:rPr>
        <w:t xml:space="preserve"> </w:t>
      </w:r>
      <w:r w:rsidRPr="00C77EEF">
        <w:rPr>
          <w:rFonts w:hint="cs"/>
          <w:sz w:val="24"/>
          <w:rtl/>
        </w:rPr>
        <w:t>באופן</w:t>
      </w:r>
      <w:r w:rsidRPr="00C77EEF">
        <w:rPr>
          <w:sz w:val="24"/>
          <w:rtl/>
        </w:rPr>
        <w:t xml:space="preserve"> </w:t>
      </w:r>
      <w:r w:rsidRPr="00C77EEF">
        <w:rPr>
          <w:rFonts w:hint="cs"/>
          <w:sz w:val="24"/>
          <w:rtl/>
        </w:rPr>
        <w:t>מיידי</w:t>
      </w:r>
      <w:r w:rsidRPr="00C77EEF">
        <w:rPr>
          <w:sz w:val="24"/>
          <w:rtl/>
        </w:rPr>
        <w:t xml:space="preserve"> </w:t>
      </w:r>
      <w:r w:rsidRPr="00C77EEF">
        <w:rPr>
          <w:rFonts w:hint="cs"/>
          <w:sz w:val="24"/>
          <w:rtl/>
        </w:rPr>
        <w:t>לנציג</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והלשכה</w:t>
      </w:r>
      <w:r w:rsidRPr="00C77EEF">
        <w:rPr>
          <w:sz w:val="24"/>
          <w:rtl/>
        </w:rPr>
        <w:t xml:space="preserve"> </w:t>
      </w:r>
      <w:r w:rsidRPr="00C77EEF">
        <w:rPr>
          <w:rFonts w:hint="cs"/>
          <w:sz w:val="24"/>
          <w:rtl/>
        </w:rPr>
        <w:t>המשפטית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ולפעול</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פי</w:t>
      </w:r>
      <w:r w:rsidRPr="00C77EEF">
        <w:rPr>
          <w:sz w:val="24"/>
          <w:rtl/>
        </w:rPr>
        <w:t xml:space="preserve"> </w:t>
      </w:r>
      <w:r w:rsidRPr="00C77EEF">
        <w:rPr>
          <w:rFonts w:hint="cs"/>
          <w:sz w:val="24"/>
          <w:rtl/>
        </w:rPr>
        <w:t>ההנחיות</w:t>
      </w:r>
      <w:r w:rsidRPr="00C77EEF">
        <w:rPr>
          <w:sz w:val="24"/>
          <w:rtl/>
        </w:rPr>
        <w:t xml:space="preserve"> </w:t>
      </w:r>
      <w:r w:rsidRPr="00C77EEF">
        <w:rPr>
          <w:rFonts w:hint="cs"/>
          <w:sz w:val="24"/>
          <w:rtl/>
        </w:rPr>
        <w:t>שיקבל</w:t>
      </w:r>
      <w:r w:rsidRPr="00C77EEF">
        <w:rPr>
          <w:sz w:val="24"/>
          <w:rtl/>
        </w:rPr>
        <w:t>.</w:t>
      </w:r>
    </w:p>
    <w:p w14:paraId="5F8BA715" w14:textId="77777777" w:rsidR="00C77EEF" w:rsidRDefault="002C6DE8" w:rsidP="0029355A">
      <w:pPr>
        <w:pStyle w:val="a8"/>
        <w:numPr>
          <w:ilvl w:val="1"/>
          <w:numId w:val="15"/>
        </w:numPr>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לחתום</w:t>
      </w:r>
      <w:r w:rsidRPr="00C77EEF">
        <w:rPr>
          <w:sz w:val="24"/>
          <w:rtl/>
        </w:rPr>
        <w:t xml:space="preserve"> </w:t>
      </w:r>
      <w:r w:rsidRPr="00C77EEF">
        <w:rPr>
          <w:rFonts w:hint="cs"/>
          <w:sz w:val="24"/>
          <w:rtl/>
        </w:rPr>
        <w:t>ולהחתים</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שעתיד</w:t>
      </w:r>
      <w:r w:rsidRPr="00C77EEF">
        <w:rPr>
          <w:sz w:val="24"/>
          <w:rtl/>
        </w:rPr>
        <w:t xml:space="preserve"> </w:t>
      </w:r>
      <w:r w:rsidRPr="00C77EEF">
        <w:rPr>
          <w:rFonts w:hint="cs"/>
          <w:sz w:val="24"/>
          <w:rtl/>
        </w:rPr>
        <w:t>ליתן</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התחייבות</w:t>
      </w:r>
      <w:r w:rsidRPr="00C77EEF">
        <w:rPr>
          <w:sz w:val="24"/>
          <w:rtl/>
        </w:rPr>
        <w:t xml:space="preserve"> </w:t>
      </w:r>
      <w:r w:rsidRPr="00C77EEF">
        <w:rPr>
          <w:rFonts w:hint="cs"/>
          <w:sz w:val="24"/>
          <w:rtl/>
        </w:rPr>
        <w:t>לשמירת</w:t>
      </w:r>
      <w:r w:rsidRPr="00C77EEF">
        <w:rPr>
          <w:sz w:val="24"/>
          <w:rtl/>
        </w:rPr>
        <w:t xml:space="preserve"> </w:t>
      </w:r>
      <w:r w:rsidRPr="00C77EEF">
        <w:rPr>
          <w:rFonts w:hint="cs"/>
          <w:sz w:val="24"/>
          <w:rtl/>
        </w:rPr>
        <w:t>סודיות</w:t>
      </w:r>
      <w:r w:rsidRPr="00C77EEF">
        <w:rPr>
          <w:sz w:val="24"/>
          <w:rtl/>
        </w:rPr>
        <w:t xml:space="preserve"> </w:t>
      </w:r>
      <w:r w:rsidRPr="00C77EEF">
        <w:rPr>
          <w:rFonts w:hint="cs"/>
          <w:sz w:val="24"/>
          <w:rtl/>
        </w:rPr>
        <w:t>ולמניעת</w:t>
      </w:r>
      <w:r w:rsidRPr="00C77EEF">
        <w:rPr>
          <w:sz w:val="24"/>
          <w:rtl/>
        </w:rPr>
        <w:t xml:space="preserve">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בנוסח</w:t>
      </w:r>
      <w:r w:rsidRPr="00C77EEF">
        <w:rPr>
          <w:sz w:val="24"/>
          <w:rtl/>
        </w:rPr>
        <w:t xml:space="preserve"> </w:t>
      </w:r>
      <w:r w:rsidRPr="00C77EEF">
        <w:rPr>
          <w:rFonts w:hint="cs"/>
          <w:sz w:val="24"/>
          <w:rtl/>
        </w:rPr>
        <w:t>המצורף</w:t>
      </w:r>
      <w:r w:rsidRPr="00C77EEF">
        <w:rPr>
          <w:sz w:val="24"/>
          <w:rtl/>
        </w:rPr>
        <w:t xml:space="preserve"> </w:t>
      </w:r>
      <w:r w:rsidRPr="00C77EEF">
        <w:rPr>
          <w:rFonts w:hint="cs"/>
          <w:sz w:val="24"/>
          <w:rtl/>
        </w:rPr>
        <w:t>להסכם</w:t>
      </w:r>
      <w:r w:rsidRPr="00C77EEF">
        <w:rPr>
          <w:sz w:val="24"/>
          <w:rtl/>
        </w:rPr>
        <w:t xml:space="preserve"> </w:t>
      </w:r>
      <w:r w:rsidRPr="00C77EEF">
        <w:rPr>
          <w:rFonts w:hint="cs"/>
          <w:sz w:val="24"/>
          <w:rtl/>
        </w:rPr>
        <w:t>והמסומן</w:t>
      </w:r>
      <w:r w:rsidRPr="00C77EEF">
        <w:rPr>
          <w:sz w:val="24"/>
          <w:rtl/>
        </w:rPr>
        <w:t xml:space="preserve"> </w:t>
      </w:r>
      <w:r w:rsidRPr="00C77EEF">
        <w:rPr>
          <w:rFonts w:hint="cs"/>
          <w:sz w:val="24"/>
          <w:rtl/>
        </w:rPr>
        <w:t>כנספח</w:t>
      </w:r>
      <w:r w:rsidRPr="00C77EEF">
        <w:rPr>
          <w:sz w:val="24"/>
          <w:rtl/>
        </w:rPr>
        <w:t xml:space="preserve"> 4.</w:t>
      </w:r>
    </w:p>
    <w:p w14:paraId="0B95C359" w14:textId="77777777" w:rsidR="00C77EEF" w:rsidRDefault="002C6DE8" w:rsidP="00D204A8">
      <w:pPr>
        <w:pStyle w:val="a"/>
        <w:ind w:left="357" w:hanging="357"/>
      </w:pPr>
      <w:r w:rsidRPr="00C77EEF">
        <w:rPr>
          <w:rFonts w:hint="cs"/>
          <w:rtl/>
        </w:rPr>
        <w:t>פיקוח</w:t>
      </w:r>
      <w:r w:rsidRPr="00C77EEF">
        <w:rPr>
          <w:rtl/>
        </w:rPr>
        <w:t xml:space="preserve"> </w:t>
      </w:r>
      <w:r w:rsidRPr="00C77EEF">
        <w:rPr>
          <w:rFonts w:hint="cs"/>
          <w:rtl/>
        </w:rPr>
        <w:t>המשרד</w:t>
      </w:r>
      <w:r w:rsidRPr="00C77EEF">
        <w:rPr>
          <w:rtl/>
        </w:rPr>
        <w:t xml:space="preserve"> </w:t>
      </w:r>
    </w:p>
    <w:p w14:paraId="0B73E455" w14:textId="77777777" w:rsidR="00C77EEF" w:rsidRDefault="002C6DE8" w:rsidP="0029355A">
      <w:pPr>
        <w:pStyle w:val="a8"/>
        <w:numPr>
          <w:ilvl w:val="1"/>
          <w:numId w:val="15"/>
        </w:numPr>
        <w:tabs>
          <w:tab w:val="left" w:pos="935"/>
        </w:tabs>
        <w:ind w:left="935" w:hanging="575"/>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לאפשר</w:t>
      </w:r>
      <w:r w:rsidRPr="00C77EEF">
        <w:rPr>
          <w:sz w:val="24"/>
          <w:rtl/>
        </w:rPr>
        <w:t xml:space="preserve"> </w:t>
      </w:r>
      <w:r w:rsidRPr="00C77EEF">
        <w:rPr>
          <w:rFonts w:hint="cs"/>
          <w:sz w:val="24"/>
          <w:rtl/>
        </w:rPr>
        <w:t>לנציג</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שבא</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לבקר</w:t>
      </w:r>
      <w:r w:rsidRPr="00C77EEF">
        <w:rPr>
          <w:sz w:val="24"/>
          <w:rtl/>
        </w:rPr>
        <w:t xml:space="preserve"> </w:t>
      </w:r>
      <w:r w:rsidRPr="00C77EEF">
        <w:rPr>
          <w:rFonts w:hint="cs"/>
          <w:sz w:val="24"/>
          <w:rtl/>
        </w:rPr>
        <w:t>פעולותיו</w:t>
      </w:r>
      <w:r w:rsidRPr="00C77EEF">
        <w:rPr>
          <w:sz w:val="24"/>
          <w:rtl/>
        </w:rPr>
        <w:t xml:space="preserve">, </w:t>
      </w:r>
      <w:r w:rsidRPr="00C77EEF">
        <w:rPr>
          <w:rFonts w:hint="cs"/>
          <w:sz w:val="24"/>
          <w:rtl/>
        </w:rPr>
        <w:t>לפקח</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וההתחייבויות</w:t>
      </w:r>
      <w:r w:rsidRPr="00C77EEF">
        <w:rPr>
          <w:sz w:val="24"/>
          <w:rtl/>
        </w:rPr>
        <w:t xml:space="preserve"> </w:t>
      </w:r>
      <w:r w:rsidRPr="00C77EEF">
        <w:rPr>
          <w:rFonts w:hint="cs"/>
          <w:sz w:val="24"/>
          <w:rtl/>
        </w:rPr>
        <w:t>המפורטים</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בהצעה</w:t>
      </w:r>
      <w:r w:rsidRPr="00C77EEF">
        <w:rPr>
          <w:sz w:val="24"/>
          <w:rtl/>
        </w:rPr>
        <w:t xml:space="preserve"> </w:t>
      </w:r>
      <w:r w:rsidRPr="00C77EEF">
        <w:rPr>
          <w:rFonts w:hint="cs"/>
          <w:sz w:val="24"/>
          <w:rtl/>
        </w:rPr>
        <w:t>ובהסכם</w:t>
      </w:r>
      <w:r w:rsidRPr="00C77EEF">
        <w:rPr>
          <w:sz w:val="24"/>
          <w:rtl/>
        </w:rPr>
        <w:t xml:space="preserve">. </w:t>
      </w:r>
    </w:p>
    <w:p w14:paraId="780B50CA" w14:textId="77777777" w:rsidR="00C77EEF" w:rsidRDefault="002C6DE8" w:rsidP="0029355A">
      <w:pPr>
        <w:pStyle w:val="a8"/>
        <w:numPr>
          <w:ilvl w:val="1"/>
          <w:numId w:val="15"/>
        </w:numPr>
        <w:tabs>
          <w:tab w:val="left" w:pos="935"/>
        </w:tabs>
        <w:ind w:left="935" w:hanging="575"/>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להישמע</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העניינים</w:t>
      </w:r>
      <w:r w:rsidRPr="00C77EEF">
        <w:rPr>
          <w:sz w:val="24"/>
          <w:rtl/>
        </w:rPr>
        <w:t xml:space="preserve"> </w:t>
      </w:r>
      <w:r w:rsidRPr="00C77EEF">
        <w:rPr>
          <w:rFonts w:hint="cs"/>
          <w:sz w:val="24"/>
          <w:rtl/>
        </w:rPr>
        <w:t>הקשורים</w:t>
      </w:r>
      <w:r w:rsidRPr="00C77EEF">
        <w:rPr>
          <w:sz w:val="24"/>
          <w:rtl/>
        </w:rPr>
        <w:t xml:space="preserve"> </w:t>
      </w:r>
      <w:r w:rsidRPr="00C77EEF">
        <w:rPr>
          <w:rFonts w:hint="cs"/>
          <w:sz w:val="24"/>
          <w:rtl/>
        </w:rPr>
        <w:t>במתן</w:t>
      </w:r>
      <w:r w:rsidRPr="00C77EEF">
        <w:rPr>
          <w:sz w:val="24"/>
          <w:rtl/>
        </w:rPr>
        <w:t xml:space="preserve"> </w:t>
      </w:r>
      <w:r w:rsidRPr="00C77EEF">
        <w:rPr>
          <w:rFonts w:hint="cs"/>
          <w:sz w:val="24"/>
          <w:rtl/>
        </w:rPr>
        <w:t>השירותים</w:t>
      </w:r>
      <w:r w:rsidRPr="00C77EEF">
        <w:rPr>
          <w:sz w:val="24"/>
          <w:rtl/>
        </w:rPr>
        <w:t xml:space="preserve">. </w:t>
      </w:r>
    </w:p>
    <w:p w14:paraId="65275343" w14:textId="77777777" w:rsidR="00C77EEF" w:rsidRDefault="002C6DE8" w:rsidP="0029355A">
      <w:pPr>
        <w:pStyle w:val="a8"/>
        <w:numPr>
          <w:ilvl w:val="1"/>
          <w:numId w:val="15"/>
        </w:numPr>
        <w:tabs>
          <w:tab w:val="left" w:pos="935"/>
        </w:tabs>
        <w:ind w:left="935" w:hanging="575"/>
        <w:rPr>
          <w:sz w:val="24"/>
        </w:rPr>
      </w:pPr>
      <w:r w:rsidRPr="00C77EEF">
        <w:rPr>
          <w:rFonts w:hint="cs"/>
          <w:sz w:val="24"/>
          <w:rtl/>
        </w:rPr>
        <w:t>המשרד</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עת</w:t>
      </w:r>
      <w:r w:rsidRPr="00C77EEF">
        <w:rPr>
          <w:sz w:val="24"/>
          <w:rtl/>
        </w:rPr>
        <w:t xml:space="preserve">, </w:t>
      </w:r>
      <w:r w:rsidRPr="00C77EEF">
        <w:rPr>
          <w:rFonts w:hint="cs"/>
          <w:sz w:val="24"/>
          <w:rtl/>
        </w:rPr>
        <w:t>לבדוק</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המערכת</w:t>
      </w:r>
      <w:r w:rsidRPr="00C77EEF">
        <w:rPr>
          <w:sz w:val="24"/>
          <w:rtl/>
        </w:rPr>
        <w:t xml:space="preserve"> </w:t>
      </w:r>
      <w:r w:rsidRPr="00C77EEF">
        <w:rPr>
          <w:rFonts w:hint="cs"/>
          <w:sz w:val="24"/>
          <w:rtl/>
        </w:rPr>
        <w:t>התקציבית</w:t>
      </w:r>
      <w:r w:rsidRPr="00C77EEF">
        <w:rPr>
          <w:sz w:val="24"/>
          <w:rtl/>
        </w:rPr>
        <w:t xml:space="preserve"> </w:t>
      </w:r>
      <w:r w:rsidRPr="00C77EEF">
        <w:rPr>
          <w:rFonts w:hint="cs"/>
          <w:sz w:val="24"/>
          <w:rtl/>
        </w:rPr>
        <w:t>והנהלת</w:t>
      </w:r>
      <w:r w:rsidRPr="00C77EEF">
        <w:rPr>
          <w:sz w:val="24"/>
          <w:rtl/>
        </w:rPr>
        <w:t xml:space="preserve"> </w:t>
      </w:r>
      <w:r w:rsidRPr="00C77EEF">
        <w:rPr>
          <w:rFonts w:hint="cs"/>
          <w:sz w:val="24"/>
          <w:rtl/>
        </w:rPr>
        <w:t>החשבונות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בסעיפים</w:t>
      </w:r>
      <w:r w:rsidRPr="00C77EEF">
        <w:rPr>
          <w:sz w:val="24"/>
          <w:rtl/>
        </w:rPr>
        <w:t xml:space="preserve"> </w:t>
      </w:r>
      <w:r w:rsidRPr="00C77EEF">
        <w:rPr>
          <w:rFonts w:hint="cs"/>
          <w:sz w:val="24"/>
          <w:rtl/>
        </w:rPr>
        <w:t>הנוגעים</w:t>
      </w:r>
      <w:r w:rsidRPr="00C77EEF">
        <w:rPr>
          <w:sz w:val="24"/>
          <w:rtl/>
        </w:rPr>
        <w:t xml:space="preserve"> </w:t>
      </w:r>
      <w:r w:rsidRPr="00C77EEF">
        <w:rPr>
          <w:rFonts w:hint="cs"/>
          <w:sz w:val="24"/>
          <w:rtl/>
        </w:rPr>
        <w:t>למכרז</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להעמיד</w:t>
      </w:r>
      <w:r w:rsidRPr="00C77EEF">
        <w:rPr>
          <w:sz w:val="24"/>
          <w:rtl/>
        </w:rPr>
        <w:t xml:space="preserve"> </w:t>
      </w:r>
      <w:r w:rsidRPr="00C77EEF">
        <w:rPr>
          <w:rFonts w:hint="cs"/>
          <w:sz w:val="24"/>
          <w:rtl/>
        </w:rPr>
        <w:t>לרשותו</w:t>
      </w:r>
      <w:r w:rsidRPr="00C77EEF">
        <w:rPr>
          <w:sz w:val="24"/>
          <w:rtl/>
        </w:rPr>
        <w:t xml:space="preserve"> </w:t>
      </w:r>
      <w:r w:rsidRPr="00C77EEF">
        <w:rPr>
          <w:rFonts w:hint="cs"/>
          <w:sz w:val="24"/>
          <w:rtl/>
        </w:rPr>
        <w:t>ולעיונו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נציג</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החומר</w:t>
      </w:r>
      <w:r w:rsidRPr="00C77EEF">
        <w:rPr>
          <w:sz w:val="24"/>
          <w:rtl/>
        </w:rPr>
        <w:t xml:space="preserve"> </w:t>
      </w:r>
      <w:r w:rsidRPr="00C77EEF">
        <w:rPr>
          <w:rFonts w:hint="cs"/>
          <w:sz w:val="24"/>
          <w:rtl/>
        </w:rPr>
        <w:t>והמידע</w:t>
      </w:r>
      <w:r w:rsidRPr="00C77EEF">
        <w:rPr>
          <w:sz w:val="24"/>
          <w:rtl/>
        </w:rPr>
        <w:t xml:space="preserve"> </w:t>
      </w:r>
      <w:r w:rsidRPr="00C77EEF">
        <w:rPr>
          <w:rFonts w:hint="cs"/>
          <w:sz w:val="24"/>
          <w:rtl/>
        </w:rPr>
        <w:t>שידרשו</w:t>
      </w:r>
      <w:r w:rsidRPr="00C77EEF">
        <w:rPr>
          <w:sz w:val="24"/>
          <w:rtl/>
        </w:rPr>
        <w:t xml:space="preserve"> </w:t>
      </w:r>
      <w:r w:rsidR="00A8545D">
        <w:rPr>
          <w:rFonts w:hint="cs"/>
          <w:sz w:val="24"/>
          <w:rtl/>
        </w:rPr>
        <w:t>על 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נציגו</w:t>
      </w:r>
      <w:r w:rsidRPr="00C77EEF">
        <w:rPr>
          <w:sz w:val="24"/>
          <w:rtl/>
        </w:rPr>
        <w:t xml:space="preserve">, </w:t>
      </w:r>
      <w:r w:rsidRPr="00C77EEF">
        <w:rPr>
          <w:rFonts w:hint="cs"/>
          <w:sz w:val="24"/>
          <w:rtl/>
        </w:rPr>
        <w:t>עפ</w:t>
      </w:r>
      <w:r w:rsidRPr="00C77EEF">
        <w:rPr>
          <w:sz w:val="24"/>
          <w:rtl/>
        </w:rPr>
        <w:t>"</w:t>
      </w:r>
      <w:r w:rsidRPr="00C77EEF">
        <w:rPr>
          <w:rFonts w:hint="cs"/>
          <w:sz w:val="24"/>
          <w:rtl/>
        </w:rPr>
        <w:t>י</w:t>
      </w:r>
      <w:r w:rsidRPr="00C77EEF">
        <w:rPr>
          <w:sz w:val="24"/>
          <w:rtl/>
        </w:rPr>
        <w:t xml:space="preserve"> </w:t>
      </w:r>
      <w:r w:rsidRPr="00C77EEF">
        <w:rPr>
          <w:rFonts w:hint="cs"/>
          <w:sz w:val="24"/>
          <w:rtl/>
        </w:rPr>
        <w:t>שיקול</w:t>
      </w:r>
      <w:r w:rsidRPr="00C77EEF">
        <w:rPr>
          <w:sz w:val="24"/>
          <w:rtl/>
        </w:rPr>
        <w:t xml:space="preserve"> </w:t>
      </w:r>
      <w:r w:rsidRPr="00C77EEF">
        <w:rPr>
          <w:rFonts w:hint="cs"/>
          <w:sz w:val="24"/>
          <w:rtl/>
        </w:rPr>
        <w:t>דעתו</w:t>
      </w:r>
      <w:r w:rsidRPr="00C77EEF">
        <w:rPr>
          <w:sz w:val="24"/>
          <w:rtl/>
        </w:rPr>
        <w:t xml:space="preserve"> </w:t>
      </w:r>
      <w:r w:rsidRPr="00C77EEF">
        <w:rPr>
          <w:rFonts w:hint="cs"/>
          <w:sz w:val="24"/>
          <w:rtl/>
        </w:rPr>
        <w:t>הבלעדי</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נציגו</w:t>
      </w:r>
      <w:r w:rsidRPr="00C77EEF">
        <w:rPr>
          <w:sz w:val="24"/>
          <w:rtl/>
        </w:rPr>
        <w:t>.</w:t>
      </w:r>
    </w:p>
    <w:p w14:paraId="30B2112D" w14:textId="77777777" w:rsidR="00C77EEF" w:rsidRDefault="002C6DE8" w:rsidP="0029355A">
      <w:pPr>
        <w:pStyle w:val="a8"/>
        <w:numPr>
          <w:ilvl w:val="1"/>
          <w:numId w:val="15"/>
        </w:numPr>
        <w:tabs>
          <w:tab w:val="left" w:pos="935"/>
        </w:tabs>
        <w:ind w:left="935" w:hanging="575"/>
        <w:rPr>
          <w:sz w:val="24"/>
        </w:rPr>
      </w:pPr>
      <w:r w:rsidRPr="00C77EEF">
        <w:rPr>
          <w:rFonts w:hint="cs"/>
          <w:sz w:val="24"/>
          <w:rtl/>
        </w:rPr>
        <w:t>המשרד</w:t>
      </w:r>
      <w:r w:rsidRPr="00C77EEF">
        <w:rPr>
          <w:sz w:val="24"/>
          <w:rtl/>
        </w:rPr>
        <w:t xml:space="preserve"> </w:t>
      </w:r>
      <w:r w:rsidRPr="00C77EEF">
        <w:rPr>
          <w:rFonts w:hint="cs"/>
          <w:sz w:val="24"/>
          <w:rtl/>
        </w:rPr>
        <w:t>יהא</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לקבל</w:t>
      </w:r>
      <w:r w:rsidRPr="00C77EEF">
        <w:rPr>
          <w:sz w:val="24"/>
          <w:rtl/>
        </w:rPr>
        <w:t xml:space="preserve">, </w:t>
      </w:r>
      <w:r w:rsidRPr="00C77EEF">
        <w:rPr>
          <w:rFonts w:hint="cs"/>
          <w:sz w:val="24"/>
          <w:rtl/>
        </w:rPr>
        <w:t>עפ</w:t>
      </w:r>
      <w:r w:rsidRPr="00C77EEF">
        <w:rPr>
          <w:sz w:val="24"/>
          <w:rtl/>
        </w:rPr>
        <w:t>"</w:t>
      </w:r>
      <w:r w:rsidRPr="00C77EEF">
        <w:rPr>
          <w:rFonts w:hint="cs"/>
          <w:sz w:val="24"/>
          <w:rtl/>
        </w:rPr>
        <w:t>י</w:t>
      </w:r>
      <w:r w:rsidRPr="00C77EEF">
        <w:rPr>
          <w:sz w:val="24"/>
          <w:rtl/>
        </w:rPr>
        <w:t xml:space="preserve"> </w:t>
      </w:r>
      <w:r w:rsidRPr="00C77EEF">
        <w:rPr>
          <w:rFonts w:hint="cs"/>
          <w:sz w:val="24"/>
          <w:rtl/>
        </w:rPr>
        <w:t>דרישה</w:t>
      </w:r>
      <w:r w:rsidRPr="00C77EEF">
        <w:rPr>
          <w:sz w:val="24"/>
          <w:rtl/>
        </w:rPr>
        <w:t xml:space="preserve">, </w:t>
      </w:r>
      <w:r w:rsidRPr="00C77EEF">
        <w:rPr>
          <w:rFonts w:hint="cs"/>
          <w:sz w:val="24"/>
          <w:rtl/>
        </w:rPr>
        <w:t>גישה</w:t>
      </w:r>
      <w:r w:rsidRPr="00C77EEF">
        <w:rPr>
          <w:sz w:val="24"/>
          <w:rtl/>
        </w:rPr>
        <w:t xml:space="preserve"> </w:t>
      </w:r>
      <w:r w:rsidRPr="00C77EEF">
        <w:rPr>
          <w:rFonts w:hint="cs"/>
          <w:sz w:val="24"/>
          <w:rtl/>
        </w:rPr>
        <w:t>למערכת</w:t>
      </w:r>
      <w:r w:rsidRPr="00C77EEF">
        <w:rPr>
          <w:sz w:val="24"/>
          <w:rtl/>
        </w:rPr>
        <w:t xml:space="preserve"> </w:t>
      </w:r>
      <w:r w:rsidRPr="00C77EEF">
        <w:rPr>
          <w:rFonts w:hint="cs"/>
          <w:sz w:val="24"/>
          <w:rtl/>
        </w:rPr>
        <w:t>הממוחשבת</w:t>
      </w:r>
      <w:r w:rsidRPr="00C77EEF">
        <w:rPr>
          <w:sz w:val="24"/>
          <w:rtl/>
        </w:rPr>
        <w:t xml:space="preserve">, </w:t>
      </w:r>
      <w:r w:rsidRPr="00C77EEF">
        <w:rPr>
          <w:rFonts w:hint="cs"/>
          <w:sz w:val="24"/>
          <w:rtl/>
        </w:rPr>
        <w:t>למאגר</w:t>
      </w:r>
      <w:r w:rsidRPr="00C77EEF">
        <w:rPr>
          <w:sz w:val="24"/>
          <w:rtl/>
        </w:rPr>
        <w:t xml:space="preserve"> </w:t>
      </w:r>
      <w:r w:rsidRPr="00C77EEF">
        <w:rPr>
          <w:rFonts w:hint="cs"/>
          <w:sz w:val="24"/>
          <w:rtl/>
        </w:rPr>
        <w:t>המידע</w:t>
      </w:r>
      <w:r w:rsidRPr="00C77EEF">
        <w:rPr>
          <w:sz w:val="24"/>
          <w:rtl/>
        </w:rPr>
        <w:t xml:space="preserve"> </w:t>
      </w:r>
      <w:r w:rsidRPr="00C77EEF">
        <w:rPr>
          <w:rFonts w:hint="cs"/>
          <w:sz w:val="24"/>
          <w:rtl/>
        </w:rPr>
        <w:t>ולארכיב</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p>
    <w:p w14:paraId="3A49AB0A" w14:textId="77777777" w:rsidR="00C77EEF" w:rsidRDefault="002C6DE8" w:rsidP="0029355A">
      <w:pPr>
        <w:pStyle w:val="a8"/>
        <w:numPr>
          <w:ilvl w:val="1"/>
          <w:numId w:val="15"/>
        </w:numPr>
        <w:tabs>
          <w:tab w:val="left" w:pos="935"/>
        </w:tabs>
        <w:ind w:left="935" w:hanging="575"/>
        <w:rPr>
          <w:sz w:val="24"/>
        </w:rPr>
      </w:pPr>
      <w:r w:rsidRPr="00C77EEF">
        <w:rPr>
          <w:rFonts w:hint="cs"/>
          <w:sz w:val="24"/>
          <w:rtl/>
        </w:rPr>
        <w:t>אין</w:t>
      </w:r>
      <w:r w:rsidRPr="00C77EEF">
        <w:rPr>
          <w:sz w:val="24"/>
          <w:rtl/>
        </w:rPr>
        <w:t xml:space="preserve"> </w:t>
      </w:r>
      <w:r w:rsidRPr="00C77EEF">
        <w:rPr>
          <w:rFonts w:hint="cs"/>
          <w:sz w:val="24"/>
          <w:rtl/>
        </w:rPr>
        <w:t>בפיקוח</w:t>
      </w:r>
      <w:r w:rsidRPr="00C77EEF">
        <w:rPr>
          <w:sz w:val="24"/>
          <w:rtl/>
        </w:rPr>
        <w:t xml:space="preserve"> </w:t>
      </w:r>
      <w:r w:rsidRPr="00C77EEF">
        <w:rPr>
          <w:rFonts w:hint="cs"/>
          <w:sz w:val="24"/>
          <w:rtl/>
        </w:rPr>
        <w:t>מטעם</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כדי</w:t>
      </w:r>
      <w:r w:rsidRPr="00C77EEF">
        <w:rPr>
          <w:sz w:val="24"/>
          <w:rtl/>
        </w:rPr>
        <w:t xml:space="preserve"> </w:t>
      </w:r>
      <w:r w:rsidRPr="00C77EEF">
        <w:rPr>
          <w:rFonts w:hint="cs"/>
          <w:sz w:val="24"/>
          <w:rtl/>
        </w:rPr>
        <w:t>לשחרר</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מהתחייבויותיו</w:t>
      </w:r>
      <w:r w:rsidRPr="00C77EEF">
        <w:rPr>
          <w:sz w:val="24"/>
          <w:rtl/>
        </w:rPr>
        <w:t xml:space="preserve"> </w:t>
      </w:r>
      <w:r w:rsidRPr="00C77EEF">
        <w:rPr>
          <w:rFonts w:hint="cs"/>
          <w:sz w:val="24"/>
          <w:rtl/>
        </w:rPr>
        <w:t>ואחריותו</w:t>
      </w:r>
      <w:r w:rsidRPr="00C77EEF">
        <w:rPr>
          <w:sz w:val="24"/>
          <w:rtl/>
        </w:rPr>
        <w:t xml:space="preserve"> </w:t>
      </w:r>
      <w:r w:rsidRPr="00C77EEF">
        <w:rPr>
          <w:rFonts w:hint="cs"/>
          <w:sz w:val="24"/>
          <w:rtl/>
        </w:rPr>
        <w:t>כלפי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למילוי</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תנאי</w:t>
      </w:r>
      <w:r w:rsidRPr="00C77EEF">
        <w:rPr>
          <w:sz w:val="24"/>
          <w:rtl/>
        </w:rPr>
        <w:t xml:space="preserve"> </w:t>
      </w:r>
      <w:r w:rsidRPr="00C77EEF">
        <w:rPr>
          <w:rFonts w:hint="cs"/>
          <w:sz w:val="24"/>
          <w:rtl/>
        </w:rPr>
        <w:t>מכרז</w:t>
      </w:r>
      <w:r w:rsidRPr="00C77EEF">
        <w:rPr>
          <w:sz w:val="24"/>
          <w:rtl/>
        </w:rPr>
        <w:t xml:space="preserve"> </w:t>
      </w:r>
      <w:r w:rsidRPr="00C77EEF">
        <w:rPr>
          <w:rFonts w:hint="cs"/>
          <w:sz w:val="24"/>
          <w:rtl/>
        </w:rPr>
        <w:t>זה</w:t>
      </w:r>
      <w:r w:rsidRPr="00C77EEF">
        <w:rPr>
          <w:sz w:val="24"/>
          <w:rtl/>
        </w:rPr>
        <w:t>.</w:t>
      </w:r>
    </w:p>
    <w:p w14:paraId="3733613F" w14:textId="77777777" w:rsidR="00C77EEF" w:rsidRDefault="002C6DE8" w:rsidP="0029355A">
      <w:pPr>
        <w:pStyle w:val="a8"/>
        <w:numPr>
          <w:ilvl w:val="1"/>
          <w:numId w:val="15"/>
        </w:numPr>
        <w:tabs>
          <w:tab w:val="left" w:pos="935"/>
        </w:tabs>
        <w:ind w:left="935" w:hanging="575"/>
        <w:rPr>
          <w:sz w:val="24"/>
        </w:rPr>
      </w:pPr>
      <w:r w:rsidRPr="00C77EEF">
        <w:rPr>
          <w:rFonts w:hint="cs"/>
          <w:sz w:val="24"/>
          <w:rtl/>
        </w:rPr>
        <w:t>מוסכם</w:t>
      </w:r>
      <w:r w:rsidRPr="00C77EEF">
        <w:rPr>
          <w:sz w:val="24"/>
          <w:rtl/>
        </w:rPr>
        <w:t xml:space="preserve"> </w:t>
      </w:r>
      <w:r w:rsidRPr="00C77EEF">
        <w:rPr>
          <w:rFonts w:hint="cs"/>
          <w:sz w:val="24"/>
          <w:rtl/>
        </w:rPr>
        <w:t>ומוצהר</w:t>
      </w:r>
      <w:r w:rsidRPr="00C77EEF">
        <w:rPr>
          <w:sz w:val="24"/>
          <w:rtl/>
        </w:rPr>
        <w:t xml:space="preserve"> </w:t>
      </w:r>
      <w:r w:rsidRPr="00C77EEF">
        <w:rPr>
          <w:rFonts w:hint="cs"/>
          <w:sz w:val="24"/>
          <w:rtl/>
        </w:rPr>
        <w:t>בזה</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זכות</w:t>
      </w:r>
      <w:r w:rsidRPr="00C77EEF">
        <w:rPr>
          <w:sz w:val="24"/>
          <w:rtl/>
        </w:rPr>
        <w:t xml:space="preserve"> </w:t>
      </w:r>
      <w:r w:rsidRPr="00C77EEF">
        <w:rPr>
          <w:rFonts w:hint="cs"/>
          <w:sz w:val="24"/>
          <w:rtl/>
        </w:rPr>
        <w:t>הניתנת</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פי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לפקח</w:t>
      </w:r>
      <w:r w:rsidRPr="00C77EEF">
        <w:rPr>
          <w:sz w:val="24"/>
          <w:rtl/>
        </w:rPr>
        <w:t xml:space="preserve">, </w:t>
      </w:r>
      <w:r w:rsidRPr="00C77EEF">
        <w:rPr>
          <w:rFonts w:hint="cs"/>
          <w:sz w:val="24"/>
          <w:rtl/>
        </w:rPr>
        <w:t>להדריך</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להורות</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הנם</w:t>
      </w:r>
      <w:r w:rsidRPr="00C77EEF">
        <w:rPr>
          <w:sz w:val="24"/>
          <w:rtl/>
        </w:rPr>
        <w:t xml:space="preserve"> </w:t>
      </w:r>
      <w:r w:rsidRPr="00C77EEF">
        <w:rPr>
          <w:rFonts w:hint="cs"/>
          <w:sz w:val="24"/>
          <w:rtl/>
        </w:rPr>
        <w:t>אמצעי</w:t>
      </w:r>
      <w:r w:rsidRPr="00C77EEF">
        <w:rPr>
          <w:sz w:val="24"/>
          <w:rtl/>
        </w:rPr>
        <w:t xml:space="preserve"> </w:t>
      </w:r>
      <w:r w:rsidRPr="00C77EEF">
        <w:rPr>
          <w:rFonts w:hint="cs"/>
          <w:sz w:val="24"/>
          <w:rtl/>
        </w:rPr>
        <w:t>להבטיח</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במלואו</w:t>
      </w:r>
      <w:r w:rsidRPr="00C77EEF">
        <w:rPr>
          <w:sz w:val="24"/>
          <w:rtl/>
        </w:rPr>
        <w:t>.</w:t>
      </w:r>
    </w:p>
    <w:p w14:paraId="492673B8" w14:textId="77777777" w:rsidR="00C77EEF" w:rsidRDefault="002C6DE8" w:rsidP="00D204A8">
      <w:pPr>
        <w:pStyle w:val="a"/>
        <w:ind w:left="357" w:hanging="357"/>
      </w:pPr>
      <w:r w:rsidRPr="00C77EEF">
        <w:rPr>
          <w:rFonts w:hint="cs"/>
          <w:rtl/>
        </w:rPr>
        <w:t>התמורה</w:t>
      </w:r>
      <w:r w:rsidRPr="00C77EEF">
        <w:rPr>
          <w:rtl/>
        </w:rPr>
        <w:t xml:space="preserve"> </w:t>
      </w:r>
    </w:p>
    <w:p w14:paraId="63323EC5" w14:textId="77777777" w:rsidR="00C77EEF" w:rsidRDefault="002C6DE8" w:rsidP="0029355A">
      <w:pPr>
        <w:pStyle w:val="a8"/>
        <w:numPr>
          <w:ilvl w:val="1"/>
          <w:numId w:val="15"/>
        </w:numPr>
        <w:tabs>
          <w:tab w:val="left" w:pos="935"/>
        </w:tabs>
        <w:ind w:left="935" w:hanging="575"/>
        <w:rPr>
          <w:sz w:val="24"/>
        </w:rPr>
      </w:pPr>
      <w:r w:rsidRPr="00C77EEF">
        <w:rPr>
          <w:rFonts w:hint="cs"/>
          <w:sz w:val="24"/>
          <w:rtl/>
        </w:rPr>
        <w:t>התמורה</w:t>
      </w:r>
      <w:r w:rsidRPr="00C77EEF">
        <w:rPr>
          <w:sz w:val="24"/>
          <w:rtl/>
        </w:rPr>
        <w:t xml:space="preserve"> </w:t>
      </w:r>
      <w:r w:rsidRPr="00C77EEF">
        <w:rPr>
          <w:rFonts w:hint="cs"/>
          <w:sz w:val="24"/>
          <w:rtl/>
        </w:rPr>
        <w:t>לזוכה</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w:t>
      </w:r>
      <w:r w:rsidRPr="00C77EEF">
        <w:rPr>
          <w:sz w:val="24"/>
          <w:rtl/>
        </w:rPr>
        <w:t xml:space="preserve"> </w:t>
      </w:r>
      <w:r w:rsidRPr="00C77EEF">
        <w:rPr>
          <w:rFonts w:hint="cs"/>
          <w:sz w:val="24"/>
          <w:rtl/>
        </w:rPr>
        <w:t>כמפורט</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נספחיו</w:t>
      </w:r>
      <w:r w:rsidRPr="00C77EEF">
        <w:rPr>
          <w:sz w:val="24"/>
          <w:rtl/>
        </w:rPr>
        <w:t xml:space="preserve">, </w:t>
      </w:r>
      <w:r w:rsidRPr="00C77EEF">
        <w:rPr>
          <w:rFonts w:hint="cs"/>
          <w:sz w:val="24"/>
          <w:rtl/>
        </w:rPr>
        <w:t>תינתן</w:t>
      </w:r>
      <w:r w:rsidRPr="00C77EEF">
        <w:rPr>
          <w:sz w:val="24"/>
          <w:rtl/>
        </w:rPr>
        <w:t xml:space="preserve"> </w:t>
      </w:r>
      <w:r w:rsidRPr="00C77EEF">
        <w:rPr>
          <w:rFonts w:hint="cs"/>
          <w:sz w:val="24"/>
          <w:rtl/>
        </w:rPr>
        <w:t>בכפוף</w:t>
      </w:r>
      <w:r w:rsidRPr="00C77EEF">
        <w:rPr>
          <w:sz w:val="24"/>
          <w:rtl/>
        </w:rPr>
        <w:t xml:space="preserve"> </w:t>
      </w:r>
      <w:r w:rsidRPr="00C77EEF">
        <w:rPr>
          <w:rFonts w:hint="cs"/>
          <w:sz w:val="24"/>
          <w:rtl/>
        </w:rPr>
        <w:t>לחתימת</w:t>
      </w:r>
      <w:r w:rsidRPr="00C77EEF">
        <w:rPr>
          <w:sz w:val="24"/>
          <w:rtl/>
        </w:rPr>
        <w:t xml:space="preserve"> </w:t>
      </w:r>
      <w:r w:rsidRPr="00C77EEF">
        <w:rPr>
          <w:rFonts w:hint="cs"/>
          <w:sz w:val="24"/>
          <w:rtl/>
        </w:rPr>
        <w:t>ההסכם</w:t>
      </w:r>
      <w:r w:rsidRPr="00C77EEF">
        <w:rPr>
          <w:sz w:val="24"/>
          <w:rtl/>
        </w:rPr>
        <w:t xml:space="preserve"> </w:t>
      </w:r>
      <w:r w:rsidR="00A8545D">
        <w:rPr>
          <w:rFonts w:hint="cs"/>
          <w:sz w:val="24"/>
          <w:rtl/>
        </w:rPr>
        <w:t>על ידי</w:t>
      </w:r>
      <w:r w:rsidRPr="00C77EEF">
        <w:rPr>
          <w:sz w:val="24"/>
          <w:rtl/>
        </w:rPr>
        <w:t xml:space="preserve"> </w:t>
      </w:r>
      <w:r w:rsidRPr="00C77EEF">
        <w:rPr>
          <w:rFonts w:hint="cs"/>
          <w:sz w:val="24"/>
          <w:rtl/>
        </w:rPr>
        <w:t>מורשי</w:t>
      </w:r>
      <w:r w:rsidRPr="00C77EEF">
        <w:rPr>
          <w:sz w:val="24"/>
          <w:rtl/>
        </w:rPr>
        <w:t xml:space="preserve"> </w:t>
      </w:r>
      <w:r w:rsidRPr="00C77EEF">
        <w:rPr>
          <w:rFonts w:hint="cs"/>
          <w:sz w:val="24"/>
          <w:rtl/>
        </w:rPr>
        <w:t>החתימה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הצדדים</w:t>
      </w:r>
      <w:r w:rsidRPr="00C77EEF">
        <w:rPr>
          <w:sz w:val="24"/>
          <w:rtl/>
        </w:rPr>
        <w:t xml:space="preserve"> </w:t>
      </w:r>
      <w:r w:rsidRPr="00C77EEF">
        <w:rPr>
          <w:rFonts w:hint="cs"/>
          <w:sz w:val="24"/>
          <w:rtl/>
        </w:rPr>
        <w:t>ובכפוף</w:t>
      </w:r>
      <w:r w:rsidRPr="00C77EEF">
        <w:rPr>
          <w:sz w:val="24"/>
          <w:rtl/>
        </w:rPr>
        <w:t xml:space="preserve"> </w:t>
      </w:r>
      <w:r w:rsidRPr="00C77EEF">
        <w:rPr>
          <w:rFonts w:hint="cs"/>
          <w:sz w:val="24"/>
          <w:rtl/>
        </w:rPr>
        <w:t>לקבלת</w:t>
      </w:r>
      <w:r w:rsidRPr="00C77EEF">
        <w:rPr>
          <w:sz w:val="24"/>
          <w:rtl/>
        </w:rPr>
        <w:t xml:space="preserve"> </w:t>
      </w:r>
      <w:r w:rsidRPr="00C77EEF">
        <w:rPr>
          <w:rFonts w:hint="cs"/>
          <w:sz w:val="24"/>
          <w:rtl/>
        </w:rPr>
        <w:t>הזמנת</w:t>
      </w:r>
      <w:r w:rsidRPr="00C77EEF">
        <w:rPr>
          <w:sz w:val="24"/>
          <w:rtl/>
        </w:rPr>
        <w:t xml:space="preserve"> </w:t>
      </w:r>
      <w:r w:rsidRPr="00C77EEF">
        <w:rPr>
          <w:rFonts w:hint="cs"/>
          <w:sz w:val="24"/>
          <w:rtl/>
        </w:rPr>
        <w:t>עבודה</w:t>
      </w:r>
      <w:r w:rsidRPr="00C77EEF">
        <w:rPr>
          <w:sz w:val="24"/>
          <w:rtl/>
        </w:rPr>
        <w:t xml:space="preserve">, </w:t>
      </w:r>
      <w:r w:rsidRPr="00C77EEF">
        <w:rPr>
          <w:rFonts w:hint="cs"/>
          <w:sz w:val="24"/>
          <w:rtl/>
        </w:rPr>
        <w:t>מראש</w:t>
      </w:r>
      <w:r w:rsidRPr="00C77EEF">
        <w:rPr>
          <w:sz w:val="24"/>
          <w:rtl/>
        </w:rPr>
        <w:t xml:space="preserve"> </w:t>
      </w:r>
      <w:r w:rsidRPr="00C77EEF">
        <w:rPr>
          <w:rFonts w:hint="cs"/>
          <w:sz w:val="24"/>
          <w:rtl/>
        </w:rPr>
        <w:t>טרם</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w:t>
      </w:r>
      <w:r w:rsidRPr="00C77EEF">
        <w:rPr>
          <w:sz w:val="24"/>
          <w:rtl/>
        </w:rPr>
        <w:t xml:space="preserve">, </w:t>
      </w:r>
      <w:r w:rsidRPr="00C77EEF">
        <w:rPr>
          <w:rFonts w:hint="cs"/>
          <w:sz w:val="24"/>
          <w:rtl/>
        </w:rPr>
        <w:t>חתומה</w:t>
      </w:r>
      <w:r w:rsidRPr="00C77EEF">
        <w:rPr>
          <w:sz w:val="24"/>
          <w:rtl/>
        </w:rPr>
        <w:t xml:space="preserve"> </w:t>
      </w:r>
      <w:r w:rsidR="00A8545D">
        <w:rPr>
          <w:rFonts w:hint="cs"/>
          <w:sz w:val="24"/>
          <w:rtl/>
        </w:rPr>
        <w:t>על ידי</w:t>
      </w:r>
      <w:r w:rsidRPr="00C77EEF">
        <w:rPr>
          <w:sz w:val="24"/>
          <w:rtl/>
        </w:rPr>
        <w:t xml:space="preserve"> </w:t>
      </w:r>
      <w:r w:rsidRPr="00C77EEF">
        <w:rPr>
          <w:rFonts w:hint="cs"/>
          <w:sz w:val="24"/>
          <w:rtl/>
        </w:rPr>
        <w:t>מורשי</w:t>
      </w:r>
      <w:r w:rsidRPr="00C77EEF">
        <w:rPr>
          <w:sz w:val="24"/>
          <w:rtl/>
        </w:rPr>
        <w:t xml:space="preserve"> </w:t>
      </w:r>
      <w:r w:rsidRPr="00C77EEF">
        <w:rPr>
          <w:rFonts w:hint="cs"/>
          <w:sz w:val="24"/>
          <w:rtl/>
        </w:rPr>
        <w:t>החתימה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בהם</w:t>
      </w:r>
      <w:r w:rsidRPr="00C77EEF">
        <w:rPr>
          <w:sz w:val="24"/>
          <w:rtl/>
        </w:rPr>
        <w:t xml:space="preserve"> </w:t>
      </w:r>
      <w:r w:rsidRPr="00C77EEF">
        <w:rPr>
          <w:rFonts w:hint="cs"/>
          <w:sz w:val="24"/>
          <w:rtl/>
        </w:rPr>
        <w:t>אחד</w:t>
      </w:r>
      <w:r w:rsidRPr="00C77EEF">
        <w:rPr>
          <w:sz w:val="24"/>
          <w:rtl/>
        </w:rPr>
        <w:t xml:space="preserve"> </w:t>
      </w:r>
      <w:r w:rsidRPr="00C77EEF">
        <w:rPr>
          <w:rFonts w:hint="cs"/>
          <w:sz w:val="24"/>
          <w:rtl/>
        </w:rPr>
        <w:t>מבין</w:t>
      </w:r>
      <w:r w:rsidRPr="00C77EEF">
        <w:rPr>
          <w:sz w:val="24"/>
          <w:rtl/>
        </w:rPr>
        <w:t xml:space="preserve"> </w:t>
      </w:r>
      <w:r w:rsidRPr="00C77EEF">
        <w:rPr>
          <w:rFonts w:hint="cs"/>
          <w:sz w:val="24"/>
          <w:rtl/>
        </w:rPr>
        <w:t>בעלי</w:t>
      </w:r>
      <w:r w:rsidRPr="00C77EEF">
        <w:rPr>
          <w:sz w:val="24"/>
          <w:rtl/>
        </w:rPr>
        <w:t xml:space="preserve"> </w:t>
      </w:r>
      <w:r w:rsidRPr="00C77EEF">
        <w:rPr>
          <w:rFonts w:hint="cs"/>
          <w:sz w:val="24"/>
          <w:rtl/>
        </w:rPr>
        <w:t>התפקידים</w:t>
      </w:r>
      <w:r w:rsidRPr="00C77EEF">
        <w:rPr>
          <w:sz w:val="24"/>
          <w:rtl/>
        </w:rPr>
        <w:t xml:space="preserve"> </w:t>
      </w:r>
      <w:r w:rsidRPr="00C77EEF">
        <w:rPr>
          <w:rFonts w:hint="cs"/>
          <w:sz w:val="24"/>
          <w:rtl/>
        </w:rPr>
        <w:t>הבאים</w:t>
      </w:r>
      <w:r w:rsidRPr="00C77EEF">
        <w:rPr>
          <w:sz w:val="24"/>
          <w:rtl/>
        </w:rPr>
        <w:t xml:space="preserve">: </w:t>
      </w:r>
      <w:r w:rsidRPr="00C77EEF">
        <w:rPr>
          <w:rFonts w:hint="cs"/>
          <w:sz w:val="24"/>
          <w:rtl/>
        </w:rPr>
        <w:t>חשב</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סגן</w:t>
      </w:r>
      <w:r w:rsidRPr="00C77EEF">
        <w:rPr>
          <w:sz w:val="24"/>
          <w:rtl/>
        </w:rPr>
        <w:t xml:space="preserve"> </w:t>
      </w:r>
      <w:r w:rsidRPr="00C77EEF">
        <w:rPr>
          <w:rFonts w:hint="cs"/>
          <w:sz w:val="24"/>
          <w:rtl/>
        </w:rPr>
        <w:t>חשב</w:t>
      </w:r>
      <w:r w:rsidRPr="00C77EEF">
        <w:rPr>
          <w:sz w:val="24"/>
          <w:rtl/>
        </w:rPr>
        <w:t xml:space="preserve"> </w:t>
      </w:r>
      <w:r w:rsidRPr="00C77EEF">
        <w:rPr>
          <w:rFonts w:hint="cs"/>
          <w:sz w:val="24"/>
          <w:rtl/>
        </w:rPr>
        <w:t>במשרד</w:t>
      </w:r>
      <w:r w:rsidRPr="00C77EEF">
        <w:rPr>
          <w:sz w:val="24"/>
          <w:rtl/>
        </w:rPr>
        <w:t>.</w:t>
      </w:r>
    </w:p>
    <w:p w14:paraId="199EFF1C" w14:textId="58A3D928" w:rsidR="00C77EEF" w:rsidRDefault="002C6DE8" w:rsidP="008E7799">
      <w:pPr>
        <w:pStyle w:val="a8"/>
        <w:numPr>
          <w:ilvl w:val="1"/>
          <w:numId w:val="15"/>
        </w:numPr>
        <w:tabs>
          <w:tab w:val="left" w:pos="935"/>
        </w:tabs>
        <w:ind w:left="935" w:hanging="575"/>
        <w:rPr>
          <w:sz w:val="24"/>
        </w:rPr>
      </w:pPr>
      <w:r w:rsidRPr="00C77EEF">
        <w:rPr>
          <w:rFonts w:hint="cs"/>
          <w:sz w:val="24"/>
          <w:rtl/>
        </w:rPr>
        <w:t>התמורה</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תעלה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הסכום</w:t>
      </w:r>
      <w:r w:rsidRPr="00C77EEF">
        <w:rPr>
          <w:sz w:val="24"/>
          <w:rtl/>
        </w:rPr>
        <w:t xml:space="preserve"> </w:t>
      </w:r>
      <w:r w:rsidRPr="00C77EEF">
        <w:rPr>
          <w:rFonts w:hint="cs"/>
          <w:sz w:val="24"/>
          <w:rtl/>
        </w:rPr>
        <w:t>הנקוב</w:t>
      </w:r>
      <w:r w:rsidRPr="00C77EEF">
        <w:rPr>
          <w:sz w:val="24"/>
          <w:rtl/>
        </w:rPr>
        <w:t xml:space="preserve"> </w:t>
      </w:r>
      <w:r w:rsidRPr="00C77EEF">
        <w:rPr>
          <w:rFonts w:hint="cs"/>
          <w:sz w:val="24"/>
          <w:rtl/>
        </w:rPr>
        <w:t>בהזמנה</w:t>
      </w:r>
      <w:r w:rsidRPr="00C77EEF">
        <w:rPr>
          <w:sz w:val="24"/>
          <w:rtl/>
        </w:rPr>
        <w:t xml:space="preserve"> </w:t>
      </w:r>
      <w:r w:rsidRPr="00C77EEF">
        <w:rPr>
          <w:rFonts w:hint="cs"/>
          <w:sz w:val="24"/>
          <w:rtl/>
        </w:rPr>
        <w:t>ובכפוף</w:t>
      </w:r>
      <w:r w:rsidRPr="00C77EEF">
        <w:rPr>
          <w:sz w:val="24"/>
          <w:rtl/>
        </w:rPr>
        <w:t xml:space="preserve"> </w:t>
      </w:r>
      <w:r w:rsidRPr="00C77EEF">
        <w:rPr>
          <w:rFonts w:hint="cs"/>
          <w:sz w:val="24"/>
          <w:rtl/>
        </w:rPr>
        <w:t>לקבלת</w:t>
      </w:r>
      <w:r w:rsidRPr="00C77EEF">
        <w:rPr>
          <w:sz w:val="24"/>
          <w:rtl/>
        </w:rPr>
        <w:t xml:space="preserve"> </w:t>
      </w:r>
      <w:r w:rsidRPr="00C77EEF">
        <w:rPr>
          <w:rFonts w:hint="cs"/>
          <w:sz w:val="24"/>
          <w:rtl/>
        </w:rPr>
        <w:t>מלוא</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המבוקשים</w:t>
      </w:r>
      <w:r w:rsidRPr="00C77EEF">
        <w:rPr>
          <w:sz w:val="24"/>
          <w:rtl/>
        </w:rPr>
        <w:t xml:space="preserve"> </w:t>
      </w:r>
      <w:r w:rsidRPr="00C77EEF">
        <w:rPr>
          <w:rFonts w:hint="cs"/>
          <w:sz w:val="24"/>
          <w:rtl/>
        </w:rPr>
        <w:t>לשביעות</w:t>
      </w:r>
      <w:r w:rsidRPr="00C77EEF">
        <w:rPr>
          <w:sz w:val="24"/>
          <w:rtl/>
        </w:rPr>
        <w:t xml:space="preserve"> </w:t>
      </w:r>
      <w:r w:rsidRPr="00C77EEF">
        <w:rPr>
          <w:rFonts w:hint="cs"/>
          <w:sz w:val="24"/>
          <w:rtl/>
        </w:rPr>
        <w:t>רצון</w:t>
      </w:r>
      <w:r w:rsidRPr="00C77EEF">
        <w:rPr>
          <w:sz w:val="24"/>
          <w:rtl/>
        </w:rPr>
        <w:t xml:space="preserve"> </w:t>
      </w:r>
      <w:r w:rsidRPr="00C77EEF">
        <w:rPr>
          <w:rFonts w:hint="cs"/>
          <w:sz w:val="24"/>
          <w:rtl/>
        </w:rPr>
        <w:t>המשרד</w:t>
      </w:r>
      <w:r w:rsidRPr="00C77EEF">
        <w:rPr>
          <w:sz w:val="24"/>
          <w:rtl/>
        </w:rPr>
        <w:t xml:space="preserve">.  </w:t>
      </w:r>
    </w:p>
    <w:p w14:paraId="03AD8C19" w14:textId="5D4C3A31" w:rsidR="00C77EEF" w:rsidRDefault="002C6DE8" w:rsidP="0029355A">
      <w:pPr>
        <w:pStyle w:val="a8"/>
        <w:numPr>
          <w:ilvl w:val="1"/>
          <w:numId w:val="15"/>
        </w:numPr>
        <w:tabs>
          <w:tab w:val="left" w:pos="935"/>
        </w:tabs>
        <w:ind w:left="935" w:hanging="575"/>
        <w:rPr>
          <w:sz w:val="24"/>
        </w:rPr>
      </w:pPr>
      <w:r w:rsidRPr="00C77EEF">
        <w:rPr>
          <w:rFonts w:hint="cs"/>
          <w:sz w:val="24"/>
          <w:rtl/>
        </w:rPr>
        <w:t>התמורה</w:t>
      </w:r>
      <w:r w:rsidRPr="00C77EEF">
        <w:rPr>
          <w:sz w:val="24"/>
          <w:rtl/>
        </w:rPr>
        <w:t xml:space="preserve"> </w:t>
      </w:r>
      <w:r w:rsidRPr="00C77EEF">
        <w:rPr>
          <w:rFonts w:hint="cs"/>
          <w:sz w:val="24"/>
          <w:rtl/>
        </w:rPr>
        <w:t>שישלם</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לפי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תהיה</w:t>
      </w:r>
      <w:r w:rsidRPr="00C77EEF">
        <w:rPr>
          <w:sz w:val="24"/>
          <w:rtl/>
        </w:rPr>
        <w:t xml:space="preserve"> </w:t>
      </w:r>
      <w:r w:rsidRPr="00D204A8">
        <w:rPr>
          <w:rFonts w:hint="cs"/>
          <w:rtl/>
        </w:rPr>
        <w:t>אחוז</w:t>
      </w:r>
      <w:r w:rsidRPr="00D204A8">
        <w:rPr>
          <w:rtl/>
        </w:rPr>
        <w:t xml:space="preserve"> </w:t>
      </w:r>
      <w:r w:rsidRPr="00D204A8">
        <w:rPr>
          <w:rFonts w:hint="cs"/>
          <w:rtl/>
        </w:rPr>
        <w:t>הנחה</w:t>
      </w:r>
      <w:r w:rsidRPr="008F69D7">
        <w:rPr>
          <w:sz w:val="24"/>
          <w:shd w:val="clear" w:color="auto" w:fill="F2DBDB" w:themeFill="accent2" w:themeFillTint="33"/>
          <w:rtl/>
        </w:rPr>
        <w:t xml:space="preserve"> </w:t>
      </w:r>
      <w:r w:rsidRPr="00D204A8">
        <w:rPr>
          <w:rFonts w:hint="cs"/>
          <w:rtl/>
        </w:rPr>
        <w:t>מתעריפי</w:t>
      </w:r>
      <w:r w:rsidRPr="00D204A8">
        <w:rPr>
          <w:rtl/>
        </w:rPr>
        <w:t xml:space="preserve"> </w:t>
      </w:r>
      <w:r w:rsidRPr="00D204A8">
        <w:rPr>
          <w:rFonts w:hint="cs"/>
          <w:rtl/>
        </w:rPr>
        <w:t>יועצים</w:t>
      </w:r>
      <w:r w:rsidRPr="00D204A8">
        <w:rPr>
          <w:rtl/>
        </w:rPr>
        <w:t>.</w:t>
      </w:r>
      <w:r w:rsidRPr="00C77EEF">
        <w:rPr>
          <w:sz w:val="24"/>
          <w:rtl/>
        </w:rPr>
        <w:t xml:space="preserve"> </w:t>
      </w:r>
      <w:r w:rsidRPr="00C77EEF">
        <w:rPr>
          <w:rFonts w:hint="cs"/>
          <w:sz w:val="24"/>
          <w:rtl/>
        </w:rPr>
        <w:t>העתק</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נספח</w:t>
      </w:r>
      <w:r w:rsidRPr="00C77EEF">
        <w:rPr>
          <w:sz w:val="24"/>
          <w:rtl/>
        </w:rPr>
        <w:t xml:space="preserve"> </w:t>
      </w:r>
      <w:r w:rsidRPr="00C77EEF">
        <w:rPr>
          <w:rFonts w:hint="cs"/>
          <w:sz w:val="24"/>
          <w:rtl/>
        </w:rPr>
        <w:t>ו</w:t>
      </w:r>
      <w:r w:rsidRPr="00C77EEF">
        <w:rPr>
          <w:sz w:val="24"/>
          <w:rtl/>
        </w:rPr>
        <w:t xml:space="preserve">' </w:t>
      </w:r>
      <w:r w:rsidRPr="00C77EEF">
        <w:rPr>
          <w:rFonts w:hint="cs"/>
          <w:sz w:val="24"/>
          <w:rtl/>
        </w:rPr>
        <w:t>למכרז</w:t>
      </w:r>
      <w:r w:rsidRPr="00C77EEF">
        <w:rPr>
          <w:sz w:val="24"/>
          <w:rtl/>
        </w:rPr>
        <w:t xml:space="preserve"> "</w:t>
      </w:r>
      <w:r w:rsidRPr="00C77EEF">
        <w:rPr>
          <w:rFonts w:hint="cs"/>
          <w:sz w:val="24"/>
          <w:rtl/>
        </w:rPr>
        <w:t>הצעת</w:t>
      </w:r>
      <w:r w:rsidRPr="00C77EEF">
        <w:rPr>
          <w:sz w:val="24"/>
          <w:rtl/>
        </w:rPr>
        <w:t xml:space="preserve"> </w:t>
      </w:r>
      <w:r w:rsidRPr="00C77EEF">
        <w:rPr>
          <w:rFonts w:hint="cs"/>
          <w:sz w:val="24"/>
          <w:rtl/>
        </w:rPr>
        <w:t>מחיר</w:t>
      </w:r>
      <w:r w:rsidRPr="00C77EEF">
        <w:rPr>
          <w:sz w:val="24"/>
          <w:rtl/>
        </w:rPr>
        <w:t xml:space="preserve">" </w:t>
      </w:r>
      <w:r w:rsidRPr="00C77EEF">
        <w:rPr>
          <w:rFonts w:hint="cs"/>
          <w:sz w:val="24"/>
          <w:rtl/>
        </w:rPr>
        <w:t>מצורף</w:t>
      </w:r>
      <w:r w:rsidRPr="00C77EEF">
        <w:rPr>
          <w:sz w:val="24"/>
          <w:rtl/>
        </w:rPr>
        <w:t xml:space="preserve"> </w:t>
      </w:r>
      <w:r w:rsidRPr="00C77EEF">
        <w:rPr>
          <w:rFonts w:hint="cs"/>
          <w:sz w:val="24"/>
          <w:rtl/>
        </w:rPr>
        <w:t>כנספח</w:t>
      </w:r>
      <w:r w:rsidRPr="00C77EEF">
        <w:rPr>
          <w:sz w:val="24"/>
          <w:rtl/>
        </w:rPr>
        <w:t xml:space="preserve"> </w:t>
      </w:r>
      <w:r w:rsidR="00B61F24">
        <w:rPr>
          <w:rFonts w:hint="cs"/>
          <w:sz w:val="24"/>
          <w:rtl/>
        </w:rPr>
        <w:t>3</w:t>
      </w:r>
      <w:r w:rsidR="00B61F24" w:rsidRPr="00C77EEF">
        <w:rPr>
          <w:sz w:val="24"/>
          <w:rtl/>
        </w:rPr>
        <w:t xml:space="preserve"> </w:t>
      </w:r>
      <w:r w:rsidRPr="00C77EEF">
        <w:rPr>
          <w:rFonts w:hint="cs"/>
          <w:sz w:val="24"/>
          <w:rtl/>
        </w:rPr>
        <w:t>להסכם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ומהווה</w:t>
      </w:r>
      <w:r w:rsidRPr="00C77EEF">
        <w:rPr>
          <w:sz w:val="24"/>
          <w:rtl/>
        </w:rPr>
        <w:t xml:space="preserve"> </w:t>
      </w:r>
      <w:r w:rsidRPr="00C77EEF">
        <w:rPr>
          <w:rFonts w:hint="cs"/>
          <w:sz w:val="24"/>
          <w:rtl/>
        </w:rPr>
        <w:t>חלק</w:t>
      </w:r>
      <w:r w:rsidRPr="00C77EEF">
        <w:rPr>
          <w:sz w:val="24"/>
          <w:rtl/>
        </w:rPr>
        <w:t xml:space="preserve"> </w:t>
      </w:r>
      <w:r w:rsidRPr="00C77EEF">
        <w:rPr>
          <w:rFonts w:hint="cs"/>
          <w:sz w:val="24"/>
          <w:rtl/>
        </w:rPr>
        <w:t>בלתי</w:t>
      </w:r>
      <w:r w:rsidRPr="00C77EEF">
        <w:rPr>
          <w:sz w:val="24"/>
          <w:rtl/>
        </w:rPr>
        <w:t xml:space="preserve"> </w:t>
      </w:r>
      <w:r w:rsidRPr="00C77EEF">
        <w:rPr>
          <w:rFonts w:hint="cs"/>
          <w:sz w:val="24"/>
          <w:rtl/>
        </w:rPr>
        <w:t>נפרד</w:t>
      </w:r>
      <w:r w:rsidRPr="00C77EEF">
        <w:rPr>
          <w:sz w:val="24"/>
          <w:rtl/>
        </w:rPr>
        <w:t xml:space="preserve"> </w:t>
      </w:r>
      <w:r w:rsidRPr="00C77EEF">
        <w:rPr>
          <w:rFonts w:hint="cs"/>
          <w:sz w:val="24"/>
          <w:rtl/>
        </w:rPr>
        <w:t>מהסכם</w:t>
      </w:r>
      <w:r w:rsidRPr="00C77EEF">
        <w:rPr>
          <w:sz w:val="24"/>
          <w:rtl/>
        </w:rPr>
        <w:t xml:space="preserve"> </w:t>
      </w:r>
      <w:r w:rsidRPr="00C77EEF">
        <w:rPr>
          <w:rFonts w:hint="cs"/>
          <w:sz w:val="24"/>
          <w:rtl/>
        </w:rPr>
        <w:t>זה</w:t>
      </w:r>
      <w:r w:rsidRPr="00C77EEF">
        <w:rPr>
          <w:sz w:val="24"/>
          <w:rtl/>
        </w:rPr>
        <w:t>.</w:t>
      </w:r>
    </w:p>
    <w:p w14:paraId="33E45407" w14:textId="77777777" w:rsidR="00C77EEF" w:rsidRDefault="002C6DE8" w:rsidP="0029355A">
      <w:pPr>
        <w:pStyle w:val="a8"/>
        <w:numPr>
          <w:ilvl w:val="1"/>
          <w:numId w:val="15"/>
        </w:numPr>
        <w:tabs>
          <w:tab w:val="left" w:pos="935"/>
        </w:tabs>
        <w:ind w:left="935" w:hanging="575"/>
        <w:rPr>
          <w:sz w:val="24"/>
        </w:rPr>
      </w:pPr>
      <w:r w:rsidRPr="00C77EEF">
        <w:rPr>
          <w:rFonts w:hint="cs"/>
          <w:sz w:val="24"/>
          <w:rtl/>
        </w:rPr>
        <w:t>יובהר</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התשלום</w:t>
      </w:r>
      <w:r w:rsidRPr="00C77EEF">
        <w:rPr>
          <w:sz w:val="24"/>
          <w:rtl/>
        </w:rPr>
        <w:t xml:space="preserve"> </w:t>
      </w:r>
      <w:r w:rsidRPr="00C77EEF">
        <w:rPr>
          <w:rFonts w:hint="cs"/>
          <w:sz w:val="24"/>
          <w:rtl/>
        </w:rPr>
        <w:t>יבוצע</w:t>
      </w:r>
      <w:r w:rsidRPr="00C77EEF">
        <w:rPr>
          <w:sz w:val="24"/>
          <w:rtl/>
        </w:rPr>
        <w:t xml:space="preserve"> </w:t>
      </w:r>
      <w:r w:rsidRPr="00C77EEF">
        <w:rPr>
          <w:rFonts w:hint="cs"/>
          <w:sz w:val="24"/>
          <w:rtl/>
        </w:rPr>
        <w:t>ע</w:t>
      </w:r>
      <w:r w:rsidRPr="00C77EEF">
        <w:rPr>
          <w:sz w:val="24"/>
          <w:rtl/>
        </w:rPr>
        <w:t>"</w:t>
      </w:r>
      <w:r w:rsidRPr="00C77EEF">
        <w:rPr>
          <w:rFonts w:hint="cs"/>
          <w:sz w:val="24"/>
          <w:rtl/>
        </w:rPr>
        <w:t>פ</w:t>
      </w:r>
      <w:r w:rsidRPr="00C77EEF">
        <w:rPr>
          <w:sz w:val="24"/>
          <w:rtl/>
        </w:rPr>
        <w:t xml:space="preserve"> </w:t>
      </w:r>
      <w:r w:rsidRPr="00C77EEF">
        <w:rPr>
          <w:rFonts w:hint="cs"/>
          <w:sz w:val="24"/>
          <w:rtl/>
        </w:rPr>
        <w:t>תעריף</w:t>
      </w:r>
      <w:r w:rsidRPr="00C77EEF">
        <w:rPr>
          <w:sz w:val="24"/>
          <w:rtl/>
        </w:rPr>
        <w:t xml:space="preserve"> </w:t>
      </w:r>
      <w:r w:rsidRPr="00C77EEF">
        <w:rPr>
          <w:rFonts w:hint="cs"/>
          <w:sz w:val="24"/>
          <w:rtl/>
        </w:rPr>
        <w:t>עבודה</w:t>
      </w:r>
      <w:r w:rsidRPr="00C77EEF">
        <w:rPr>
          <w:sz w:val="24"/>
          <w:rtl/>
        </w:rPr>
        <w:t xml:space="preserve"> </w:t>
      </w:r>
      <w:r w:rsidRPr="00C77EEF">
        <w:rPr>
          <w:rFonts w:hint="cs"/>
          <w:sz w:val="24"/>
          <w:rtl/>
        </w:rPr>
        <w:t>מתמשכת</w:t>
      </w:r>
      <w:r w:rsidRPr="00C77EEF">
        <w:rPr>
          <w:sz w:val="24"/>
          <w:rtl/>
        </w:rPr>
        <w:t xml:space="preserve"> (</w:t>
      </w:r>
      <w:r w:rsidRPr="00C77EEF">
        <w:rPr>
          <w:rFonts w:hint="cs"/>
          <w:sz w:val="24"/>
          <w:rtl/>
        </w:rPr>
        <w:t>בניכוי</w:t>
      </w:r>
      <w:r w:rsidRPr="00C77EEF">
        <w:rPr>
          <w:sz w:val="24"/>
          <w:rtl/>
        </w:rPr>
        <w:t xml:space="preserve"> </w:t>
      </w:r>
      <w:r w:rsidRPr="00C77EEF">
        <w:rPr>
          <w:rFonts w:hint="cs"/>
          <w:sz w:val="24"/>
          <w:rtl/>
        </w:rPr>
        <w:t>שיעור</w:t>
      </w:r>
      <w:r w:rsidRPr="00C77EEF">
        <w:rPr>
          <w:sz w:val="24"/>
          <w:rtl/>
        </w:rPr>
        <w:t xml:space="preserve">  </w:t>
      </w:r>
      <w:r w:rsidRPr="00C77EEF">
        <w:rPr>
          <w:rFonts w:hint="cs"/>
          <w:sz w:val="24"/>
          <w:rtl/>
        </w:rPr>
        <w:t>ההנחה</w:t>
      </w:r>
      <w:r w:rsidRPr="00C77EEF">
        <w:rPr>
          <w:sz w:val="24"/>
          <w:rtl/>
        </w:rPr>
        <w:t xml:space="preserve"> </w:t>
      </w:r>
      <w:r w:rsidRPr="00C77EEF">
        <w:rPr>
          <w:rFonts w:hint="cs"/>
          <w:sz w:val="24"/>
          <w:rtl/>
        </w:rPr>
        <w:t>המופיע</w:t>
      </w:r>
      <w:r w:rsidRPr="00C77EEF">
        <w:rPr>
          <w:sz w:val="24"/>
          <w:rtl/>
        </w:rPr>
        <w:t xml:space="preserve"> </w:t>
      </w:r>
      <w:r w:rsidRPr="00C77EEF">
        <w:rPr>
          <w:rFonts w:hint="cs"/>
          <w:sz w:val="24"/>
          <w:rtl/>
        </w:rPr>
        <w:t>בהצעת</w:t>
      </w:r>
      <w:r w:rsidRPr="00C77EEF">
        <w:rPr>
          <w:sz w:val="24"/>
          <w:rtl/>
        </w:rPr>
        <w:t xml:space="preserve"> </w:t>
      </w:r>
      <w:r w:rsidRPr="00C77EEF">
        <w:rPr>
          <w:rFonts w:hint="cs"/>
          <w:sz w:val="24"/>
          <w:rtl/>
        </w:rPr>
        <w:t>המחיר</w:t>
      </w:r>
      <w:r w:rsidRPr="00C77EEF">
        <w:rPr>
          <w:sz w:val="24"/>
          <w:rtl/>
        </w:rPr>
        <w:t xml:space="preserve">), </w:t>
      </w:r>
      <w:r w:rsidRPr="00C77EEF">
        <w:rPr>
          <w:rFonts w:hint="cs"/>
          <w:sz w:val="24"/>
          <w:rtl/>
        </w:rPr>
        <w:t>אף</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היקף</w:t>
      </w:r>
      <w:r w:rsidRPr="00C77EEF">
        <w:rPr>
          <w:sz w:val="24"/>
          <w:rtl/>
        </w:rPr>
        <w:t xml:space="preserve"> </w:t>
      </w:r>
      <w:r w:rsidRPr="00C77EEF">
        <w:rPr>
          <w:rFonts w:hint="cs"/>
          <w:sz w:val="24"/>
          <w:rtl/>
        </w:rPr>
        <w:t>השעות</w:t>
      </w:r>
      <w:r w:rsidRPr="00C77EEF">
        <w:rPr>
          <w:sz w:val="24"/>
          <w:rtl/>
        </w:rPr>
        <w:t xml:space="preserve"> </w:t>
      </w:r>
      <w:r w:rsidRPr="00C77EEF">
        <w:rPr>
          <w:rFonts w:hint="cs"/>
          <w:sz w:val="24"/>
          <w:rtl/>
        </w:rPr>
        <w:t>שבוצע</w:t>
      </w:r>
      <w:r w:rsidRPr="00C77EEF">
        <w:rPr>
          <w:sz w:val="24"/>
          <w:rtl/>
        </w:rPr>
        <w:t xml:space="preserve"> </w:t>
      </w:r>
      <w:r w:rsidRPr="00C77EEF">
        <w:rPr>
          <w:rFonts w:hint="cs"/>
          <w:sz w:val="24"/>
          <w:rtl/>
        </w:rPr>
        <w:t>בפועל</w:t>
      </w:r>
      <w:r w:rsidRPr="00C77EEF">
        <w:rPr>
          <w:sz w:val="24"/>
          <w:rtl/>
        </w:rPr>
        <w:t xml:space="preserve"> </w:t>
      </w:r>
      <w:r w:rsidRPr="00C77EEF">
        <w:rPr>
          <w:rFonts w:hint="cs"/>
          <w:sz w:val="24"/>
          <w:rtl/>
        </w:rPr>
        <w:t>נמוך</w:t>
      </w:r>
      <w:r w:rsidRPr="00C77EEF">
        <w:rPr>
          <w:sz w:val="24"/>
          <w:rtl/>
        </w:rPr>
        <w:t xml:space="preserve"> </w:t>
      </w:r>
      <w:r w:rsidRPr="00C77EEF">
        <w:rPr>
          <w:rFonts w:hint="cs"/>
          <w:sz w:val="24"/>
          <w:rtl/>
        </w:rPr>
        <w:t>מהיקף</w:t>
      </w:r>
      <w:r w:rsidRPr="00C77EEF">
        <w:rPr>
          <w:sz w:val="24"/>
          <w:rtl/>
        </w:rPr>
        <w:t xml:space="preserve"> </w:t>
      </w:r>
      <w:r w:rsidRPr="00C77EEF">
        <w:rPr>
          <w:rFonts w:hint="cs"/>
          <w:sz w:val="24"/>
          <w:rtl/>
        </w:rPr>
        <w:t>השעות</w:t>
      </w:r>
      <w:r w:rsidRPr="00C77EEF">
        <w:rPr>
          <w:sz w:val="24"/>
          <w:rtl/>
        </w:rPr>
        <w:t xml:space="preserve"> </w:t>
      </w:r>
      <w:r w:rsidRPr="00C77EEF">
        <w:rPr>
          <w:rFonts w:hint="cs"/>
          <w:sz w:val="24"/>
          <w:rtl/>
        </w:rPr>
        <w:t>הנדרש</w:t>
      </w:r>
      <w:r w:rsidRPr="00C77EEF">
        <w:rPr>
          <w:sz w:val="24"/>
          <w:rtl/>
        </w:rPr>
        <w:t xml:space="preserve"> </w:t>
      </w:r>
      <w:r w:rsidRPr="00C77EEF">
        <w:rPr>
          <w:rFonts w:hint="cs"/>
          <w:sz w:val="24"/>
          <w:rtl/>
        </w:rPr>
        <w:t>לצורך</w:t>
      </w:r>
      <w:r w:rsidRPr="00C77EEF">
        <w:rPr>
          <w:sz w:val="24"/>
          <w:rtl/>
        </w:rPr>
        <w:t xml:space="preserve"> </w:t>
      </w:r>
      <w:r w:rsidRPr="00C77EEF">
        <w:rPr>
          <w:rFonts w:hint="cs"/>
          <w:sz w:val="24"/>
          <w:rtl/>
        </w:rPr>
        <w:t>הגדרת</w:t>
      </w:r>
      <w:r w:rsidRPr="00C77EEF">
        <w:rPr>
          <w:sz w:val="24"/>
          <w:rtl/>
        </w:rPr>
        <w:t xml:space="preserve"> </w:t>
      </w:r>
      <w:r w:rsidRPr="00C77EEF">
        <w:rPr>
          <w:rFonts w:hint="cs"/>
          <w:sz w:val="24"/>
          <w:rtl/>
        </w:rPr>
        <w:t>העבודה</w:t>
      </w:r>
      <w:r w:rsidRPr="00C77EEF">
        <w:rPr>
          <w:sz w:val="24"/>
          <w:rtl/>
        </w:rPr>
        <w:t xml:space="preserve"> </w:t>
      </w:r>
      <w:r w:rsidRPr="00C77EEF">
        <w:rPr>
          <w:rFonts w:hint="cs"/>
          <w:sz w:val="24"/>
          <w:rtl/>
        </w:rPr>
        <w:t>כ</w:t>
      </w:r>
      <w:r w:rsidRPr="00C77EEF">
        <w:rPr>
          <w:sz w:val="24"/>
          <w:rtl/>
        </w:rPr>
        <w:t>"</w:t>
      </w:r>
      <w:r w:rsidRPr="00C77EEF">
        <w:rPr>
          <w:rFonts w:hint="cs"/>
          <w:sz w:val="24"/>
          <w:rtl/>
        </w:rPr>
        <w:t>עבודה</w:t>
      </w:r>
      <w:r w:rsidRPr="00C77EEF">
        <w:rPr>
          <w:sz w:val="24"/>
          <w:rtl/>
        </w:rPr>
        <w:t xml:space="preserve"> </w:t>
      </w:r>
      <w:r w:rsidRPr="00C77EEF">
        <w:rPr>
          <w:rFonts w:hint="cs"/>
          <w:sz w:val="24"/>
          <w:rtl/>
        </w:rPr>
        <w:t>מתמשכת</w:t>
      </w:r>
      <w:r w:rsidRPr="00C77EEF">
        <w:rPr>
          <w:sz w:val="24"/>
          <w:rtl/>
        </w:rPr>
        <w:t xml:space="preserve">" .  </w:t>
      </w:r>
    </w:p>
    <w:p w14:paraId="59786C2E" w14:textId="77777777" w:rsidR="00C77EEF" w:rsidRDefault="002C6DE8" w:rsidP="0029355A">
      <w:pPr>
        <w:pStyle w:val="a8"/>
        <w:numPr>
          <w:ilvl w:val="1"/>
          <w:numId w:val="15"/>
        </w:numPr>
        <w:tabs>
          <w:tab w:val="left" w:pos="935"/>
        </w:tabs>
        <w:ind w:left="935" w:hanging="575"/>
        <w:rPr>
          <w:sz w:val="24"/>
        </w:rPr>
      </w:pPr>
      <w:r w:rsidRPr="00C77EEF">
        <w:rPr>
          <w:rFonts w:hint="cs"/>
          <w:sz w:val="24"/>
          <w:rtl/>
        </w:rPr>
        <w:t>מובהר</w:t>
      </w:r>
      <w:r w:rsidRPr="00C77EEF">
        <w:rPr>
          <w:sz w:val="24"/>
          <w:rtl/>
        </w:rPr>
        <w:t xml:space="preserve"> </w:t>
      </w:r>
      <w:r w:rsidRPr="00C77EEF">
        <w:rPr>
          <w:rFonts w:hint="cs"/>
          <w:sz w:val="24"/>
          <w:rtl/>
        </w:rPr>
        <w:t>ומוסכם</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התמורה</w:t>
      </w:r>
      <w:r w:rsidRPr="00C77EEF">
        <w:rPr>
          <w:sz w:val="24"/>
          <w:rtl/>
        </w:rPr>
        <w:t xml:space="preserve"> </w:t>
      </w:r>
      <w:r w:rsidRPr="00C77EEF">
        <w:rPr>
          <w:rFonts w:hint="cs"/>
          <w:sz w:val="24"/>
          <w:rtl/>
        </w:rPr>
        <w:t>דלעיל</w:t>
      </w:r>
      <w:r w:rsidRPr="00C77EEF">
        <w:rPr>
          <w:sz w:val="24"/>
          <w:rtl/>
        </w:rPr>
        <w:t xml:space="preserve"> </w:t>
      </w:r>
      <w:r w:rsidRPr="00C77EEF">
        <w:rPr>
          <w:rFonts w:hint="cs"/>
          <w:sz w:val="24"/>
          <w:rtl/>
        </w:rPr>
        <w:t>היא</w:t>
      </w:r>
      <w:r w:rsidRPr="00C77EEF">
        <w:rPr>
          <w:sz w:val="24"/>
          <w:rtl/>
        </w:rPr>
        <w:t xml:space="preserve"> </w:t>
      </w:r>
      <w:r w:rsidRPr="00C77EEF">
        <w:rPr>
          <w:rFonts w:hint="cs"/>
          <w:sz w:val="24"/>
          <w:rtl/>
        </w:rPr>
        <w:t>התמורה</w:t>
      </w:r>
      <w:r w:rsidRPr="00C77EEF">
        <w:rPr>
          <w:sz w:val="24"/>
          <w:rtl/>
        </w:rPr>
        <w:t xml:space="preserve"> </w:t>
      </w:r>
      <w:r w:rsidRPr="00C77EEF">
        <w:rPr>
          <w:rFonts w:hint="cs"/>
          <w:sz w:val="24"/>
          <w:rtl/>
        </w:rPr>
        <w:t>היחידה</w:t>
      </w:r>
      <w:r w:rsidRPr="00C77EEF">
        <w:rPr>
          <w:sz w:val="24"/>
          <w:rtl/>
        </w:rPr>
        <w:t xml:space="preserve"> </w:t>
      </w:r>
      <w:r w:rsidRPr="00C77EEF">
        <w:rPr>
          <w:rFonts w:hint="cs"/>
          <w:sz w:val="24"/>
          <w:rtl/>
        </w:rPr>
        <w:t>שתשולם</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כמפורט</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שום</w:t>
      </w:r>
      <w:r w:rsidRPr="00C77EEF">
        <w:rPr>
          <w:sz w:val="24"/>
          <w:rtl/>
        </w:rPr>
        <w:t xml:space="preserve"> </w:t>
      </w:r>
      <w:r w:rsidRPr="00C77EEF">
        <w:rPr>
          <w:rFonts w:hint="cs"/>
          <w:sz w:val="24"/>
          <w:rtl/>
        </w:rPr>
        <w:t>תשלום</w:t>
      </w:r>
      <w:r w:rsidRPr="00C77EEF">
        <w:rPr>
          <w:sz w:val="24"/>
          <w:rtl/>
        </w:rPr>
        <w:t xml:space="preserve"> </w:t>
      </w:r>
      <w:r w:rsidRPr="00C77EEF">
        <w:rPr>
          <w:rFonts w:hint="cs"/>
          <w:sz w:val="24"/>
          <w:rtl/>
        </w:rPr>
        <w:t>אחר</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נוסף</w:t>
      </w:r>
      <w:r w:rsidRPr="00C77EEF">
        <w:rPr>
          <w:sz w:val="24"/>
          <w:rtl/>
        </w:rPr>
        <w:t xml:space="preserve"> </w:t>
      </w:r>
      <w:r w:rsidRPr="00C77EEF">
        <w:rPr>
          <w:rFonts w:hint="cs"/>
          <w:sz w:val="24"/>
          <w:rtl/>
        </w:rPr>
        <w:t>פרט</w:t>
      </w:r>
      <w:r w:rsidRPr="00C77EEF">
        <w:rPr>
          <w:sz w:val="24"/>
          <w:rtl/>
        </w:rPr>
        <w:t xml:space="preserve"> </w:t>
      </w:r>
      <w:r w:rsidRPr="00C77EEF">
        <w:rPr>
          <w:rFonts w:hint="cs"/>
          <w:sz w:val="24"/>
          <w:rtl/>
        </w:rPr>
        <w:t>לתמורה</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ישולמו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במהלך</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ולא</w:t>
      </w:r>
      <w:r w:rsidRPr="00C77EEF">
        <w:rPr>
          <w:sz w:val="24"/>
          <w:rtl/>
        </w:rPr>
        <w:t xml:space="preserve"> </w:t>
      </w:r>
      <w:r w:rsidRPr="00C77EEF">
        <w:rPr>
          <w:rFonts w:hint="cs"/>
          <w:sz w:val="24"/>
          <w:rtl/>
        </w:rPr>
        <w:t>אחריה</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בקשר</w:t>
      </w:r>
      <w:r w:rsidRPr="00C77EEF">
        <w:rPr>
          <w:sz w:val="24"/>
          <w:rtl/>
        </w:rPr>
        <w:t xml:space="preserve"> </w:t>
      </w:r>
      <w:r w:rsidRPr="00C77EEF">
        <w:rPr>
          <w:rFonts w:hint="cs"/>
          <w:sz w:val="24"/>
          <w:rtl/>
        </w:rPr>
        <w:t>ישיר</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עקיף</w:t>
      </w:r>
      <w:r w:rsidRPr="00C77EEF">
        <w:rPr>
          <w:sz w:val="24"/>
          <w:rtl/>
        </w:rPr>
        <w:t xml:space="preserve"> </w:t>
      </w:r>
      <w:r w:rsidRPr="00C77EEF">
        <w:rPr>
          <w:rFonts w:hint="cs"/>
          <w:sz w:val="24"/>
          <w:rtl/>
        </w:rPr>
        <w:t>למתן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ולא</w:t>
      </w:r>
      <w:r w:rsidRPr="00C77EEF">
        <w:rPr>
          <w:sz w:val="24"/>
          <w:rtl/>
        </w:rPr>
        <w:t xml:space="preserve"> </w:t>
      </w:r>
      <w:r w:rsidRPr="00C77EEF">
        <w:rPr>
          <w:rFonts w:hint="cs"/>
          <w:sz w:val="24"/>
          <w:rtl/>
        </w:rPr>
        <w:t>לאדם</w:t>
      </w:r>
      <w:r w:rsidRPr="00C77EEF">
        <w:rPr>
          <w:sz w:val="24"/>
          <w:rtl/>
        </w:rPr>
        <w:t xml:space="preserve"> </w:t>
      </w:r>
      <w:r w:rsidRPr="00C77EEF">
        <w:rPr>
          <w:rFonts w:hint="cs"/>
          <w:sz w:val="24"/>
          <w:rtl/>
        </w:rPr>
        <w:t>אחר</w:t>
      </w:r>
      <w:r w:rsidRPr="00C77EEF">
        <w:rPr>
          <w:sz w:val="24"/>
          <w:rtl/>
        </w:rPr>
        <w:t>.</w:t>
      </w:r>
    </w:p>
    <w:p w14:paraId="7BDB002B" w14:textId="77777777" w:rsidR="00C77EEF" w:rsidRDefault="002C6DE8" w:rsidP="0029355A">
      <w:pPr>
        <w:pStyle w:val="a8"/>
        <w:numPr>
          <w:ilvl w:val="1"/>
          <w:numId w:val="15"/>
        </w:numPr>
        <w:tabs>
          <w:tab w:val="left" w:pos="935"/>
        </w:tabs>
        <w:ind w:left="935" w:hanging="575"/>
        <w:rPr>
          <w:sz w:val="24"/>
        </w:rPr>
      </w:pPr>
      <w:r w:rsidRPr="00C77EEF">
        <w:rPr>
          <w:rFonts w:hint="cs"/>
          <w:sz w:val="24"/>
          <w:rtl/>
        </w:rPr>
        <w:lastRenderedPageBreak/>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לשאת</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חשבונו</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התשלומים</w:t>
      </w:r>
      <w:r w:rsidRPr="00C77EEF">
        <w:rPr>
          <w:sz w:val="24"/>
          <w:rtl/>
        </w:rPr>
        <w:t xml:space="preserve"> </w:t>
      </w:r>
      <w:r w:rsidRPr="00C77EEF">
        <w:rPr>
          <w:rFonts w:hint="cs"/>
          <w:sz w:val="24"/>
          <w:rtl/>
        </w:rPr>
        <w:t>החלים</w:t>
      </w:r>
      <w:r w:rsidRPr="00C77EEF">
        <w:rPr>
          <w:sz w:val="24"/>
          <w:rtl/>
        </w:rPr>
        <w:t xml:space="preserve"> </w:t>
      </w:r>
      <w:r w:rsidRPr="00C77EEF">
        <w:rPr>
          <w:rFonts w:hint="cs"/>
          <w:sz w:val="24"/>
          <w:rtl/>
        </w:rPr>
        <w:t>עליו</w:t>
      </w:r>
      <w:r w:rsidRPr="00C77EEF">
        <w:rPr>
          <w:sz w:val="24"/>
          <w:rtl/>
        </w:rPr>
        <w:t xml:space="preserve"> </w:t>
      </w:r>
      <w:r w:rsidRPr="00C77EEF">
        <w:rPr>
          <w:rFonts w:hint="cs"/>
          <w:sz w:val="24"/>
          <w:rtl/>
        </w:rPr>
        <w:t>מכוח</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במסגרת</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תשלומים</w:t>
      </w:r>
      <w:r w:rsidRPr="00C77EEF">
        <w:rPr>
          <w:sz w:val="24"/>
          <w:rtl/>
        </w:rPr>
        <w:t xml:space="preserve"> </w:t>
      </w:r>
      <w:r w:rsidRPr="00C77EEF">
        <w:rPr>
          <w:rFonts w:hint="cs"/>
          <w:sz w:val="24"/>
          <w:rtl/>
        </w:rPr>
        <w:t>בגין</w:t>
      </w:r>
      <w:r w:rsidRPr="00C77EEF">
        <w:rPr>
          <w:sz w:val="24"/>
          <w:rtl/>
        </w:rPr>
        <w:t xml:space="preserve"> </w:t>
      </w:r>
      <w:r w:rsidRPr="00C77EEF">
        <w:rPr>
          <w:rFonts w:hint="cs"/>
          <w:sz w:val="24"/>
          <w:rtl/>
        </w:rPr>
        <w:t>העסקת</w:t>
      </w:r>
      <w:r w:rsidRPr="00C77EEF">
        <w:rPr>
          <w:sz w:val="24"/>
          <w:rtl/>
        </w:rPr>
        <w:t xml:space="preserve"> </w:t>
      </w:r>
      <w:r w:rsidRPr="00C77EEF">
        <w:rPr>
          <w:rFonts w:hint="cs"/>
          <w:sz w:val="24"/>
          <w:rtl/>
        </w:rPr>
        <w:t>כוח</w:t>
      </w:r>
      <w:r w:rsidRPr="00C77EEF">
        <w:rPr>
          <w:sz w:val="24"/>
          <w:rtl/>
        </w:rPr>
        <w:t xml:space="preserve"> </w:t>
      </w:r>
      <w:r w:rsidRPr="00C77EEF">
        <w:rPr>
          <w:rFonts w:hint="cs"/>
          <w:sz w:val="24"/>
          <w:rtl/>
        </w:rPr>
        <w:t>אדם</w:t>
      </w:r>
      <w:r w:rsidRPr="00C77EEF">
        <w:rPr>
          <w:sz w:val="24"/>
          <w:rtl/>
        </w:rPr>
        <w:t xml:space="preserve">, </w:t>
      </w:r>
      <w:r w:rsidRPr="00C77EEF">
        <w:rPr>
          <w:rFonts w:hint="cs"/>
          <w:sz w:val="24"/>
          <w:rtl/>
        </w:rPr>
        <w:t>תשלומים</w:t>
      </w:r>
      <w:r w:rsidRPr="00C77EEF">
        <w:rPr>
          <w:sz w:val="24"/>
          <w:rtl/>
        </w:rPr>
        <w:t xml:space="preserve"> </w:t>
      </w:r>
      <w:r w:rsidRPr="00C77EEF">
        <w:rPr>
          <w:rFonts w:hint="cs"/>
          <w:sz w:val="24"/>
          <w:rtl/>
        </w:rPr>
        <w:t>לביטוח</w:t>
      </w:r>
      <w:r w:rsidRPr="00C77EEF">
        <w:rPr>
          <w:sz w:val="24"/>
          <w:rtl/>
        </w:rPr>
        <w:t xml:space="preserve"> </w:t>
      </w:r>
      <w:r w:rsidRPr="00C77EEF">
        <w:rPr>
          <w:rFonts w:hint="cs"/>
          <w:sz w:val="24"/>
          <w:rtl/>
        </w:rPr>
        <w:t>לאומי</w:t>
      </w:r>
      <w:r w:rsidRPr="00C77EEF">
        <w:rPr>
          <w:sz w:val="24"/>
          <w:rtl/>
        </w:rPr>
        <w:t xml:space="preserve"> </w:t>
      </w:r>
      <w:r w:rsidRPr="00C77EEF">
        <w:rPr>
          <w:rFonts w:hint="cs"/>
          <w:sz w:val="24"/>
          <w:rtl/>
        </w:rPr>
        <w:t>ותשלומים</w:t>
      </w:r>
      <w:r w:rsidRPr="00C77EEF">
        <w:rPr>
          <w:sz w:val="24"/>
          <w:rtl/>
        </w:rPr>
        <w:t xml:space="preserve"> </w:t>
      </w:r>
      <w:r w:rsidRPr="00C77EEF">
        <w:rPr>
          <w:rFonts w:hint="cs"/>
          <w:sz w:val="24"/>
          <w:rtl/>
        </w:rPr>
        <w:t>נוספים</w:t>
      </w:r>
      <w:r w:rsidRPr="00C77EEF">
        <w:rPr>
          <w:sz w:val="24"/>
          <w:rtl/>
        </w:rPr>
        <w:t xml:space="preserve"> </w:t>
      </w:r>
      <w:r w:rsidRPr="00C77EEF">
        <w:rPr>
          <w:rFonts w:hint="cs"/>
          <w:sz w:val="24"/>
          <w:rtl/>
        </w:rPr>
        <w:t>בגין</w:t>
      </w:r>
      <w:r w:rsidRPr="00C77EEF">
        <w:rPr>
          <w:sz w:val="24"/>
          <w:rtl/>
        </w:rPr>
        <w:t xml:space="preserve"> </w:t>
      </w:r>
      <w:r w:rsidRPr="00C77EEF">
        <w:rPr>
          <w:rFonts w:hint="cs"/>
          <w:sz w:val="24"/>
          <w:rtl/>
        </w:rPr>
        <w:t>זכויות</w:t>
      </w:r>
      <w:r w:rsidRPr="00C77EEF">
        <w:rPr>
          <w:sz w:val="24"/>
          <w:rtl/>
        </w:rPr>
        <w:t xml:space="preserve"> </w:t>
      </w:r>
      <w:r w:rsidRPr="00C77EEF">
        <w:rPr>
          <w:rFonts w:hint="cs"/>
          <w:sz w:val="24"/>
          <w:rtl/>
        </w:rPr>
        <w:t>סוציאליות</w:t>
      </w:r>
      <w:r w:rsidRPr="00C77EEF">
        <w:rPr>
          <w:sz w:val="24"/>
          <w:rtl/>
        </w:rPr>
        <w:t xml:space="preserve">, </w:t>
      </w:r>
      <w:r w:rsidRPr="00C77EEF">
        <w:rPr>
          <w:rFonts w:hint="cs"/>
          <w:sz w:val="24"/>
          <w:rtl/>
        </w:rPr>
        <w:t>הוצאות</w:t>
      </w:r>
      <w:r w:rsidRPr="00C77EEF">
        <w:rPr>
          <w:sz w:val="24"/>
          <w:rtl/>
        </w:rPr>
        <w:t xml:space="preserve"> </w:t>
      </w:r>
      <w:r w:rsidRPr="00C77EEF">
        <w:rPr>
          <w:rFonts w:hint="cs"/>
          <w:sz w:val="24"/>
          <w:rtl/>
        </w:rPr>
        <w:t>משרדיות</w:t>
      </w:r>
      <w:r w:rsidRPr="00C77EEF">
        <w:rPr>
          <w:sz w:val="24"/>
          <w:rtl/>
        </w:rPr>
        <w:t xml:space="preserve">, </w:t>
      </w:r>
      <w:r w:rsidRPr="00C77EEF">
        <w:rPr>
          <w:rFonts w:hint="cs"/>
          <w:sz w:val="24"/>
          <w:rtl/>
        </w:rPr>
        <w:t>נסיעות</w:t>
      </w:r>
      <w:r w:rsidRPr="00C77EEF">
        <w:rPr>
          <w:sz w:val="24"/>
          <w:rtl/>
        </w:rPr>
        <w:t xml:space="preserve"> </w:t>
      </w:r>
      <w:r w:rsidRPr="00C77EEF">
        <w:rPr>
          <w:rFonts w:hint="cs"/>
          <w:sz w:val="24"/>
          <w:rtl/>
        </w:rPr>
        <w:t>וכו</w:t>
      </w:r>
      <w:r w:rsidRPr="00C77EEF">
        <w:rPr>
          <w:sz w:val="24"/>
          <w:rtl/>
        </w:rPr>
        <w:t xml:space="preserve">'. </w:t>
      </w:r>
    </w:p>
    <w:p w14:paraId="1BA25B33" w14:textId="72112B2D" w:rsidR="00C77EEF" w:rsidDel="008E7799" w:rsidRDefault="002C6DE8" w:rsidP="0029355A">
      <w:pPr>
        <w:pStyle w:val="a8"/>
        <w:numPr>
          <w:ilvl w:val="1"/>
          <w:numId w:val="15"/>
        </w:numPr>
        <w:tabs>
          <w:tab w:val="left" w:pos="935"/>
        </w:tabs>
        <w:ind w:left="935" w:hanging="575"/>
        <w:rPr>
          <w:del w:id="128" w:author="סימה דאי" w:date="2018-04-25T09:53:00Z"/>
          <w:sz w:val="24"/>
        </w:rPr>
      </w:pPr>
      <w:del w:id="129" w:author="סימה דאי" w:date="2018-04-25T09:53:00Z">
        <w:r w:rsidRPr="00C77EEF" w:rsidDel="008E7799">
          <w:rPr>
            <w:rFonts w:hint="cs"/>
            <w:sz w:val="24"/>
            <w:rtl/>
          </w:rPr>
          <w:delText>בנוסף</w:delText>
        </w:r>
        <w:r w:rsidRPr="00C77EEF" w:rsidDel="008E7799">
          <w:rPr>
            <w:sz w:val="24"/>
            <w:rtl/>
          </w:rPr>
          <w:delText xml:space="preserve"> </w:delText>
        </w:r>
        <w:r w:rsidRPr="00C77EEF" w:rsidDel="008E7799">
          <w:rPr>
            <w:rFonts w:hint="cs"/>
            <w:sz w:val="24"/>
            <w:rtl/>
          </w:rPr>
          <w:delText>יהיה</w:delText>
        </w:r>
        <w:r w:rsidRPr="00C77EEF" w:rsidDel="008E7799">
          <w:rPr>
            <w:sz w:val="24"/>
            <w:rtl/>
          </w:rPr>
          <w:delText xml:space="preserve"> </w:delText>
        </w:r>
        <w:r w:rsidRPr="00C77EEF" w:rsidDel="008E7799">
          <w:rPr>
            <w:rFonts w:hint="cs"/>
            <w:sz w:val="24"/>
            <w:rtl/>
          </w:rPr>
          <w:delText>נותן</w:delText>
        </w:r>
        <w:r w:rsidRPr="00C77EEF" w:rsidDel="008E7799">
          <w:rPr>
            <w:sz w:val="24"/>
            <w:rtl/>
          </w:rPr>
          <w:delText xml:space="preserve"> </w:delText>
        </w:r>
        <w:r w:rsidRPr="00C77EEF" w:rsidDel="008E7799">
          <w:rPr>
            <w:rFonts w:hint="cs"/>
            <w:sz w:val="24"/>
            <w:rtl/>
          </w:rPr>
          <w:delText>השירותים</w:delText>
        </w:r>
        <w:r w:rsidRPr="00C77EEF" w:rsidDel="008E7799">
          <w:rPr>
            <w:sz w:val="24"/>
            <w:rtl/>
          </w:rPr>
          <w:delText xml:space="preserve"> </w:delText>
        </w:r>
        <w:r w:rsidRPr="00C77EEF" w:rsidDel="008E7799">
          <w:rPr>
            <w:rFonts w:hint="cs"/>
            <w:sz w:val="24"/>
            <w:rtl/>
          </w:rPr>
          <w:delText>זכאי</w:delText>
        </w:r>
        <w:r w:rsidRPr="00C77EEF" w:rsidDel="008E7799">
          <w:rPr>
            <w:sz w:val="24"/>
            <w:rtl/>
          </w:rPr>
          <w:delText xml:space="preserve"> </w:delText>
        </w:r>
        <w:r w:rsidRPr="00C77EEF" w:rsidDel="008E7799">
          <w:rPr>
            <w:rFonts w:hint="cs"/>
            <w:sz w:val="24"/>
            <w:rtl/>
          </w:rPr>
          <w:delText>להחזר</w:delText>
        </w:r>
        <w:r w:rsidRPr="00C77EEF" w:rsidDel="008E7799">
          <w:rPr>
            <w:sz w:val="24"/>
            <w:rtl/>
          </w:rPr>
          <w:delText xml:space="preserve"> </w:delText>
        </w:r>
        <w:r w:rsidRPr="00C77EEF" w:rsidDel="008E7799">
          <w:rPr>
            <w:rFonts w:hint="cs"/>
            <w:sz w:val="24"/>
            <w:rtl/>
          </w:rPr>
          <w:delText>נסיעה</w:delText>
        </w:r>
        <w:r w:rsidRPr="00C77EEF" w:rsidDel="008E7799">
          <w:rPr>
            <w:sz w:val="24"/>
            <w:rtl/>
          </w:rPr>
          <w:delText xml:space="preserve"> </w:delText>
        </w:r>
        <w:r w:rsidRPr="00C77EEF" w:rsidDel="008E7799">
          <w:rPr>
            <w:rFonts w:hint="cs"/>
            <w:sz w:val="24"/>
            <w:rtl/>
          </w:rPr>
          <w:delText>ע</w:delText>
        </w:r>
        <w:r w:rsidRPr="00C77EEF" w:rsidDel="008E7799">
          <w:rPr>
            <w:sz w:val="24"/>
            <w:rtl/>
          </w:rPr>
          <w:delText>"</w:delText>
        </w:r>
        <w:r w:rsidRPr="00C77EEF" w:rsidDel="008E7799">
          <w:rPr>
            <w:rFonts w:hint="cs"/>
            <w:sz w:val="24"/>
            <w:rtl/>
          </w:rPr>
          <w:delText>פ</w:delText>
        </w:r>
        <w:r w:rsidRPr="00C77EEF" w:rsidDel="008E7799">
          <w:rPr>
            <w:sz w:val="24"/>
            <w:rtl/>
          </w:rPr>
          <w:delText xml:space="preserve"> </w:delText>
        </w:r>
        <w:r w:rsidRPr="00C77EEF" w:rsidDel="008E7799">
          <w:rPr>
            <w:rFonts w:hint="cs"/>
            <w:sz w:val="24"/>
            <w:rtl/>
          </w:rPr>
          <w:delText>הכללים</w:delText>
        </w:r>
        <w:r w:rsidRPr="00C77EEF" w:rsidDel="008E7799">
          <w:rPr>
            <w:sz w:val="24"/>
            <w:rtl/>
          </w:rPr>
          <w:delText xml:space="preserve">  </w:delText>
        </w:r>
        <w:r w:rsidRPr="00C77EEF" w:rsidDel="008E7799">
          <w:rPr>
            <w:rFonts w:hint="cs"/>
            <w:sz w:val="24"/>
            <w:rtl/>
          </w:rPr>
          <w:delText>האמורים</w:delText>
        </w:r>
        <w:r w:rsidRPr="00C77EEF" w:rsidDel="008E7799">
          <w:rPr>
            <w:sz w:val="24"/>
            <w:rtl/>
          </w:rPr>
          <w:delText xml:space="preserve"> </w:delText>
        </w:r>
        <w:r w:rsidRPr="00C77EEF" w:rsidDel="008E7799">
          <w:rPr>
            <w:rFonts w:hint="cs"/>
            <w:sz w:val="24"/>
            <w:rtl/>
          </w:rPr>
          <w:delText>בסעיף</w:delText>
        </w:r>
        <w:r w:rsidRPr="00C77EEF" w:rsidDel="008E7799">
          <w:rPr>
            <w:sz w:val="24"/>
            <w:rtl/>
          </w:rPr>
          <w:delText xml:space="preserve"> 6.4.3 </w:delText>
        </w:r>
        <w:r w:rsidRPr="00C77EEF" w:rsidDel="008E7799">
          <w:rPr>
            <w:rFonts w:hint="cs"/>
            <w:sz w:val="24"/>
            <w:rtl/>
          </w:rPr>
          <w:delText>להוראת</w:delText>
        </w:r>
        <w:r w:rsidRPr="00C77EEF" w:rsidDel="008E7799">
          <w:rPr>
            <w:sz w:val="24"/>
            <w:rtl/>
          </w:rPr>
          <w:delText xml:space="preserve"> </w:delText>
        </w:r>
        <w:r w:rsidRPr="00C77EEF" w:rsidDel="008E7799">
          <w:rPr>
            <w:rFonts w:hint="cs"/>
            <w:sz w:val="24"/>
            <w:rtl/>
          </w:rPr>
          <w:delText>תכ</w:delText>
        </w:r>
        <w:r w:rsidRPr="00C77EEF" w:rsidDel="008E7799">
          <w:rPr>
            <w:sz w:val="24"/>
            <w:rtl/>
          </w:rPr>
          <w:delText>"</w:delText>
        </w:r>
        <w:r w:rsidRPr="00C77EEF" w:rsidDel="008E7799">
          <w:rPr>
            <w:rFonts w:hint="cs"/>
            <w:sz w:val="24"/>
            <w:rtl/>
          </w:rPr>
          <w:delText>מ</w:delText>
        </w:r>
        <w:r w:rsidRPr="00C77EEF" w:rsidDel="008E7799">
          <w:rPr>
            <w:sz w:val="24"/>
            <w:rtl/>
          </w:rPr>
          <w:delText xml:space="preserve"> 13.9.0.2 . </w:delText>
        </w:r>
        <w:r w:rsidRPr="00C77EEF" w:rsidDel="008E7799">
          <w:rPr>
            <w:rFonts w:hint="cs"/>
            <w:sz w:val="24"/>
            <w:rtl/>
          </w:rPr>
          <w:delText>זכאות</w:delText>
        </w:r>
        <w:r w:rsidRPr="00C77EEF" w:rsidDel="008E7799">
          <w:rPr>
            <w:sz w:val="24"/>
            <w:rtl/>
          </w:rPr>
          <w:delText xml:space="preserve"> </w:delText>
        </w:r>
        <w:r w:rsidRPr="00C77EEF" w:rsidDel="008E7799">
          <w:rPr>
            <w:rFonts w:hint="cs"/>
            <w:sz w:val="24"/>
            <w:rtl/>
          </w:rPr>
          <w:delText>זו</w:delText>
        </w:r>
        <w:r w:rsidRPr="00C77EEF" w:rsidDel="008E7799">
          <w:rPr>
            <w:sz w:val="24"/>
            <w:rtl/>
          </w:rPr>
          <w:delText xml:space="preserve"> </w:delText>
        </w:r>
        <w:r w:rsidRPr="00C77EEF" w:rsidDel="008E7799">
          <w:rPr>
            <w:rFonts w:hint="cs"/>
            <w:sz w:val="24"/>
            <w:rtl/>
          </w:rPr>
          <w:delText>תחול</w:delText>
        </w:r>
        <w:r w:rsidRPr="00C77EEF" w:rsidDel="008E7799">
          <w:rPr>
            <w:sz w:val="24"/>
            <w:rtl/>
          </w:rPr>
          <w:delText xml:space="preserve"> </w:delText>
        </w:r>
        <w:r w:rsidRPr="00C77EEF" w:rsidDel="008E7799">
          <w:rPr>
            <w:rFonts w:hint="cs"/>
            <w:sz w:val="24"/>
            <w:rtl/>
          </w:rPr>
          <w:delText>רק</w:delText>
        </w:r>
        <w:r w:rsidRPr="00C77EEF" w:rsidDel="008E7799">
          <w:rPr>
            <w:sz w:val="24"/>
            <w:rtl/>
          </w:rPr>
          <w:delText xml:space="preserve"> </w:delText>
        </w:r>
        <w:r w:rsidRPr="00C77EEF" w:rsidDel="008E7799">
          <w:rPr>
            <w:rFonts w:hint="cs"/>
            <w:sz w:val="24"/>
            <w:rtl/>
          </w:rPr>
          <w:delText>לגבי</w:delText>
        </w:r>
        <w:r w:rsidRPr="00C77EEF" w:rsidDel="008E7799">
          <w:rPr>
            <w:sz w:val="24"/>
            <w:rtl/>
          </w:rPr>
          <w:delText xml:space="preserve"> </w:delText>
        </w:r>
        <w:r w:rsidRPr="00C77EEF" w:rsidDel="008E7799">
          <w:rPr>
            <w:rFonts w:hint="cs"/>
            <w:sz w:val="24"/>
            <w:rtl/>
          </w:rPr>
          <w:delText>עבודות</w:delText>
        </w:r>
        <w:r w:rsidRPr="00C77EEF" w:rsidDel="008E7799">
          <w:rPr>
            <w:sz w:val="24"/>
            <w:rtl/>
          </w:rPr>
          <w:delText xml:space="preserve"> </w:delText>
        </w:r>
        <w:r w:rsidRPr="00C77EEF" w:rsidDel="008E7799">
          <w:rPr>
            <w:rFonts w:hint="cs"/>
            <w:sz w:val="24"/>
            <w:rtl/>
          </w:rPr>
          <w:delText>שלפי</w:delText>
        </w:r>
        <w:r w:rsidRPr="00C77EEF" w:rsidDel="008E7799">
          <w:rPr>
            <w:sz w:val="24"/>
            <w:rtl/>
          </w:rPr>
          <w:delText xml:space="preserve"> </w:delText>
        </w:r>
        <w:r w:rsidRPr="00C77EEF" w:rsidDel="008E7799">
          <w:rPr>
            <w:rFonts w:hint="cs"/>
            <w:sz w:val="24"/>
            <w:rtl/>
          </w:rPr>
          <w:delText>שיקול</w:delText>
        </w:r>
        <w:r w:rsidRPr="00C77EEF" w:rsidDel="008E7799">
          <w:rPr>
            <w:sz w:val="24"/>
            <w:rtl/>
          </w:rPr>
          <w:delText xml:space="preserve"> </w:delText>
        </w:r>
        <w:r w:rsidRPr="00C77EEF" w:rsidDel="008E7799">
          <w:rPr>
            <w:rFonts w:hint="cs"/>
            <w:sz w:val="24"/>
            <w:rtl/>
          </w:rPr>
          <w:delText>דעת</w:delText>
        </w:r>
        <w:r w:rsidRPr="00C77EEF" w:rsidDel="008E7799">
          <w:rPr>
            <w:sz w:val="24"/>
            <w:rtl/>
          </w:rPr>
          <w:delText xml:space="preserve"> </w:delText>
        </w:r>
        <w:r w:rsidRPr="00C77EEF" w:rsidDel="008E7799">
          <w:rPr>
            <w:rFonts w:hint="cs"/>
            <w:sz w:val="24"/>
            <w:rtl/>
          </w:rPr>
          <w:delText>המשרד</w:delText>
        </w:r>
        <w:r w:rsidRPr="00C77EEF" w:rsidDel="008E7799">
          <w:rPr>
            <w:sz w:val="24"/>
            <w:rtl/>
          </w:rPr>
          <w:delText xml:space="preserve"> </w:delText>
        </w:r>
        <w:r w:rsidRPr="00C77EEF" w:rsidDel="008E7799">
          <w:rPr>
            <w:rFonts w:hint="cs"/>
            <w:sz w:val="24"/>
            <w:rtl/>
          </w:rPr>
          <w:delText>החזר</w:delText>
        </w:r>
        <w:r w:rsidRPr="00C77EEF" w:rsidDel="008E7799">
          <w:rPr>
            <w:sz w:val="24"/>
            <w:rtl/>
          </w:rPr>
          <w:delText xml:space="preserve"> </w:delText>
        </w:r>
        <w:r w:rsidRPr="00C77EEF" w:rsidDel="008E7799">
          <w:rPr>
            <w:rFonts w:hint="cs"/>
            <w:sz w:val="24"/>
            <w:rtl/>
          </w:rPr>
          <w:delText>כאמור</w:delText>
        </w:r>
        <w:r w:rsidRPr="00C77EEF" w:rsidDel="008E7799">
          <w:rPr>
            <w:sz w:val="24"/>
            <w:rtl/>
          </w:rPr>
          <w:delText xml:space="preserve"> </w:delText>
        </w:r>
        <w:r w:rsidRPr="00C77EEF" w:rsidDel="008E7799">
          <w:rPr>
            <w:rFonts w:hint="cs"/>
            <w:sz w:val="24"/>
            <w:rtl/>
          </w:rPr>
          <w:delText>הינו</w:delText>
        </w:r>
        <w:r w:rsidRPr="00C77EEF" w:rsidDel="008E7799">
          <w:rPr>
            <w:sz w:val="24"/>
            <w:rtl/>
          </w:rPr>
          <w:delText xml:space="preserve"> </w:delText>
        </w:r>
        <w:r w:rsidRPr="00C77EEF" w:rsidDel="008E7799">
          <w:rPr>
            <w:rFonts w:hint="cs"/>
            <w:sz w:val="24"/>
            <w:rtl/>
          </w:rPr>
          <w:delText>מוצדק</w:delText>
        </w:r>
        <w:r w:rsidRPr="00C77EEF" w:rsidDel="008E7799">
          <w:rPr>
            <w:sz w:val="24"/>
            <w:rtl/>
          </w:rPr>
          <w:delText>.</w:delText>
        </w:r>
      </w:del>
    </w:p>
    <w:p w14:paraId="3E916475" w14:textId="77777777" w:rsidR="00E46925" w:rsidRDefault="002C6DE8" w:rsidP="0072184E">
      <w:pPr>
        <w:pStyle w:val="a"/>
        <w:ind w:left="357" w:hanging="357"/>
      </w:pPr>
      <w:r w:rsidRPr="00E46925">
        <w:rPr>
          <w:rFonts w:hint="cs"/>
          <w:rtl/>
        </w:rPr>
        <w:t>הצמדה</w:t>
      </w:r>
      <w:r w:rsidRPr="00E46925">
        <w:rPr>
          <w:rtl/>
        </w:rPr>
        <w:t>-</w:t>
      </w:r>
    </w:p>
    <w:p w14:paraId="6AC7A76E" w14:textId="77777777" w:rsidR="00065669" w:rsidRDefault="002C6DE8" w:rsidP="0029355A">
      <w:pPr>
        <w:pStyle w:val="a8"/>
        <w:numPr>
          <w:ilvl w:val="1"/>
          <w:numId w:val="15"/>
        </w:numPr>
        <w:tabs>
          <w:tab w:val="left" w:pos="935"/>
        </w:tabs>
        <w:ind w:left="935" w:hanging="575"/>
        <w:rPr>
          <w:sz w:val="24"/>
        </w:rPr>
      </w:pPr>
      <w:r w:rsidRPr="00E46925">
        <w:rPr>
          <w:rFonts w:hint="cs"/>
          <w:sz w:val="24"/>
          <w:rtl/>
        </w:rPr>
        <w:t>מנגנון</w:t>
      </w:r>
      <w:r w:rsidRPr="00E46925">
        <w:rPr>
          <w:sz w:val="24"/>
          <w:rtl/>
        </w:rPr>
        <w:t xml:space="preserve"> </w:t>
      </w:r>
      <w:r w:rsidRPr="00E46925">
        <w:rPr>
          <w:rFonts w:hint="cs"/>
          <w:sz w:val="24"/>
          <w:rtl/>
        </w:rPr>
        <w:t>ההצמדה</w:t>
      </w:r>
      <w:r w:rsidRPr="00E46925">
        <w:rPr>
          <w:sz w:val="24"/>
          <w:rtl/>
        </w:rPr>
        <w:t xml:space="preserve"> </w:t>
      </w:r>
      <w:r w:rsidRPr="00E46925">
        <w:rPr>
          <w:rFonts w:hint="cs"/>
          <w:sz w:val="24"/>
          <w:rtl/>
        </w:rPr>
        <w:t>בהתקשרות</w:t>
      </w:r>
      <w:r w:rsidRPr="00E46925">
        <w:rPr>
          <w:sz w:val="24"/>
          <w:rtl/>
        </w:rPr>
        <w:t xml:space="preserve"> </w:t>
      </w:r>
      <w:r w:rsidRPr="00E46925">
        <w:rPr>
          <w:rFonts w:hint="cs"/>
          <w:sz w:val="24"/>
          <w:rtl/>
        </w:rPr>
        <w:t>זו</w:t>
      </w:r>
      <w:r w:rsidRPr="00E46925">
        <w:rPr>
          <w:sz w:val="24"/>
          <w:rtl/>
        </w:rPr>
        <w:t xml:space="preserve"> </w:t>
      </w:r>
      <w:r w:rsidRPr="00E46925">
        <w:rPr>
          <w:rFonts w:hint="cs"/>
          <w:sz w:val="24"/>
          <w:rtl/>
        </w:rPr>
        <w:t>יהיה</w:t>
      </w:r>
      <w:r w:rsidRPr="00E46925">
        <w:rPr>
          <w:sz w:val="24"/>
          <w:rtl/>
        </w:rPr>
        <w:t xml:space="preserve"> </w:t>
      </w:r>
      <w:r w:rsidRPr="00E46925">
        <w:rPr>
          <w:rFonts w:hint="cs"/>
          <w:sz w:val="24"/>
          <w:rtl/>
        </w:rPr>
        <w:t>בהתאם</w:t>
      </w:r>
      <w:r w:rsidRPr="00E46925">
        <w:rPr>
          <w:sz w:val="24"/>
          <w:rtl/>
        </w:rPr>
        <w:t xml:space="preserve"> </w:t>
      </w:r>
      <w:r w:rsidRPr="00E46925">
        <w:rPr>
          <w:rFonts w:hint="cs"/>
          <w:sz w:val="24"/>
          <w:rtl/>
        </w:rPr>
        <w:t>לאמור</w:t>
      </w:r>
      <w:r w:rsidRPr="00E46925">
        <w:rPr>
          <w:sz w:val="24"/>
          <w:rtl/>
        </w:rPr>
        <w:t xml:space="preserve"> </w:t>
      </w:r>
      <w:r w:rsidRPr="00E46925">
        <w:rPr>
          <w:rFonts w:hint="cs"/>
          <w:sz w:val="24"/>
          <w:rtl/>
        </w:rPr>
        <w:t>בסעיף</w:t>
      </w:r>
      <w:r w:rsidRPr="00E46925">
        <w:rPr>
          <w:sz w:val="24"/>
          <w:rtl/>
        </w:rPr>
        <w:t xml:space="preserve"> 6.3.2 </w:t>
      </w:r>
      <w:r w:rsidRPr="00E46925">
        <w:rPr>
          <w:rFonts w:hint="cs"/>
          <w:sz w:val="24"/>
          <w:rtl/>
        </w:rPr>
        <w:t>להוראת</w:t>
      </w:r>
      <w:r w:rsidRPr="00E46925">
        <w:rPr>
          <w:sz w:val="24"/>
          <w:rtl/>
        </w:rPr>
        <w:t xml:space="preserve"> </w:t>
      </w:r>
      <w:r w:rsidRPr="00E46925">
        <w:rPr>
          <w:rFonts w:hint="cs"/>
          <w:sz w:val="24"/>
          <w:rtl/>
        </w:rPr>
        <w:t>תכ</w:t>
      </w:r>
      <w:r w:rsidRPr="00E46925">
        <w:rPr>
          <w:sz w:val="24"/>
          <w:rtl/>
        </w:rPr>
        <w:t>"</w:t>
      </w:r>
      <w:r w:rsidRPr="00E46925">
        <w:rPr>
          <w:rFonts w:hint="cs"/>
          <w:sz w:val="24"/>
          <w:rtl/>
        </w:rPr>
        <w:t>מ</w:t>
      </w:r>
      <w:r w:rsidRPr="00E46925">
        <w:rPr>
          <w:sz w:val="24"/>
          <w:rtl/>
        </w:rPr>
        <w:t xml:space="preserve"> 13.9.0.2 (</w:t>
      </w:r>
      <w:r w:rsidRPr="00E46925">
        <w:rPr>
          <w:rFonts w:hint="cs"/>
          <w:sz w:val="24"/>
          <w:rtl/>
        </w:rPr>
        <w:t>התקשרות</w:t>
      </w:r>
      <w:r w:rsidRPr="00E46925">
        <w:rPr>
          <w:sz w:val="24"/>
          <w:rtl/>
        </w:rPr>
        <w:t xml:space="preserve"> </w:t>
      </w:r>
      <w:r w:rsidRPr="00E46925">
        <w:rPr>
          <w:rFonts w:hint="cs"/>
          <w:sz w:val="24"/>
          <w:rtl/>
        </w:rPr>
        <w:t>עם</w:t>
      </w:r>
      <w:r w:rsidRPr="00E46925">
        <w:rPr>
          <w:sz w:val="24"/>
          <w:rtl/>
        </w:rPr>
        <w:t xml:space="preserve"> </w:t>
      </w:r>
      <w:r w:rsidRPr="00E46925">
        <w:rPr>
          <w:rFonts w:hint="cs"/>
          <w:sz w:val="24"/>
          <w:rtl/>
        </w:rPr>
        <w:t>נותני</w:t>
      </w:r>
      <w:r w:rsidRPr="00E46925">
        <w:rPr>
          <w:sz w:val="24"/>
          <w:rtl/>
        </w:rPr>
        <w:t xml:space="preserve"> </w:t>
      </w:r>
      <w:r w:rsidRPr="00E46925">
        <w:rPr>
          <w:rFonts w:hint="cs"/>
          <w:sz w:val="24"/>
          <w:rtl/>
        </w:rPr>
        <w:t>שירותים</w:t>
      </w:r>
      <w:r w:rsidRPr="00E46925">
        <w:rPr>
          <w:sz w:val="24"/>
          <w:rtl/>
        </w:rPr>
        <w:t xml:space="preserve">  </w:t>
      </w:r>
      <w:r w:rsidRPr="00E46925">
        <w:rPr>
          <w:rFonts w:hint="cs"/>
          <w:sz w:val="24"/>
          <w:rtl/>
        </w:rPr>
        <w:t>חיצוניים</w:t>
      </w:r>
      <w:r w:rsidRPr="00E46925">
        <w:rPr>
          <w:sz w:val="24"/>
          <w:rtl/>
        </w:rPr>
        <w:t xml:space="preserve">) </w:t>
      </w:r>
      <w:r w:rsidRPr="00E46925">
        <w:rPr>
          <w:rFonts w:hint="cs"/>
          <w:sz w:val="24"/>
          <w:rtl/>
        </w:rPr>
        <w:t>כאשר</w:t>
      </w:r>
      <w:r w:rsidRPr="00E46925">
        <w:rPr>
          <w:sz w:val="24"/>
          <w:rtl/>
        </w:rPr>
        <w:t xml:space="preserve"> </w:t>
      </w:r>
      <w:r w:rsidRPr="00E46925">
        <w:rPr>
          <w:rFonts w:hint="cs"/>
          <w:sz w:val="24"/>
          <w:rtl/>
        </w:rPr>
        <w:t>מיום</w:t>
      </w:r>
      <w:r w:rsidRPr="00E46925">
        <w:rPr>
          <w:sz w:val="24"/>
          <w:rtl/>
        </w:rPr>
        <w:t xml:space="preserve"> </w:t>
      </w:r>
      <w:r w:rsidRPr="00E46925">
        <w:rPr>
          <w:rFonts w:hint="cs"/>
          <w:sz w:val="24"/>
          <w:rtl/>
        </w:rPr>
        <w:t>הזכאות</w:t>
      </w:r>
      <w:r w:rsidRPr="00E46925">
        <w:rPr>
          <w:sz w:val="24"/>
          <w:rtl/>
        </w:rPr>
        <w:t xml:space="preserve"> </w:t>
      </w:r>
      <w:r w:rsidRPr="00E46925">
        <w:rPr>
          <w:rFonts w:hint="cs"/>
          <w:sz w:val="24"/>
          <w:rtl/>
        </w:rPr>
        <w:t>להצמדה</w:t>
      </w:r>
      <w:r w:rsidRPr="00E46925">
        <w:rPr>
          <w:sz w:val="24"/>
          <w:rtl/>
        </w:rPr>
        <w:t xml:space="preserve">, </w:t>
      </w:r>
      <w:r w:rsidRPr="00E46925">
        <w:rPr>
          <w:rFonts w:hint="cs"/>
          <w:sz w:val="24"/>
          <w:rtl/>
        </w:rPr>
        <w:t>יוצמד</w:t>
      </w:r>
      <w:r w:rsidRPr="00E46925">
        <w:rPr>
          <w:sz w:val="24"/>
          <w:rtl/>
        </w:rPr>
        <w:t xml:space="preserve"> </w:t>
      </w:r>
      <w:r w:rsidRPr="00E46925">
        <w:rPr>
          <w:rFonts w:hint="cs"/>
          <w:sz w:val="24"/>
          <w:rtl/>
        </w:rPr>
        <w:t>תעריף</w:t>
      </w:r>
      <w:r w:rsidRPr="00E46925">
        <w:rPr>
          <w:sz w:val="24"/>
          <w:rtl/>
        </w:rPr>
        <w:t xml:space="preserve"> </w:t>
      </w:r>
      <w:r w:rsidRPr="00E46925">
        <w:rPr>
          <w:rFonts w:hint="cs"/>
          <w:sz w:val="24"/>
          <w:rtl/>
        </w:rPr>
        <w:t>ההתקשרות</w:t>
      </w:r>
      <w:r w:rsidRPr="00E46925">
        <w:rPr>
          <w:sz w:val="24"/>
          <w:rtl/>
        </w:rPr>
        <w:t xml:space="preserve"> </w:t>
      </w:r>
      <w:r w:rsidRPr="00E46925">
        <w:rPr>
          <w:rFonts w:hint="cs"/>
          <w:sz w:val="24"/>
          <w:rtl/>
        </w:rPr>
        <w:t>למדד</w:t>
      </w:r>
      <w:r w:rsidRPr="00E46925">
        <w:rPr>
          <w:sz w:val="24"/>
          <w:rtl/>
        </w:rPr>
        <w:t xml:space="preserve"> </w:t>
      </w:r>
      <w:r w:rsidRPr="00E46925">
        <w:rPr>
          <w:rFonts w:hint="cs"/>
          <w:sz w:val="24"/>
          <w:rtl/>
        </w:rPr>
        <w:t>הרלבנטי</w:t>
      </w:r>
      <w:r w:rsidRPr="00E46925">
        <w:rPr>
          <w:sz w:val="24"/>
          <w:rtl/>
        </w:rPr>
        <w:t xml:space="preserve"> </w:t>
      </w:r>
      <w:r w:rsidRPr="00E46925">
        <w:rPr>
          <w:rFonts w:hint="cs"/>
          <w:sz w:val="24"/>
          <w:rtl/>
        </w:rPr>
        <w:t>בהתאם</w:t>
      </w:r>
      <w:r w:rsidRPr="00E46925">
        <w:rPr>
          <w:sz w:val="24"/>
          <w:rtl/>
        </w:rPr>
        <w:t xml:space="preserve"> </w:t>
      </w:r>
      <w:r w:rsidRPr="00E46925">
        <w:rPr>
          <w:rFonts w:hint="cs"/>
          <w:sz w:val="24"/>
          <w:rtl/>
        </w:rPr>
        <w:t>לתעריפי</w:t>
      </w:r>
      <w:r w:rsidRPr="00E46925">
        <w:rPr>
          <w:sz w:val="24"/>
          <w:rtl/>
        </w:rPr>
        <w:t xml:space="preserve"> </w:t>
      </w:r>
      <w:r w:rsidRPr="00E46925">
        <w:rPr>
          <w:rFonts w:hint="cs"/>
          <w:sz w:val="24"/>
          <w:rtl/>
        </w:rPr>
        <w:t>חשכ</w:t>
      </w:r>
      <w:r w:rsidRPr="00E46925">
        <w:rPr>
          <w:sz w:val="24"/>
          <w:rtl/>
        </w:rPr>
        <w:t>"</w:t>
      </w:r>
      <w:r w:rsidRPr="00E46925">
        <w:rPr>
          <w:rFonts w:hint="cs"/>
          <w:sz w:val="24"/>
          <w:rtl/>
        </w:rPr>
        <w:t>ל</w:t>
      </w:r>
      <w:r w:rsidRPr="00E46925">
        <w:rPr>
          <w:sz w:val="24"/>
          <w:rtl/>
        </w:rPr>
        <w:t xml:space="preserve"> </w:t>
      </w:r>
      <w:r w:rsidRPr="00E46925">
        <w:rPr>
          <w:rFonts w:hint="cs"/>
          <w:sz w:val="24"/>
          <w:rtl/>
        </w:rPr>
        <w:t>בהודעה</w:t>
      </w:r>
      <w:r w:rsidRPr="00E46925">
        <w:rPr>
          <w:sz w:val="24"/>
          <w:rtl/>
        </w:rPr>
        <w:t xml:space="preserve"> </w:t>
      </w:r>
      <w:r w:rsidRPr="00E46925">
        <w:rPr>
          <w:rFonts w:hint="cs"/>
          <w:sz w:val="24"/>
          <w:rtl/>
        </w:rPr>
        <w:t>ה</w:t>
      </w:r>
      <w:r w:rsidRPr="00E46925">
        <w:rPr>
          <w:sz w:val="24"/>
          <w:rtl/>
        </w:rPr>
        <w:t xml:space="preserve">.13.9.2.1. </w:t>
      </w:r>
    </w:p>
    <w:p w14:paraId="086F1961" w14:textId="77777777" w:rsidR="00065669" w:rsidRDefault="002C6DE8" w:rsidP="0072184E">
      <w:pPr>
        <w:pStyle w:val="a"/>
        <w:ind w:left="357" w:hanging="357"/>
      </w:pPr>
      <w:r w:rsidRPr="00065669">
        <w:rPr>
          <w:rFonts w:hint="cs"/>
          <w:rtl/>
        </w:rPr>
        <w:t>דרך</w:t>
      </w:r>
      <w:r w:rsidRPr="00065669">
        <w:rPr>
          <w:rtl/>
        </w:rPr>
        <w:t xml:space="preserve"> </w:t>
      </w:r>
      <w:r w:rsidRPr="00065669">
        <w:rPr>
          <w:rFonts w:hint="cs"/>
          <w:rtl/>
        </w:rPr>
        <w:t>תשלום</w:t>
      </w:r>
      <w:r w:rsidRPr="00065669">
        <w:rPr>
          <w:rtl/>
        </w:rPr>
        <w:t xml:space="preserve"> </w:t>
      </w:r>
      <w:r w:rsidRPr="00065669">
        <w:rPr>
          <w:rFonts w:hint="cs"/>
          <w:rtl/>
        </w:rPr>
        <w:t>התמורה</w:t>
      </w:r>
    </w:p>
    <w:p w14:paraId="292D5FCD" w14:textId="77777777" w:rsidR="00751D30" w:rsidRDefault="00751D30" w:rsidP="0072184E">
      <w:pPr>
        <w:pStyle w:val="a8"/>
        <w:numPr>
          <w:ilvl w:val="1"/>
          <w:numId w:val="15"/>
        </w:numPr>
        <w:tabs>
          <w:tab w:val="left" w:pos="935"/>
        </w:tabs>
        <w:ind w:left="935" w:hanging="567"/>
        <w:rPr>
          <w:sz w:val="24"/>
        </w:rPr>
      </w:pPr>
      <w:r w:rsidRPr="009660B9">
        <w:rPr>
          <w:rFonts w:hint="cs"/>
          <w:sz w:val="24"/>
          <w:rtl/>
        </w:rPr>
        <w:t>יובהר</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עפ</w:t>
      </w:r>
      <w:r w:rsidRPr="009660B9">
        <w:rPr>
          <w:sz w:val="24"/>
          <w:rtl/>
        </w:rPr>
        <w:t>"</w:t>
      </w:r>
      <w:r w:rsidRPr="009660B9">
        <w:rPr>
          <w:rFonts w:hint="cs"/>
          <w:sz w:val="24"/>
          <w:rtl/>
        </w:rPr>
        <w:t>י</w:t>
      </w:r>
      <w:r w:rsidRPr="009660B9">
        <w:rPr>
          <w:sz w:val="24"/>
          <w:rtl/>
        </w:rPr>
        <w:t xml:space="preserve"> </w:t>
      </w:r>
      <w:r w:rsidRPr="009660B9">
        <w:rPr>
          <w:rFonts w:hint="cs"/>
          <w:sz w:val="24"/>
          <w:rtl/>
        </w:rPr>
        <w:t>סעיף</w:t>
      </w:r>
      <w:r w:rsidRPr="009660B9">
        <w:rPr>
          <w:sz w:val="24"/>
          <w:rtl/>
        </w:rPr>
        <w:t xml:space="preserve"> 2</w:t>
      </w:r>
      <w:r w:rsidRPr="009660B9">
        <w:rPr>
          <w:rFonts w:hint="cs"/>
          <w:sz w:val="24"/>
          <w:rtl/>
        </w:rPr>
        <w:t>ג</w:t>
      </w:r>
      <w:r w:rsidRPr="009660B9">
        <w:rPr>
          <w:sz w:val="24"/>
          <w:rtl/>
        </w:rPr>
        <w:t xml:space="preserve"> </w:t>
      </w:r>
      <w:r w:rsidRPr="009660B9">
        <w:rPr>
          <w:rFonts w:hint="cs"/>
          <w:sz w:val="24"/>
          <w:rtl/>
        </w:rPr>
        <w:t>לחוק</w:t>
      </w:r>
      <w:r w:rsidRPr="009660B9">
        <w:rPr>
          <w:sz w:val="24"/>
          <w:rtl/>
        </w:rPr>
        <w:t xml:space="preserve">  </w:t>
      </w:r>
      <w:r w:rsidRPr="009660B9">
        <w:rPr>
          <w:rFonts w:hint="cs"/>
          <w:sz w:val="24"/>
          <w:rtl/>
        </w:rPr>
        <w:t>עסקאות</w:t>
      </w:r>
      <w:r w:rsidRPr="009660B9">
        <w:rPr>
          <w:sz w:val="24"/>
          <w:rtl/>
        </w:rPr>
        <w:t xml:space="preserve"> </w:t>
      </w:r>
      <w:r w:rsidRPr="009660B9">
        <w:rPr>
          <w:rFonts w:hint="cs"/>
          <w:sz w:val="24"/>
          <w:rtl/>
        </w:rPr>
        <w:t>גופים</w:t>
      </w:r>
      <w:r w:rsidRPr="009660B9">
        <w:rPr>
          <w:sz w:val="24"/>
          <w:rtl/>
        </w:rPr>
        <w:t xml:space="preserve"> </w:t>
      </w:r>
      <w:r w:rsidRPr="009660B9">
        <w:rPr>
          <w:rFonts w:hint="cs"/>
          <w:sz w:val="24"/>
          <w:rtl/>
        </w:rPr>
        <w:t>ציבוריים</w:t>
      </w:r>
      <w:r w:rsidRPr="009660B9">
        <w:rPr>
          <w:sz w:val="24"/>
          <w:rtl/>
        </w:rPr>
        <w:t xml:space="preserve">, </w:t>
      </w:r>
      <w:r w:rsidRPr="009660B9">
        <w:rPr>
          <w:rFonts w:hint="cs"/>
          <w:sz w:val="24"/>
          <w:rtl/>
        </w:rPr>
        <w:t>התשל</w:t>
      </w:r>
      <w:r w:rsidRPr="009660B9">
        <w:rPr>
          <w:sz w:val="24"/>
          <w:rtl/>
        </w:rPr>
        <w:t>"</w:t>
      </w:r>
      <w:r w:rsidRPr="009660B9">
        <w:rPr>
          <w:rFonts w:hint="cs"/>
          <w:sz w:val="24"/>
          <w:rtl/>
        </w:rPr>
        <w:t>ו</w:t>
      </w:r>
      <w:r w:rsidRPr="009660B9">
        <w:rPr>
          <w:sz w:val="24"/>
          <w:rtl/>
        </w:rPr>
        <w:t xml:space="preserve">-1976, </w:t>
      </w:r>
      <w:r w:rsidRPr="009660B9">
        <w:rPr>
          <w:rFonts w:hint="cs"/>
          <w:sz w:val="24"/>
          <w:rtl/>
        </w:rPr>
        <w:t>נקבע</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בעסקה</w:t>
      </w:r>
      <w:r w:rsidRPr="009660B9">
        <w:rPr>
          <w:sz w:val="24"/>
          <w:rtl/>
        </w:rPr>
        <w:t xml:space="preserve"> </w:t>
      </w:r>
      <w:r w:rsidRPr="009660B9">
        <w:rPr>
          <w:rFonts w:hint="cs"/>
          <w:sz w:val="24"/>
          <w:rtl/>
        </w:rPr>
        <w:t>למתן</w:t>
      </w:r>
      <w:r w:rsidRPr="009660B9">
        <w:rPr>
          <w:sz w:val="24"/>
          <w:rtl/>
        </w:rPr>
        <w:t xml:space="preserve"> </w:t>
      </w:r>
      <w:r w:rsidRPr="009660B9">
        <w:rPr>
          <w:rFonts w:hint="cs"/>
          <w:sz w:val="24"/>
          <w:rtl/>
        </w:rPr>
        <w:t>שירות</w:t>
      </w:r>
      <w:r w:rsidRPr="009660B9">
        <w:rPr>
          <w:sz w:val="24"/>
          <w:rtl/>
        </w:rPr>
        <w:t xml:space="preserve">, </w:t>
      </w:r>
      <w:r w:rsidRPr="009660B9">
        <w:rPr>
          <w:rFonts w:hint="cs"/>
          <w:sz w:val="24"/>
          <w:rtl/>
        </w:rPr>
        <w:t>בין</w:t>
      </w:r>
      <w:r w:rsidRPr="009660B9">
        <w:rPr>
          <w:sz w:val="24"/>
          <w:rtl/>
        </w:rPr>
        <w:t xml:space="preserve"> </w:t>
      </w:r>
      <w:r w:rsidRPr="009660B9">
        <w:rPr>
          <w:rFonts w:hint="cs"/>
          <w:sz w:val="24"/>
          <w:rtl/>
        </w:rPr>
        <w:t>המשרד</w:t>
      </w:r>
      <w:r w:rsidRPr="009660B9">
        <w:rPr>
          <w:sz w:val="24"/>
          <w:rtl/>
        </w:rPr>
        <w:t xml:space="preserve"> </w:t>
      </w:r>
      <w:r w:rsidRPr="009660B9">
        <w:rPr>
          <w:rFonts w:hint="cs"/>
          <w:sz w:val="24"/>
          <w:rtl/>
        </w:rPr>
        <w:t>לבין</w:t>
      </w:r>
      <w:r w:rsidRPr="009660B9">
        <w:rPr>
          <w:sz w:val="24"/>
          <w:rtl/>
        </w:rPr>
        <w:t xml:space="preserve"> </w:t>
      </w:r>
      <w:r w:rsidRPr="009660B9">
        <w:rPr>
          <w:rFonts w:hint="cs"/>
          <w:sz w:val="24"/>
          <w:rtl/>
        </w:rPr>
        <w:t>ספק</w:t>
      </w:r>
      <w:r w:rsidRPr="009660B9">
        <w:rPr>
          <w:sz w:val="24"/>
          <w:rtl/>
        </w:rPr>
        <w:t xml:space="preserve"> </w:t>
      </w:r>
      <w:r w:rsidRPr="009660B9">
        <w:rPr>
          <w:rFonts w:hint="cs"/>
          <w:sz w:val="24"/>
          <w:rtl/>
        </w:rPr>
        <w:t>שהוא</w:t>
      </w:r>
      <w:r w:rsidRPr="009660B9">
        <w:rPr>
          <w:sz w:val="24"/>
          <w:rtl/>
        </w:rPr>
        <w:t xml:space="preserve"> </w:t>
      </w:r>
      <w:r w:rsidRPr="009660B9">
        <w:rPr>
          <w:rFonts w:hint="cs"/>
          <w:sz w:val="24"/>
          <w:rtl/>
        </w:rPr>
        <w:t>תושב</w:t>
      </w:r>
      <w:r w:rsidRPr="009660B9">
        <w:rPr>
          <w:sz w:val="24"/>
          <w:rtl/>
        </w:rPr>
        <w:t xml:space="preserve"> </w:t>
      </w:r>
      <w:r w:rsidRPr="009660B9">
        <w:rPr>
          <w:rFonts w:hint="cs"/>
          <w:sz w:val="24"/>
          <w:rtl/>
        </w:rPr>
        <w:t>ישראל</w:t>
      </w:r>
      <w:r w:rsidRPr="009660B9">
        <w:rPr>
          <w:sz w:val="24"/>
          <w:rtl/>
        </w:rPr>
        <w:t xml:space="preserve">, </w:t>
      </w:r>
      <w:r w:rsidRPr="009660B9">
        <w:rPr>
          <w:rFonts w:hint="cs"/>
          <w:sz w:val="24"/>
          <w:rtl/>
        </w:rPr>
        <w:t>לא</w:t>
      </w:r>
      <w:r w:rsidRPr="009660B9">
        <w:rPr>
          <w:sz w:val="24"/>
          <w:rtl/>
        </w:rPr>
        <w:t xml:space="preserve"> </w:t>
      </w:r>
      <w:r w:rsidRPr="009660B9">
        <w:rPr>
          <w:rFonts w:hint="cs"/>
          <w:sz w:val="24"/>
          <w:rtl/>
        </w:rPr>
        <w:t>יועברו</w:t>
      </w:r>
      <w:r w:rsidRPr="009660B9">
        <w:rPr>
          <w:sz w:val="24"/>
          <w:rtl/>
        </w:rPr>
        <w:t xml:space="preserve"> </w:t>
      </w:r>
      <w:r w:rsidRPr="009660B9">
        <w:rPr>
          <w:rFonts w:hint="cs"/>
          <w:sz w:val="24"/>
          <w:rtl/>
        </w:rPr>
        <w:t>מסמכים</w:t>
      </w:r>
      <w:r w:rsidRPr="009660B9">
        <w:rPr>
          <w:sz w:val="24"/>
          <w:rtl/>
        </w:rPr>
        <w:t xml:space="preserve">, </w:t>
      </w:r>
      <w:r w:rsidRPr="009660B9">
        <w:rPr>
          <w:rFonts w:hint="cs"/>
          <w:sz w:val="24"/>
          <w:rtl/>
        </w:rPr>
        <w:t>כהגדרתם</w:t>
      </w:r>
      <w:r w:rsidRPr="009660B9">
        <w:rPr>
          <w:sz w:val="24"/>
          <w:rtl/>
        </w:rPr>
        <w:t xml:space="preserve"> </w:t>
      </w:r>
      <w:r w:rsidRPr="009660B9">
        <w:rPr>
          <w:rFonts w:hint="cs"/>
          <w:sz w:val="24"/>
          <w:rtl/>
        </w:rPr>
        <w:t>בחוק</w:t>
      </w:r>
      <w:r w:rsidRPr="009660B9">
        <w:rPr>
          <w:sz w:val="24"/>
          <w:rtl/>
        </w:rPr>
        <w:t xml:space="preserve">, </w:t>
      </w:r>
      <w:r w:rsidRPr="009660B9">
        <w:rPr>
          <w:rFonts w:hint="cs"/>
          <w:sz w:val="24"/>
          <w:rtl/>
        </w:rPr>
        <w:t>אלא</w:t>
      </w:r>
      <w:r w:rsidRPr="009660B9">
        <w:rPr>
          <w:sz w:val="24"/>
          <w:rtl/>
        </w:rPr>
        <w:t xml:space="preserve"> </w:t>
      </w:r>
      <w:r w:rsidRPr="009660B9">
        <w:rPr>
          <w:rFonts w:hint="cs"/>
          <w:sz w:val="24"/>
          <w:rtl/>
        </w:rPr>
        <w:t>בדרך</w:t>
      </w:r>
      <w:r w:rsidRPr="009660B9">
        <w:rPr>
          <w:sz w:val="24"/>
          <w:rtl/>
        </w:rPr>
        <w:t xml:space="preserve"> </w:t>
      </w:r>
      <w:r w:rsidRPr="009660B9">
        <w:rPr>
          <w:rFonts w:hint="cs"/>
          <w:sz w:val="24"/>
          <w:rtl/>
        </w:rPr>
        <w:t>דיגיטלית</w:t>
      </w:r>
      <w:r w:rsidRPr="009660B9">
        <w:rPr>
          <w:sz w:val="24"/>
          <w:rtl/>
        </w:rPr>
        <w:t xml:space="preserve">. </w:t>
      </w:r>
      <w:r w:rsidRPr="009660B9">
        <w:rPr>
          <w:rFonts w:hint="cs"/>
          <w:sz w:val="24"/>
          <w:rtl/>
        </w:rPr>
        <w:t>יובהר</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כל</w:t>
      </w:r>
      <w:r w:rsidRPr="009660B9">
        <w:rPr>
          <w:sz w:val="24"/>
          <w:rtl/>
        </w:rPr>
        <w:t xml:space="preserve"> </w:t>
      </w:r>
      <w:r w:rsidRPr="009660B9">
        <w:rPr>
          <w:rFonts w:hint="cs"/>
          <w:sz w:val="24"/>
          <w:rtl/>
        </w:rPr>
        <w:t>עלות</w:t>
      </w:r>
      <w:r w:rsidRPr="009660B9">
        <w:rPr>
          <w:sz w:val="24"/>
          <w:rtl/>
        </w:rPr>
        <w:t xml:space="preserve"> </w:t>
      </w:r>
      <w:r w:rsidRPr="009660B9">
        <w:rPr>
          <w:rFonts w:hint="cs"/>
          <w:sz w:val="24"/>
          <w:rtl/>
        </w:rPr>
        <w:t>בגין</w:t>
      </w:r>
      <w:r w:rsidRPr="009660B9">
        <w:rPr>
          <w:sz w:val="24"/>
          <w:rtl/>
        </w:rPr>
        <w:t xml:space="preserve"> </w:t>
      </w:r>
      <w:r w:rsidRPr="009660B9">
        <w:rPr>
          <w:rFonts w:hint="cs"/>
          <w:sz w:val="24"/>
          <w:rtl/>
        </w:rPr>
        <w:t>ביצוע</w:t>
      </w:r>
      <w:r w:rsidRPr="009660B9">
        <w:rPr>
          <w:sz w:val="24"/>
          <w:rtl/>
        </w:rPr>
        <w:t xml:space="preserve"> </w:t>
      </w:r>
      <w:r w:rsidRPr="009660B9">
        <w:rPr>
          <w:rFonts w:hint="cs"/>
          <w:sz w:val="24"/>
          <w:rtl/>
        </w:rPr>
        <w:t>הוראה</w:t>
      </w:r>
      <w:r w:rsidRPr="009660B9">
        <w:rPr>
          <w:sz w:val="24"/>
          <w:rtl/>
        </w:rPr>
        <w:t xml:space="preserve"> </w:t>
      </w:r>
      <w:r w:rsidRPr="009660B9">
        <w:rPr>
          <w:rFonts w:hint="cs"/>
          <w:sz w:val="24"/>
          <w:rtl/>
        </w:rPr>
        <w:t>זו</w:t>
      </w:r>
      <w:r w:rsidRPr="009660B9">
        <w:rPr>
          <w:sz w:val="24"/>
          <w:rtl/>
        </w:rPr>
        <w:t xml:space="preserve"> </w:t>
      </w:r>
      <w:r w:rsidRPr="009660B9">
        <w:rPr>
          <w:rFonts w:hint="cs"/>
          <w:sz w:val="24"/>
          <w:rtl/>
        </w:rPr>
        <w:t>תחול</w:t>
      </w:r>
      <w:r w:rsidRPr="009660B9">
        <w:rPr>
          <w:sz w:val="24"/>
          <w:rtl/>
        </w:rPr>
        <w:t xml:space="preserve"> </w:t>
      </w:r>
      <w:r w:rsidRPr="009660B9">
        <w:rPr>
          <w:rFonts w:hint="cs"/>
          <w:sz w:val="24"/>
          <w:rtl/>
        </w:rPr>
        <w:t>על</w:t>
      </w:r>
      <w:r w:rsidRPr="009660B9">
        <w:rPr>
          <w:sz w:val="24"/>
          <w:rtl/>
        </w:rPr>
        <w:t xml:space="preserve"> </w:t>
      </w:r>
      <w:r w:rsidRPr="009660B9">
        <w:rPr>
          <w:rFonts w:hint="cs"/>
          <w:sz w:val="24"/>
          <w:rtl/>
        </w:rPr>
        <w:t>הזוכה</w:t>
      </w:r>
      <w:r w:rsidRPr="009660B9">
        <w:rPr>
          <w:sz w:val="24"/>
          <w:rtl/>
        </w:rPr>
        <w:t>.</w:t>
      </w:r>
    </w:p>
    <w:p w14:paraId="4CC112D7" w14:textId="77777777" w:rsidR="00751D30" w:rsidRPr="005D0CA5" w:rsidRDefault="00751D30" w:rsidP="0072184E">
      <w:pPr>
        <w:pStyle w:val="a8"/>
        <w:ind w:left="935"/>
        <w:rPr>
          <w:rtl/>
        </w:rPr>
      </w:pPr>
      <w:r>
        <w:rPr>
          <w:rFonts w:hint="cs"/>
          <w:rtl/>
        </w:rPr>
        <w:t>בסעיף זה, "</w:t>
      </w:r>
      <w:r w:rsidRPr="009660B9">
        <w:rPr>
          <w:rFonts w:hint="cs"/>
          <w:rtl/>
        </w:rPr>
        <w:t>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25FC9401" w14:textId="20FB1434" w:rsidR="00065669" w:rsidRDefault="002C6DE8" w:rsidP="0072184E">
      <w:pPr>
        <w:pStyle w:val="a8"/>
        <w:numPr>
          <w:ilvl w:val="1"/>
          <w:numId w:val="15"/>
        </w:numPr>
        <w:tabs>
          <w:tab w:val="left" w:pos="935"/>
        </w:tabs>
        <w:ind w:left="935" w:hanging="567"/>
        <w:rPr>
          <w:sz w:val="24"/>
        </w:rPr>
      </w:pPr>
      <w:r w:rsidRPr="00065669">
        <w:rPr>
          <w:rFonts w:hint="cs"/>
          <w:sz w:val="24"/>
          <w:rtl/>
        </w:rPr>
        <w:t>אחת</w:t>
      </w:r>
      <w:r w:rsidRPr="00065669">
        <w:rPr>
          <w:sz w:val="24"/>
          <w:rtl/>
        </w:rPr>
        <w:t xml:space="preserve"> </w:t>
      </w:r>
      <w:r w:rsidRPr="00065669">
        <w:rPr>
          <w:rFonts w:hint="cs"/>
          <w:sz w:val="24"/>
          <w:rtl/>
        </w:rPr>
        <w:t>לחודש</w:t>
      </w:r>
      <w:r w:rsidRPr="00065669">
        <w:rPr>
          <w:sz w:val="24"/>
          <w:rtl/>
        </w:rPr>
        <w:t xml:space="preserve"> </w:t>
      </w:r>
      <w:r w:rsidRPr="00065669">
        <w:rPr>
          <w:rFonts w:hint="cs"/>
          <w:sz w:val="24"/>
          <w:rtl/>
        </w:rPr>
        <w:t>במהלך</w:t>
      </w:r>
      <w:r w:rsidRPr="00065669">
        <w:rPr>
          <w:sz w:val="24"/>
          <w:rtl/>
        </w:rPr>
        <w:t xml:space="preserve"> </w:t>
      </w:r>
      <w:r w:rsidRPr="00065669">
        <w:rPr>
          <w:rFonts w:hint="cs"/>
          <w:sz w:val="24"/>
          <w:rtl/>
        </w:rPr>
        <w:t>תקופת</w:t>
      </w:r>
      <w:r w:rsidRPr="00065669">
        <w:rPr>
          <w:sz w:val="24"/>
          <w:rtl/>
        </w:rPr>
        <w:t xml:space="preserve"> </w:t>
      </w:r>
      <w:r w:rsidRPr="00065669">
        <w:rPr>
          <w:rFonts w:hint="cs"/>
          <w:sz w:val="24"/>
          <w:rtl/>
        </w:rPr>
        <w:t>הסכם</w:t>
      </w:r>
      <w:r w:rsidRPr="00065669">
        <w:rPr>
          <w:sz w:val="24"/>
          <w:rtl/>
        </w:rPr>
        <w:t xml:space="preserve"> </w:t>
      </w:r>
      <w:r w:rsidRPr="00065669">
        <w:rPr>
          <w:rFonts w:hint="cs"/>
          <w:sz w:val="24"/>
          <w:rtl/>
        </w:rPr>
        <w:t>זה</w:t>
      </w:r>
      <w:r w:rsidRPr="00065669">
        <w:rPr>
          <w:sz w:val="24"/>
          <w:rtl/>
        </w:rPr>
        <w:t xml:space="preserve"> </w:t>
      </w:r>
      <w:r w:rsidRPr="00065669">
        <w:rPr>
          <w:rFonts w:hint="cs"/>
          <w:sz w:val="24"/>
          <w:rtl/>
        </w:rPr>
        <w:t>יעביר</w:t>
      </w:r>
      <w:r w:rsidRPr="00065669">
        <w:rPr>
          <w:sz w:val="24"/>
          <w:rtl/>
        </w:rPr>
        <w:t xml:space="preserve"> </w:t>
      </w:r>
      <w:r w:rsidRPr="00065669">
        <w:rPr>
          <w:rFonts w:hint="cs"/>
          <w:sz w:val="24"/>
          <w:rtl/>
        </w:rPr>
        <w:t>נותן</w:t>
      </w:r>
      <w:r w:rsidRPr="00065669">
        <w:rPr>
          <w:sz w:val="24"/>
          <w:rtl/>
        </w:rPr>
        <w:t xml:space="preserve"> </w:t>
      </w:r>
      <w:r w:rsidRPr="00065669">
        <w:rPr>
          <w:rFonts w:hint="cs"/>
          <w:sz w:val="24"/>
          <w:rtl/>
        </w:rPr>
        <w:t>השירותים</w:t>
      </w:r>
      <w:r w:rsidRPr="00065669">
        <w:rPr>
          <w:sz w:val="24"/>
          <w:rtl/>
        </w:rPr>
        <w:t xml:space="preserve"> </w:t>
      </w:r>
      <w:r w:rsidRPr="00065669">
        <w:rPr>
          <w:rFonts w:hint="cs"/>
          <w:sz w:val="24"/>
          <w:rtl/>
        </w:rPr>
        <w:t>למשרד</w:t>
      </w:r>
      <w:r w:rsidRPr="00065669">
        <w:rPr>
          <w:sz w:val="24"/>
          <w:rtl/>
        </w:rPr>
        <w:t xml:space="preserve"> </w:t>
      </w:r>
      <w:r w:rsidRPr="00065669">
        <w:rPr>
          <w:rFonts w:hint="cs"/>
          <w:sz w:val="24"/>
          <w:rtl/>
        </w:rPr>
        <w:t>חשבון</w:t>
      </w:r>
      <w:r w:rsidRPr="00065669">
        <w:rPr>
          <w:sz w:val="24"/>
          <w:rtl/>
        </w:rPr>
        <w:t xml:space="preserve"> </w:t>
      </w:r>
      <w:r w:rsidRPr="00065669">
        <w:rPr>
          <w:rFonts w:hint="cs"/>
          <w:sz w:val="24"/>
          <w:rtl/>
        </w:rPr>
        <w:t>מלווה</w:t>
      </w:r>
      <w:r w:rsidRPr="00065669">
        <w:rPr>
          <w:sz w:val="24"/>
          <w:rtl/>
        </w:rPr>
        <w:t xml:space="preserve"> </w:t>
      </w:r>
      <w:r w:rsidRPr="00065669">
        <w:rPr>
          <w:rFonts w:hint="cs"/>
          <w:sz w:val="24"/>
          <w:rtl/>
        </w:rPr>
        <w:t>בדין</w:t>
      </w:r>
      <w:r w:rsidRPr="00065669">
        <w:rPr>
          <w:sz w:val="24"/>
          <w:rtl/>
        </w:rPr>
        <w:t xml:space="preserve"> </w:t>
      </w:r>
      <w:r w:rsidRPr="00065669">
        <w:rPr>
          <w:rFonts w:hint="cs"/>
          <w:sz w:val="24"/>
          <w:rtl/>
        </w:rPr>
        <w:t>וחשבון</w:t>
      </w:r>
      <w:r w:rsidRPr="00065669">
        <w:rPr>
          <w:sz w:val="24"/>
          <w:rtl/>
        </w:rPr>
        <w:t xml:space="preserve"> </w:t>
      </w:r>
      <w:r w:rsidRPr="00065669">
        <w:rPr>
          <w:rFonts w:hint="cs"/>
          <w:sz w:val="24"/>
          <w:rtl/>
        </w:rPr>
        <w:t>על</w:t>
      </w:r>
      <w:r w:rsidRPr="00065669">
        <w:rPr>
          <w:sz w:val="24"/>
          <w:rtl/>
        </w:rPr>
        <w:t xml:space="preserve"> </w:t>
      </w:r>
      <w:r w:rsidRPr="00065669">
        <w:rPr>
          <w:rFonts w:hint="cs"/>
          <w:sz w:val="24"/>
          <w:rtl/>
        </w:rPr>
        <w:t>אספקת</w:t>
      </w:r>
      <w:r w:rsidRPr="00065669">
        <w:rPr>
          <w:sz w:val="24"/>
          <w:rtl/>
        </w:rPr>
        <w:t xml:space="preserve"> </w:t>
      </w:r>
      <w:r w:rsidRPr="00065669">
        <w:rPr>
          <w:rFonts w:hint="cs"/>
          <w:sz w:val="24"/>
          <w:rtl/>
        </w:rPr>
        <w:t>השירותים</w:t>
      </w:r>
      <w:r w:rsidRPr="00065669">
        <w:rPr>
          <w:sz w:val="24"/>
          <w:rtl/>
        </w:rPr>
        <w:t xml:space="preserve"> </w:t>
      </w:r>
      <w:r w:rsidRPr="00065669">
        <w:rPr>
          <w:rFonts w:hint="cs"/>
          <w:sz w:val="24"/>
          <w:rtl/>
        </w:rPr>
        <w:t>על</w:t>
      </w:r>
      <w:r w:rsidRPr="00065669">
        <w:rPr>
          <w:sz w:val="24"/>
          <w:rtl/>
        </w:rPr>
        <w:t xml:space="preserve"> </w:t>
      </w:r>
      <w:r w:rsidRPr="00065669">
        <w:rPr>
          <w:rFonts w:hint="cs"/>
          <w:sz w:val="24"/>
          <w:rtl/>
        </w:rPr>
        <w:t>ידו</w:t>
      </w:r>
      <w:r w:rsidRPr="00065669">
        <w:rPr>
          <w:sz w:val="24"/>
          <w:rtl/>
        </w:rPr>
        <w:t xml:space="preserve">, </w:t>
      </w:r>
      <w:r w:rsidRPr="00065669">
        <w:rPr>
          <w:rFonts w:hint="cs"/>
          <w:sz w:val="24"/>
          <w:rtl/>
        </w:rPr>
        <w:t>בפורמט</w:t>
      </w:r>
      <w:r w:rsidRPr="00065669">
        <w:rPr>
          <w:sz w:val="24"/>
          <w:rtl/>
        </w:rPr>
        <w:t xml:space="preserve"> </w:t>
      </w:r>
      <w:r w:rsidRPr="00065669">
        <w:rPr>
          <w:rFonts w:hint="cs"/>
          <w:sz w:val="24"/>
          <w:rtl/>
        </w:rPr>
        <w:t>המצ</w:t>
      </w:r>
      <w:r w:rsidRPr="00065669">
        <w:rPr>
          <w:sz w:val="24"/>
          <w:rtl/>
        </w:rPr>
        <w:t>"</w:t>
      </w:r>
      <w:r w:rsidRPr="00065669">
        <w:rPr>
          <w:rFonts w:hint="cs"/>
          <w:sz w:val="24"/>
          <w:rtl/>
        </w:rPr>
        <w:t>ב</w:t>
      </w:r>
      <w:r w:rsidRPr="00065669">
        <w:rPr>
          <w:sz w:val="24"/>
          <w:rtl/>
        </w:rPr>
        <w:t xml:space="preserve"> </w:t>
      </w:r>
      <w:r w:rsidRPr="00065669">
        <w:rPr>
          <w:rFonts w:hint="cs"/>
          <w:sz w:val="24"/>
          <w:rtl/>
        </w:rPr>
        <w:t>כנספח</w:t>
      </w:r>
      <w:r w:rsidRPr="00065669">
        <w:rPr>
          <w:sz w:val="24"/>
          <w:rtl/>
        </w:rPr>
        <w:t xml:space="preserve"> </w:t>
      </w:r>
      <w:r w:rsidR="00524E08" w:rsidRPr="0072184E">
        <w:rPr>
          <w:rFonts w:hint="cs"/>
          <w:sz w:val="24"/>
          <w:rtl/>
        </w:rPr>
        <w:t xml:space="preserve"> ט'</w:t>
      </w:r>
      <w:r w:rsidRPr="00065669">
        <w:rPr>
          <w:sz w:val="24"/>
          <w:rtl/>
        </w:rPr>
        <w:t xml:space="preserve">, </w:t>
      </w:r>
      <w:r w:rsidRPr="00065669">
        <w:rPr>
          <w:rFonts w:hint="cs"/>
          <w:sz w:val="24"/>
          <w:rtl/>
        </w:rPr>
        <w:t>טופס</w:t>
      </w:r>
      <w:r w:rsidRPr="00065669">
        <w:rPr>
          <w:sz w:val="24"/>
          <w:rtl/>
        </w:rPr>
        <w:t xml:space="preserve"> 13.9.2.1 </w:t>
      </w:r>
      <w:r w:rsidRPr="00065669">
        <w:rPr>
          <w:rFonts w:hint="cs"/>
          <w:sz w:val="24"/>
          <w:rtl/>
        </w:rPr>
        <w:t>כשהוא</w:t>
      </w:r>
      <w:r w:rsidRPr="00065669">
        <w:rPr>
          <w:sz w:val="24"/>
          <w:rtl/>
        </w:rPr>
        <w:t xml:space="preserve">  </w:t>
      </w:r>
      <w:r w:rsidRPr="00065669">
        <w:rPr>
          <w:rFonts w:hint="cs"/>
          <w:sz w:val="24"/>
          <w:rtl/>
        </w:rPr>
        <w:t>מלא</w:t>
      </w:r>
      <w:r w:rsidRPr="00065669">
        <w:rPr>
          <w:sz w:val="24"/>
          <w:rtl/>
        </w:rPr>
        <w:t xml:space="preserve"> </w:t>
      </w:r>
      <w:r w:rsidRPr="00065669">
        <w:rPr>
          <w:rFonts w:hint="cs"/>
          <w:sz w:val="24"/>
          <w:rtl/>
        </w:rPr>
        <w:t>וחתום</w:t>
      </w:r>
      <w:r w:rsidRPr="00065669">
        <w:rPr>
          <w:sz w:val="24"/>
          <w:rtl/>
        </w:rPr>
        <w:t xml:space="preserve"> </w:t>
      </w:r>
      <w:r w:rsidRPr="00065669">
        <w:rPr>
          <w:rFonts w:hint="cs"/>
          <w:sz w:val="24"/>
          <w:rtl/>
        </w:rPr>
        <w:t>כנדרש</w:t>
      </w:r>
      <w:r w:rsidRPr="00065669">
        <w:rPr>
          <w:sz w:val="24"/>
          <w:rtl/>
        </w:rPr>
        <w:t xml:space="preserve">. </w:t>
      </w:r>
      <w:r w:rsidRPr="00065669">
        <w:rPr>
          <w:rFonts w:hint="cs"/>
          <w:sz w:val="24"/>
          <w:rtl/>
        </w:rPr>
        <w:t>עבור</w:t>
      </w:r>
      <w:r w:rsidRPr="00065669">
        <w:rPr>
          <w:sz w:val="24"/>
          <w:rtl/>
        </w:rPr>
        <w:t xml:space="preserve"> </w:t>
      </w:r>
      <w:r w:rsidRPr="00065669">
        <w:rPr>
          <w:rFonts w:hint="cs"/>
          <w:sz w:val="24"/>
          <w:rtl/>
        </w:rPr>
        <w:t>כל</w:t>
      </w:r>
      <w:r w:rsidR="003675C2">
        <w:rPr>
          <w:rFonts w:hint="cs"/>
          <w:sz w:val="24"/>
          <w:rtl/>
        </w:rPr>
        <w:t xml:space="preserve"> </w:t>
      </w:r>
      <w:r w:rsidRPr="00065669">
        <w:rPr>
          <w:rFonts w:hint="cs"/>
          <w:sz w:val="24"/>
          <w:rtl/>
        </w:rPr>
        <w:t>חבר</w:t>
      </w:r>
      <w:r w:rsidRPr="00065669">
        <w:rPr>
          <w:sz w:val="24"/>
          <w:rtl/>
        </w:rPr>
        <w:t xml:space="preserve"> </w:t>
      </w:r>
      <w:r w:rsidRPr="00065669">
        <w:rPr>
          <w:rFonts w:hint="cs"/>
          <w:sz w:val="24"/>
          <w:rtl/>
        </w:rPr>
        <w:t>צוות</w:t>
      </w:r>
      <w:r w:rsidRPr="00065669">
        <w:rPr>
          <w:sz w:val="24"/>
          <w:rtl/>
        </w:rPr>
        <w:t xml:space="preserve"> </w:t>
      </w:r>
      <w:r w:rsidRPr="00065669">
        <w:rPr>
          <w:rFonts w:hint="cs"/>
          <w:sz w:val="24"/>
          <w:rtl/>
        </w:rPr>
        <w:t>יוגש</w:t>
      </w:r>
      <w:r w:rsidRPr="00065669">
        <w:rPr>
          <w:sz w:val="24"/>
          <w:rtl/>
        </w:rPr>
        <w:t xml:space="preserve"> </w:t>
      </w:r>
      <w:r w:rsidRPr="00065669">
        <w:rPr>
          <w:rFonts w:hint="cs"/>
          <w:sz w:val="24"/>
          <w:rtl/>
        </w:rPr>
        <w:t>טופס</w:t>
      </w:r>
      <w:r w:rsidRPr="00065669">
        <w:rPr>
          <w:sz w:val="24"/>
          <w:rtl/>
        </w:rPr>
        <w:t xml:space="preserve"> </w:t>
      </w:r>
      <w:r w:rsidRPr="00065669">
        <w:rPr>
          <w:rFonts w:hint="cs"/>
          <w:sz w:val="24"/>
          <w:rtl/>
        </w:rPr>
        <w:t>נפרד</w:t>
      </w:r>
      <w:r w:rsidRPr="00065669">
        <w:rPr>
          <w:sz w:val="24"/>
          <w:rtl/>
        </w:rPr>
        <w:t xml:space="preserve">.  </w:t>
      </w:r>
    </w:p>
    <w:p w14:paraId="65C6B24B" w14:textId="77777777" w:rsidR="00065669" w:rsidRDefault="002C6DE8" w:rsidP="0072184E">
      <w:pPr>
        <w:pStyle w:val="a8"/>
        <w:numPr>
          <w:ilvl w:val="1"/>
          <w:numId w:val="15"/>
        </w:numPr>
        <w:tabs>
          <w:tab w:val="left" w:pos="935"/>
        </w:tabs>
        <w:ind w:left="935" w:hanging="567"/>
        <w:rPr>
          <w:sz w:val="24"/>
        </w:rPr>
      </w:pPr>
      <w:r w:rsidRPr="00065669">
        <w:rPr>
          <w:rFonts w:hint="cs"/>
          <w:sz w:val="24"/>
          <w:rtl/>
        </w:rPr>
        <w:t>בידי</w:t>
      </w:r>
      <w:r w:rsidRPr="00065669">
        <w:rPr>
          <w:sz w:val="24"/>
          <w:rtl/>
        </w:rPr>
        <w:t xml:space="preserve"> </w:t>
      </w:r>
      <w:r w:rsidRPr="00065669">
        <w:rPr>
          <w:rFonts w:hint="cs"/>
          <w:sz w:val="24"/>
          <w:rtl/>
        </w:rPr>
        <w:t>המשרד</w:t>
      </w:r>
      <w:r w:rsidRPr="00065669">
        <w:rPr>
          <w:sz w:val="24"/>
          <w:rtl/>
        </w:rPr>
        <w:t xml:space="preserve"> </w:t>
      </w:r>
      <w:r w:rsidRPr="00065669">
        <w:rPr>
          <w:rFonts w:hint="cs"/>
          <w:sz w:val="24"/>
          <w:rtl/>
        </w:rPr>
        <w:t>הרשות</w:t>
      </w:r>
      <w:r w:rsidRPr="00065669">
        <w:rPr>
          <w:sz w:val="24"/>
          <w:rtl/>
        </w:rPr>
        <w:t xml:space="preserve"> </w:t>
      </w:r>
      <w:r w:rsidRPr="00065669">
        <w:rPr>
          <w:rFonts w:hint="cs"/>
          <w:sz w:val="24"/>
          <w:rtl/>
        </w:rPr>
        <w:t>לאשר</w:t>
      </w:r>
      <w:r w:rsidRPr="00065669">
        <w:rPr>
          <w:sz w:val="24"/>
          <w:rtl/>
        </w:rPr>
        <w:t xml:space="preserve"> </w:t>
      </w:r>
      <w:r w:rsidRPr="00065669">
        <w:rPr>
          <w:rFonts w:hint="cs"/>
          <w:sz w:val="24"/>
          <w:rtl/>
        </w:rPr>
        <w:t>את</w:t>
      </w:r>
      <w:r w:rsidRPr="00065669">
        <w:rPr>
          <w:sz w:val="24"/>
          <w:rtl/>
        </w:rPr>
        <w:t xml:space="preserve"> </w:t>
      </w:r>
      <w:r w:rsidRPr="00065669">
        <w:rPr>
          <w:rFonts w:hint="cs"/>
          <w:sz w:val="24"/>
          <w:rtl/>
        </w:rPr>
        <w:t>דרישת</w:t>
      </w:r>
      <w:r w:rsidRPr="00065669">
        <w:rPr>
          <w:sz w:val="24"/>
          <w:rtl/>
        </w:rPr>
        <w:t xml:space="preserve"> </w:t>
      </w:r>
      <w:r w:rsidRPr="00065669">
        <w:rPr>
          <w:rFonts w:hint="cs"/>
          <w:sz w:val="24"/>
          <w:rtl/>
        </w:rPr>
        <w:t>התשלום</w:t>
      </w:r>
      <w:r w:rsidRPr="00065669">
        <w:rPr>
          <w:sz w:val="24"/>
          <w:rtl/>
        </w:rPr>
        <w:t xml:space="preserve"> </w:t>
      </w:r>
      <w:r w:rsidRPr="00065669">
        <w:rPr>
          <w:rFonts w:hint="cs"/>
          <w:sz w:val="24"/>
          <w:rtl/>
        </w:rPr>
        <w:t>ואת</w:t>
      </w:r>
      <w:r w:rsidRPr="00065669">
        <w:rPr>
          <w:sz w:val="24"/>
          <w:rtl/>
        </w:rPr>
        <w:t xml:space="preserve"> </w:t>
      </w:r>
      <w:r w:rsidRPr="00065669">
        <w:rPr>
          <w:rFonts w:hint="cs"/>
          <w:sz w:val="24"/>
          <w:rtl/>
        </w:rPr>
        <w:t>הדין</w:t>
      </w:r>
      <w:r w:rsidRPr="00065669">
        <w:rPr>
          <w:sz w:val="24"/>
          <w:rtl/>
        </w:rPr>
        <w:t xml:space="preserve"> </w:t>
      </w:r>
      <w:r w:rsidRPr="00065669">
        <w:rPr>
          <w:rFonts w:hint="cs"/>
          <w:sz w:val="24"/>
          <w:rtl/>
        </w:rPr>
        <w:t>וחשבון</w:t>
      </w:r>
      <w:r w:rsidRPr="00065669">
        <w:rPr>
          <w:sz w:val="24"/>
          <w:rtl/>
        </w:rPr>
        <w:t xml:space="preserve"> </w:t>
      </w:r>
      <w:r w:rsidRPr="00065669">
        <w:rPr>
          <w:rFonts w:hint="cs"/>
          <w:sz w:val="24"/>
          <w:rtl/>
        </w:rPr>
        <w:t>במלואן</w:t>
      </w:r>
      <w:r w:rsidRPr="00065669">
        <w:rPr>
          <w:sz w:val="24"/>
          <w:rtl/>
        </w:rPr>
        <w:t xml:space="preserve"> </w:t>
      </w:r>
      <w:r w:rsidRPr="00065669">
        <w:rPr>
          <w:rFonts w:hint="cs"/>
          <w:sz w:val="24"/>
          <w:rtl/>
        </w:rPr>
        <w:t>או</w:t>
      </w:r>
      <w:r w:rsidR="00065669">
        <w:rPr>
          <w:rFonts w:hint="cs"/>
          <w:sz w:val="24"/>
          <w:rtl/>
        </w:rPr>
        <w:t xml:space="preserve"> </w:t>
      </w:r>
      <w:r w:rsidRPr="00065669">
        <w:rPr>
          <w:rFonts w:hint="cs"/>
          <w:sz w:val="24"/>
          <w:rtl/>
        </w:rPr>
        <w:t>בחלקן</w:t>
      </w:r>
      <w:r w:rsidRPr="00065669">
        <w:rPr>
          <w:sz w:val="24"/>
          <w:rtl/>
        </w:rPr>
        <w:t>.</w:t>
      </w:r>
    </w:p>
    <w:p w14:paraId="12B2CF79" w14:textId="77777777" w:rsidR="00065669" w:rsidRDefault="002C6DE8" w:rsidP="0072184E">
      <w:pPr>
        <w:pStyle w:val="a8"/>
        <w:numPr>
          <w:ilvl w:val="1"/>
          <w:numId w:val="15"/>
        </w:numPr>
        <w:tabs>
          <w:tab w:val="left" w:pos="935"/>
        </w:tabs>
        <w:ind w:left="935" w:hanging="567"/>
        <w:rPr>
          <w:sz w:val="24"/>
        </w:rPr>
      </w:pPr>
      <w:r w:rsidRPr="00065669">
        <w:rPr>
          <w:rFonts w:hint="cs"/>
          <w:sz w:val="24"/>
          <w:rtl/>
        </w:rPr>
        <w:t>על</w:t>
      </w:r>
      <w:r w:rsidRPr="00065669">
        <w:rPr>
          <w:sz w:val="24"/>
          <w:rtl/>
        </w:rPr>
        <w:t xml:space="preserve"> </w:t>
      </w:r>
      <w:r w:rsidRPr="00065669">
        <w:rPr>
          <w:rFonts w:hint="cs"/>
          <w:sz w:val="24"/>
          <w:rtl/>
        </w:rPr>
        <w:t>המשרד</w:t>
      </w:r>
      <w:r w:rsidRPr="00065669">
        <w:rPr>
          <w:sz w:val="24"/>
          <w:rtl/>
        </w:rPr>
        <w:t xml:space="preserve"> </w:t>
      </w:r>
      <w:r w:rsidRPr="00065669">
        <w:rPr>
          <w:rFonts w:hint="cs"/>
          <w:sz w:val="24"/>
          <w:rtl/>
        </w:rPr>
        <w:t>להודיע</w:t>
      </w:r>
      <w:r w:rsidRPr="00065669">
        <w:rPr>
          <w:sz w:val="24"/>
          <w:rtl/>
        </w:rPr>
        <w:t xml:space="preserve"> </w:t>
      </w:r>
      <w:r w:rsidRPr="00065669">
        <w:rPr>
          <w:rFonts w:hint="cs"/>
          <w:sz w:val="24"/>
          <w:rtl/>
        </w:rPr>
        <w:t>לנותן</w:t>
      </w:r>
      <w:r w:rsidRPr="00065669">
        <w:rPr>
          <w:sz w:val="24"/>
          <w:rtl/>
        </w:rPr>
        <w:t xml:space="preserve"> </w:t>
      </w:r>
      <w:r w:rsidRPr="00065669">
        <w:rPr>
          <w:rFonts w:hint="cs"/>
          <w:sz w:val="24"/>
          <w:rtl/>
        </w:rPr>
        <w:t>השירותים</w:t>
      </w:r>
      <w:r w:rsidRPr="00065669">
        <w:rPr>
          <w:sz w:val="24"/>
          <w:rtl/>
        </w:rPr>
        <w:t xml:space="preserve"> </w:t>
      </w:r>
      <w:r w:rsidRPr="00065669">
        <w:rPr>
          <w:rFonts w:hint="cs"/>
          <w:sz w:val="24"/>
          <w:rtl/>
        </w:rPr>
        <w:t>בתוך</w:t>
      </w:r>
      <w:r w:rsidRPr="00065669">
        <w:rPr>
          <w:sz w:val="24"/>
          <w:rtl/>
        </w:rPr>
        <w:t xml:space="preserve"> </w:t>
      </w:r>
      <w:r w:rsidRPr="00065669">
        <w:rPr>
          <w:rFonts w:hint="cs"/>
          <w:sz w:val="24"/>
          <w:rtl/>
        </w:rPr>
        <w:t>שלושים</w:t>
      </w:r>
      <w:r w:rsidRPr="00065669">
        <w:rPr>
          <w:sz w:val="24"/>
          <w:rtl/>
        </w:rPr>
        <w:t xml:space="preserve"> </w:t>
      </w:r>
      <w:r w:rsidRPr="00065669">
        <w:rPr>
          <w:rFonts w:hint="cs"/>
          <w:sz w:val="24"/>
          <w:rtl/>
        </w:rPr>
        <w:t>יום</w:t>
      </w:r>
      <w:r w:rsidRPr="00065669">
        <w:rPr>
          <w:sz w:val="24"/>
          <w:rtl/>
        </w:rPr>
        <w:t xml:space="preserve"> </w:t>
      </w:r>
      <w:r w:rsidRPr="00065669">
        <w:rPr>
          <w:rFonts w:hint="cs"/>
          <w:sz w:val="24"/>
          <w:rtl/>
        </w:rPr>
        <w:t>מיום</w:t>
      </w:r>
      <w:r w:rsidRPr="00065669">
        <w:rPr>
          <w:sz w:val="24"/>
          <w:rtl/>
        </w:rPr>
        <w:t xml:space="preserve"> </w:t>
      </w:r>
      <w:r w:rsidRPr="00065669">
        <w:rPr>
          <w:rFonts w:hint="cs"/>
          <w:sz w:val="24"/>
          <w:rtl/>
        </w:rPr>
        <w:t>קבלת</w:t>
      </w:r>
      <w:r w:rsidRPr="00065669">
        <w:rPr>
          <w:sz w:val="24"/>
          <w:rtl/>
        </w:rPr>
        <w:t xml:space="preserve"> </w:t>
      </w:r>
      <w:r w:rsidRPr="00065669">
        <w:rPr>
          <w:rFonts w:hint="cs"/>
          <w:sz w:val="24"/>
          <w:rtl/>
        </w:rPr>
        <w:t>הדין</w:t>
      </w:r>
      <w:r w:rsidRPr="00065669">
        <w:rPr>
          <w:sz w:val="24"/>
          <w:rtl/>
        </w:rPr>
        <w:t xml:space="preserve"> </w:t>
      </w:r>
      <w:r w:rsidRPr="00065669">
        <w:rPr>
          <w:rFonts w:hint="cs"/>
          <w:sz w:val="24"/>
          <w:rtl/>
        </w:rPr>
        <w:t>וחשבון</w:t>
      </w:r>
      <w:r w:rsidRPr="00065669">
        <w:rPr>
          <w:sz w:val="24"/>
          <w:rtl/>
        </w:rPr>
        <w:t xml:space="preserve">, </w:t>
      </w:r>
      <w:r w:rsidRPr="00065669">
        <w:rPr>
          <w:rFonts w:hint="cs"/>
          <w:sz w:val="24"/>
          <w:rtl/>
        </w:rPr>
        <w:t>איזה</w:t>
      </w:r>
      <w:r w:rsidRPr="00065669">
        <w:rPr>
          <w:sz w:val="24"/>
          <w:rtl/>
        </w:rPr>
        <w:t xml:space="preserve"> </w:t>
      </w:r>
      <w:r w:rsidRPr="00065669">
        <w:rPr>
          <w:rFonts w:hint="cs"/>
          <w:sz w:val="24"/>
          <w:rtl/>
        </w:rPr>
        <w:t>חלק</w:t>
      </w:r>
      <w:r w:rsidRPr="00065669">
        <w:rPr>
          <w:sz w:val="24"/>
          <w:rtl/>
        </w:rPr>
        <w:t xml:space="preserve"> </w:t>
      </w:r>
      <w:r w:rsidRPr="00065669">
        <w:rPr>
          <w:rFonts w:hint="cs"/>
          <w:sz w:val="24"/>
          <w:rtl/>
        </w:rPr>
        <w:t>מדרישת</w:t>
      </w:r>
      <w:r w:rsidRPr="00065669">
        <w:rPr>
          <w:sz w:val="24"/>
          <w:rtl/>
        </w:rPr>
        <w:t xml:space="preserve"> </w:t>
      </w:r>
      <w:r w:rsidRPr="00065669">
        <w:rPr>
          <w:rFonts w:hint="cs"/>
          <w:sz w:val="24"/>
          <w:rtl/>
        </w:rPr>
        <w:t>התשלום</w:t>
      </w:r>
      <w:r w:rsidRPr="00065669">
        <w:rPr>
          <w:sz w:val="24"/>
          <w:rtl/>
        </w:rPr>
        <w:t xml:space="preserve"> </w:t>
      </w:r>
      <w:r w:rsidRPr="00065669">
        <w:rPr>
          <w:rFonts w:hint="cs"/>
          <w:sz w:val="24"/>
          <w:rtl/>
        </w:rPr>
        <w:t>מקובל</w:t>
      </w:r>
      <w:r w:rsidRPr="00065669">
        <w:rPr>
          <w:sz w:val="24"/>
          <w:rtl/>
        </w:rPr>
        <w:t xml:space="preserve"> </w:t>
      </w:r>
      <w:r w:rsidRPr="00065669">
        <w:rPr>
          <w:rFonts w:hint="cs"/>
          <w:sz w:val="24"/>
          <w:rtl/>
        </w:rPr>
        <w:t>עליו</w:t>
      </w:r>
      <w:r w:rsidRPr="00065669">
        <w:rPr>
          <w:sz w:val="24"/>
          <w:rtl/>
        </w:rPr>
        <w:t xml:space="preserve">, </w:t>
      </w:r>
      <w:r w:rsidRPr="00065669">
        <w:rPr>
          <w:rFonts w:hint="cs"/>
          <w:sz w:val="24"/>
          <w:rtl/>
        </w:rPr>
        <w:t>ולנמק</w:t>
      </w:r>
      <w:r w:rsidRPr="00065669">
        <w:rPr>
          <w:sz w:val="24"/>
          <w:rtl/>
        </w:rPr>
        <w:t xml:space="preserve"> </w:t>
      </w:r>
      <w:r w:rsidRPr="00065669">
        <w:rPr>
          <w:rFonts w:hint="cs"/>
          <w:sz w:val="24"/>
          <w:rtl/>
        </w:rPr>
        <w:t>מדוע</w:t>
      </w:r>
      <w:r w:rsidRPr="00065669">
        <w:rPr>
          <w:sz w:val="24"/>
          <w:rtl/>
        </w:rPr>
        <w:t xml:space="preserve"> </w:t>
      </w:r>
      <w:r w:rsidRPr="00065669">
        <w:rPr>
          <w:rFonts w:hint="cs"/>
          <w:sz w:val="24"/>
          <w:rtl/>
        </w:rPr>
        <w:t>לא</w:t>
      </w:r>
      <w:r w:rsidRPr="00065669">
        <w:rPr>
          <w:sz w:val="24"/>
          <w:rtl/>
        </w:rPr>
        <w:t xml:space="preserve"> </w:t>
      </w:r>
      <w:r w:rsidRPr="00065669">
        <w:rPr>
          <w:rFonts w:hint="cs"/>
          <w:sz w:val="24"/>
          <w:rtl/>
        </w:rPr>
        <w:t>קיבל</w:t>
      </w:r>
      <w:r w:rsidRPr="00065669">
        <w:rPr>
          <w:sz w:val="24"/>
          <w:rtl/>
        </w:rPr>
        <w:t xml:space="preserve"> </w:t>
      </w:r>
      <w:r w:rsidRPr="00065669">
        <w:rPr>
          <w:rFonts w:hint="cs"/>
          <w:sz w:val="24"/>
          <w:rtl/>
        </w:rPr>
        <w:t>את</w:t>
      </w:r>
      <w:r w:rsidR="003675C2">
        <w:rPr>
          <w:sz w:val="24"/>
          <w:rtl/>
        </w:rPr>
        <w:t xml:space="preserve"> </w:t>
      </w:r>
      <w:r w:rsidRPr="00065669">
        <w:rPr>
          <w:rFonts w:hint="cs"/>
          <w:sz w:val="24"/>
          <w:rtl/>
        </w:rPr>
        <w:t>החלקים</w:t>
      </w:r>
      <w:r w:rsidRPr="00065669">
        <w:rPr>
          <w:sz w:val="24"/>
          <w:rtl/>
        </w:rPr>
        <w:t xml:space="preserve"> </w:t>
      </w:r>
      <w:r w:rsidRPr="00065669">
        <w:rPr>
          <w:rFonts w:hint="cs"/>
          <w:sz w:val="24"/>
          <w:rtl/>
        </w:rPr>
        <w:t>שאינם</w:t>
      </w:r>
      <w:r w:rsidRPr="00065669">
        <w:rPr>
          <w:sz w:val="24"/>
          <w:rtl/>
        </w:rPr>
        <w:t xml:space="preserve"> </w:t>
      </w:r>
      <w:r w:rsidRPr="00065669">
        <w:rPr>
          <w:rFonts w:hint="cs"/>
          <w:sz w:val="24"/>
          <w:rtl/>
        </w:rPr>
        <w:t>מקובלים</w:t>
      </w:r>
      <w:r w:rsidRPr="00065669">
        <w:rPr>
          <w:sz w:val="24"/>
          <w:rtl/>
        </w:rPr>
        <w:t xml:space="preserve"> </w:t>
      </w:r>
      <w:r w:rsidRPr="00065669">
        <w:rPr>
          <w:rFonts w:hint="cs"/>
          <w:sz w:val="24"/>
          <w:rtl/>
        </w:rPr>
        <w:t>עליו</w:t>
      </w:r>
      <w:r w:rsidRPr="00065669">
        <w:rPr>
          <w:sz w:val="24"/>
          <w:rtl/>
        </w:rPr>
        <w:t>.</w:t>
      </w:r>
    </w:p>
    <w:p w14:paraId="70CE21D5" w14:textId="77777777" w:rsidR="00065669" w:rsidRPr="008F69D7" w:rsidRDefault="002C6DE8" w:rsidP="0072184E">
      <w:pPr>
        <w:pStyle w:val="a8"/>
        <w:numPr>
          <w:ilvl w:val="1"/>
          <w:numId w:val="15"/>
        </w:numPr>
        <w:tabs>
          <w:tab w:val="left" w:pos="935"/>
        </w:tabs>
        <w:ind w:left="935" w:hanging="567"/>
        <w:rPr>
          <w:sz w:val="24"/>
        </w:rPr>
      </w:pPr>
      <w:r w:rsidRPr="00065669">
        <w:rPr>
          <w:rFonts w:hint="cs"/>
          <w:sz w:val="24"/>
          <w:rtl/>
        </w:rPr>
        <w:t>על</w:t>
      </w:r>
      <w:r w:rsidRPr="00065669">
        <w:rPr>
          <w:sz w:val="24"/>
          <w:rtl/>
        </w:rPr>
        <w:t xml:space="preserve"> </w:t>
      </w:r>
      <w:r w:rsidRPr="00065669">
        <w:rPr>
          <w:rFonts w:hint="cs"/>
          <w:sz w:val="24"/>
          <w:rtl/>
        </w:rPr>
        <w:t>נותן</w:t>
      </w:r>
      <w:r w:rsidRPr="00065669">
        <w:rPr>
          <w:sz w:val="24"/>
          <w:rtl/>
        </w:rPr>
        <w:t xml:space="preserve"> </w:t>
      </w:r>
      <w:r w:rsidRPr="00065669">
        <w:rPr>
          <w:rFonts w:hint="cs"/>
          <w:sz w:val="24"/>
          <w:rtl/>
        </w:rPr>
        <w:t>השירותים</w:t>
      </w:r>
      <w:r w:rsidRPr="00065669">
        <w:rPr>
          <w:sz w:val="24"/>
          <w:rtl/>
        </w:rPr>
        <w:t xml:space="preserve"> </w:t>
      </w:r>
      <w:r w:rsidRPr="00065669">
        <w:rPr>
          <w:rFonts w:hint="cs"/>
          <w:sz w:val="24"/>
          <w:rtl/>
        </w:rPr>
        <w:t>להגיש</w:t>
      </w:r>
      <w:r w:rsidRPr="00065669">
        <w:rPr>
          <w:sz w:val="24"/>
          <w:rtl/>
        </w:rPr>
        <w:t xml:space="preserve"> </w:t>
      </w:r>
      <w:r w:rsidRPr="00065669">
        <w:rPr>
          <w:rFonts w:hint="cs"/>
          <w:sz w:val="24"/>
          <w:rtl/>
        </w:rPr>
        <w:t>למשרד</w:t>
      </w:r>
      <w:r w:rsidRPr="00065669">
        <w:rPr>
          <w:sz w:val="24"/>
          <w:rtl/>
        </w:rPr>
        <w:t xml:space="preserve"> </w:t>
      </w:r>
      <w:r w:rsidRPr="00065669">
        <w:rPr>
          <w:rFonts w:hint="cs"/>
          <w:sz w:val="24"/>
          <w:rtl/>
        </w:rPr>
        <w:t>חשבונית</w:t>
      </w:r>
      <w:r w:rsidRPr="00065669">
        <w:rPr>
          <w:sz w:val="24"/>
          <w:rtl/>
        </w:rPr>
        <w:t xml:space="preserve"> </w:t>
      </w:r>
      <w:r w:rsidRPr="00065669">
        <w:rPr>
          <w:rFonts w:hint="cs"/>
          <w:sz w:val="24"/>
          <w:rtl/>
        </w:rPr>
        <w:t>לאחר</w:t>
      </w:r>
      <w:r w:rsidRPr="00065669">
        <w:rPr>
          <w:sz w:val="24"/>
          <w:rtl/>
        </w:rPr>
        <w:t xml:space="preserve"> </w:t>
      </w:r>
      <w:r w:rsidRPr="00065669">
        <w:rPr>
          <w:rFonts w:hint="cs"/>
          <w:sz w:val="24"/>
          <w:rtl/>
        </w:rPr>
        <w:t>אישור</w:t>
      </w:r>
      <w:r w:rsidRPr="00065669">
        <w:rPr>
          <w:sz w:val="24"/>
          <w:rtl/>
        </w:rPr>
        <w:t xml:space="preserve"> </w:t>
      </w:r>
      <w:r w:rsidRPr="00065669">
        <w:rPr>
          <w:rFonts w:hint="cs"/>
          <w:sz w:val="24"/>
          <w:rtl/>
        </w:rPr>
        <w:t>דרישת</w:t>
      </w:r>
      <w:r w:rsidRPr="00065669">
        <w:rPr>
          <w:sz w:val="24"/>
          <w:rtl/>
        </w:rPr>
        <w:t xml:space="preserve"> </w:t>
      </w:r>
      <w:r w:rsidRPr="00065669">
        <w:rPr>
          <w:rFonts w:hint="cs"/>
          <w:sz w:val="24"/>
          <w:rtl/>
        </w:rPr>
        <w:t>התשלום</w:t>
      </w:r>
      <w:r w:rsidRPr="00065669">
        <w:rPr>
          <w:sz w:val="24"/>
          <w:rtl/>
        </w:rPr>
        <w:t xml:space="preserve"> </w:t>
      </w:r>
      <w:r w:rsidRPr="00065669">
        <w:rPr>
          <w:rFonts w:hint="cs"/>
          <w:sz w:val="24"/>
          <w:rtl/>
        </w:rPr>
        <w:t>על</w:t>
      </w:r>
      <w:r w:rsidRPr="00065669">
        <w:rPr>
          <w:sz w:val="24"/>
          <w:rtl/>
        </w:rPr>
        <w:t>-</w:t>
      </w:r>
      <w:r w:rsidRPr="00065669">
        <w:rPr>
          <w:rFonts w:hint="cs"/>
          <w:sz w:val="24"/>
          <w:rtl/>
        </w:rPr>
        <w:t>ידי</w:t>
      </w:r>
      <w:r w:rsidR="003675C2">
        <w:rPr>
          <w:sz w:val="24"/>
          <w:rtl/>
        </w:rPr>
        <w:t xml:space="preserve"> </w:t>
      </w:r>
      <w:r w:rsidRPr="00065669">
        <w:rPr>
          <w:rFonts w:hint="cs"/>
          <w:sz w:val="24"/>
          <w:rtl/>
        </w:rPr>
        <w:t>נציג</w:t>
      </w:r>
      <w:r w:rsidRPr="00065669">
        <w:rPr>
          <w:sz w:val="24"/>
          <w:rtl/>
        </w:rPr>
        <w:t xml:space="preserve"> </w:t>
      </w:r>
      <w:r w:rsidRPr="00065669">
        <w:rPr>
          <w:rFonts w:hint="cs"/>
          <w:sz w:val="24"/>
          <w:rtl/>
        </w:rPr>
        <w:t>המשרד</w:t>
      </w:r>
      <w:r w:rsidRPr="00065669">
        <w:rPr>
          <w:sz w:val="24"/>
          <w:rtl/>
        </w:rPr>
        <w:t xml:space="preserve"> (</w:t>
      </w:r>
      <w:r w:rsidRPr="00065669">
        <w:rPr>
          <w:rFonts w:hint="cs"/>
          <w:sz w:val="24"/>
          <w:rtl/>
        </w:rPr>
        <w:t>מלכ</w:t>
      </w:r>
      <w:r w:rsidRPr="00065669">
        <w:rPr>
          <w:sz w:val="24"/>
          <w:rtl/>
        </w:rPr>
        <w:t>"</w:t>
      </w:r>
      <w:r w:rsidRPr="00065669">
        <w:rPr>
          <w:rFonts w:hint="cs"/>
          <w:sz w:val="24"/>
          <w:rtl/>
        </w:rPr>
        <w:t>ר</w:t>
      </w:r>
      <w:r w:rsidRPr="00065669">
        <w:rPr>
          <w:sz w:val="24"/>
          <w:rtl/>
        </w:rPr>
        <w:t xml:space="preserve"> </w:t>
      </w:r>
      <w:r w:rsidRPr="00065669">
        <w:rPr>
          <w:rFonts w:hint="cs"/>
          <w:sz w:val="24"/>
          <w:rtl/>
        </w:rPr>
        <w:t>יידרש</w:t>
      </w:r>
      <w:r w:rsidRPr="00065669">
        <w:rPr>
          <w:sz w:val="24"/>
          <w:rtl/>
        </w:rPr>
        <w:t xml:space="preserve"> </w:t>
      </w:r>
      <w:r w:rsidRPr="00065669">
        <w:rPr>
          <w:rFonts w:hint="cs"/>
          <w:sz w:val="24"/>
          <w:rtl/>
        </w:rPr>
        <w:t>להגשת</w:t>
      </w:r>
      <w:r w:rsidRPr="00065669">
        <w:rPr>
          <w:sz w:val="24"/>
          <w:rtl/>
        </w:rPr>
        <w:t xml:space="preserve"> </w:t>
      </w:r>
      <w:r w:rsidRPr="00065669">
        <w:rPr>
          <w:rFonts w:hint="cs"/>
          <w:sz w:val="24"/>
          <w:rtl/>
        </w:rPr>
        <w:t>חשבון</w:t>
      </w:r>
      <w:r w:rsidRPr="00065669">
        <w:rPr>
          <w:sz w:val="24"/>
          <w:rtl/>
        </w:rPr>
        <w:t>).</w:t>
      </w:r>
      <w:r w:rsidR="008F69D7">
        <w:rPr>
          <w:rFonts w:hint="cs"/>
          <w:sz w:val="24"/>
          <w:rtl/>
        </w:rPr>
        <w:t xml:space="preserve"> </w:t>
      </w:r>
      <w:r w:rsidRPr="008F69D7">
        <w:rPr>
          <w:rFonts w:hint="cs"/>
          <w:sz w:val="24"/>
          <w:rtl/>
        </w:rPr>
        <w:t>המשרד</w:t>
      </w:r>
      <w:r w:rsidRPr="008F69D7">
        <w:rPr>
          <w:sz w:val="24"/>
          <w:rtl/>
        </w:rPr>
        <w:t xml:space="preserve"> </w:t>
      </w:r>
      <w:r w:rsidRPr="008F69D7">
        <w:rPr>
          <w:rFonts w:hint="cs"/>
          <w:sz w:val="24"/>
          <w:rtl/>
        </w:rPr>
        <w:t>ישלם</w:t>
      </w:r>
      <w:r w:rsidRPr="008F69D7">
        <w:rPr>
          <w:sz w:val="24"/>
          <w:rtl/>
        </w:rPr>
        <w:t xml:space="preserve"> </w:t>
      </w:r>
      <w:r w:rsidRPr="008F69D7">
        <w:rPr>
          <w:rFonts w:hint="cs"/>
          <w:sz w:val="24"/>
          <w:rtl/>
        </w:rPr>
        <w:t>את</w:t>
      </w:r>
      <w:r w:rsidRPr="008F69D7">
        <w:rPr>
          <w:sz w:val="24"/>
          <w:rtl/>
        </w:rPr>
        <w:t xml:space="preserve"> </w:t>
      </w:r>
      <w:r w:rsidRPr="008F69D7">
        <w:rPr>
          <w:rFonts w:hint="cs"/>
          <w:sz w:val="24"/>
          <w:rtl/>
        </w:rPr>
        <w:t>התמורה</w:t>
      </w:r>
      <w:r w:rsidRPr="008F69D7">
        <w:rPr>
          <w:sz w:val="24"/>
          <w:rtl/>
        </w:rPr>
        <w:t xml:space="preserve"> </w:t>
      </w:r>
      <w:r w:rsidRPr="008F69D7">
        <w:rPr>
          <w:rFonts w:hint="cs"/>
          <w:sz w:val="24"/>
          <w:rtl/>
        </w:rPr>
        <w:t>במועדים</w:t>
      </w:r>
      <w:r w:rsidRPr="008F69D7">
        <w:rPr>
          <w:sz w:val="24"/>
          <w:rtl/>
        </w:rPr>
        <w:t xml:space="preserve"> </w:t>
      </w:r>
      <w:r w:rsidRPr="008F69D7">
        <w:rPr>
          <w:rFonts w:hint="cs"/>
          <w:sz w:val="24"/>
          <w:rtl/>
        </w:rPr>
        <w:t>המחייבים</w:t>
      </w:r>
      <w:r w:rsidRPr="008F69D7">
        <w:rPr>
          <w:sz w:val="24"/>
          <w:rtl/>
        </w:rPr>
        <w:t xml:space="preserve"> </w:t>
      </w:r>
      <w:r w:rsidRPr="008F69D7">
        <w:rPr>
          <w:rFonts w:hint="cs"/>
          <w:sz w:val="24"/>
          <w:rtl/>
        </w:rPr>
        <w:t>את</w:t>
      </w:r>
      <w:r w:rsidRPr="008F69D7">
        <w:rPr>
          <w:sz w:val="24"/>
          <w:rtl/>
        </w:rPr>
        <w:t xml:space="preserve"> </w:t>
      </w:r>
      <w:r w:rsidRPr="008F69D7">
        <w:rPr>
          <w:rFonts w:hint="cs"/>
          <w:sz w:val="24"/>
          <w:rtl/>
        </w:rPr>
        <w:t>המדינה</w:t>
      </w:r>
      <w:r w:rsidRPr="008F69D7">
        <w:rPr>
          <w:sz w:val="24"/>
          <w:rtl/>
        </w:rPr>
        <w:t xml:space="preserve"> </w:t>
      </w:r>
      <w:r w:rsidRPr="008F69D7">
        <w:rPr>
          <w:rFonts w:hint="cs"/>
          <w:sz w:val="24"/>
          <w:rtl/>
        </w:rPr>
        <w:t>במועד</w:t>
      </w:r>
      <w:r w:rsidRPr="008F69D7">
        <w:rPr>
          <w:sz w:val="24"/>
          <w:rtl/>
        </w:rPr>
        <w:t xml:space="preserve"> </w:t>
      </w:r>
      <w:r w:rsidRPr="008F69D7">
        <w:rPr>
          <w:rFonts w:hint="cs"/>
          <w:sz w:val="24"/>
          <w:rtl/>
        </w:rPr>
        <w:t>כריתת</w:t>
      </w:r>
      <w:r w:rsidRPr="008F69D7">
        <w:rPr>
          <w:sz w:val="24"/>
          <w:rtl/>
        </w:rPr>
        <w:t xml:space="preserve"> </w:t>
      </w:r>
      <w:r w:rsidRPr="008F69D7">
        <w:rPr>
          <w:rFonts w:hint="cs"/>
          <w:sz w:val="24"/>
          <w:rtl/>
        </w:rPr>
        <w:t>ההסכם</w:t>
      </w:r>
      <w:r w:rsidRPr="008F69D7">
        <w:rPr>
          <w:sz w:val="24"/>
          <w:rtl/>
        </w:rPr>
        <w:t xml:space="preserve"> </w:t>
      </w:r>
      <w:r w:rsidRPr="008F69D7">
        <w:rPr>
          <w:rFonts w:hint="cs"/>
          <w:sz w:val="24"/>
          <w:rtl/>
        </w:rPr>
        <w:t>לפי</w:t>
      </w:r>
      <w:r w:rsidRPr="008F69D7">
        <w:rPr>
          <w:sz w:val="24"/>
          <w:rtl/>
        </w:rPr>
        <w:t xml:space="preserve"> </w:t>
      </w:r>
      <w:r w:rsidRPr="008F69D7">
        <w:rPr>
          <w:rFonts w:hint="cs"/>
          <w:sz w:val="24"/>
          <w:rtl/>
        </w:rPr>
        <w:t>חוק</w:t>
      </w:r>
      <w:r w:rsidRPr="008F69D7">
        <w:rPr>
          <w:sz w:val="24"/>
          <w:rtl/>
        </w:rPr>
        <w:t xml:space="preserve"> </w:t>
      </w:r>
      <w:r w:rsidRPr="008F69D7">
        <w:rPr>
          <w:rFonts w:hint="cs"/>
          <w:sz w:val="24"/>
          <w:rtl/>
        </w:rPr>
        <w:t>מוסר</w:t>
      </w:r>
      <w:r w:rsidRPr="008F69D7">
        <w:rPr>
          <w:sz w:val="24"/>
          <w:rtl/>
        </w:rPr>
        <w:t xml:space="preserve"> </w:t>
      </w:r>
      <w:r w:rsidRPr="008F69D7">
        <w:rPr>
          <w:rFonts w:hint="cs"/>
          <w:sz w:val="24"/>
          <w:rtl/>
        </w:rPr>
        <w:t>תשלומים</w:t>
      </w:r>
      <w:r w:rsidRPr="008F69D7">
        <w:rPr>
          <w:sz w:val="24"/>
          <w:rtl/>
        </w:rPr>
        <w:t xml:space="preserve"> </w:t>
      </w:r>
      <w:r w:rsidRPr="008F69D7">
        <w:rPr>
          <w:rFonts w:hint="cs"/>
          <w:sz w:val="24"/>
          <w:rtl/>
        </w:rPr>
        <w:t>לספקים</w:t>
      </w:r>
      <w:r w:rsidRPr="008F69D7">
        <w:rPr>
          <w:sz w:val="24"/>
          <w:rtl/>
        </w:rPr>
        <w:t xml:space="preserve">, </w:t>
      </w:r>
      <w:r w:rsidRPr="008F69D7">
        <w:rPr>
          <w:rFonts w:hint="cs"/>
          <w:sz w:val="24"/>
          <w:rtl/>
        </w:rPr>
        <w:t>התשע</w:t>
      </w:r>
      <w:r w:rsidRPr="008F69D7">
        <w:rPr>
          <w:sz w:val="24"/>
          <w:rtl/>
        </w:rPr>
        <w:t>"</w:t>
      </w:r>
      <w:r w:rsidRPr="008F69D7">
        <w:rPr>
          <w:rFonts w:hint="cs"/>
          <w:sz w:val="24"/>
          <w:rtl/>
        </w:rPr>
        <w:t>ז</w:t>
      </w:r>
      <w:r w:rsidRPr="008F69D7">
        <w:rPr>
          <w:sz w:val="24"/>
          <w:rtl/>
        </w:rPr>
        <w:t xml:space="preserve">-2017 </w:t>
      </w:r>
      <w:r w:rsidRPr="008F69D7">
        <w:rPr>
          <w:rFonts w:hint="cs"/>
          <w:sz w:val="24"/>
          <w:rtl/>
        </w:rPr>
        <w:t>או</w:t>
      </w:r>
      <w:r w:rsidRPr="008F69D7">
        <w:rPr>
          <w:sz w:val="24"/>
          <w:rtl/>
        </w:rPr>
        <w:t xml:space="preserve"> </w:t>
      </w:r>
      <w:r w:rsidRPr="008F69D7">
        <w:rPr>
          <w:rFonts w:hint="cs"/>
          <w:sz w:val="24"/>
          <w:rtl/>
        </w:rPr>
        <w:t>כל</w:t>
      </w:r>
      <w:r w:rsidRPr="008F69D7">
        <w:rPr>
          <w:sz w:val="24"/>
          <w:rtl/>
        </w:rPr>
        <w:t xml:space="preserve"> </w:t>
      </w:r>
      <w:r w:rsidRPr="008F69D7">
        <w:rPr>
          <w:rFonts w:hint="cs"/>
          <w:sz w:val="24"/>
          <w:rtl/>
        </w:rPr>
        <w:t>דין</w:t>
      </w:r>
      <w:r w:rsidRPr="008F69D7">
        <w:rPr>
          <w:sz w:val="24"/>
          <w:rtl/>
        </w:rPr>
        <w:t xml:space="preserve"> </w:t>
      </w:r>
      <w:r w:rsidRPr="008F69D7">
        <w:rPr>
          <w:rFonts w:hint="cs"/>
          <w:sz w:val="24"/>
          <w:rtl/>
        </w:rPr>
        <w:t>אחר</w:t>
      </w:r>
      <w:r w:rsidRPr="008F69D7">
        <w:rPr>
          <w:sz w:val="24"/>
          <w:rtl/>
        </w:rPr>
        <w:t xml:space="preserve"> </w:t>
      </w:r>
      <w:r w:rsidRPr="008F69D7">
        <w:rPr>
          <w:rFonts w:hint="cs"/>
          <w:sz w:val="24"/>
          <w:rtl/>
        </w:rPr>
        <w:t>בכפוף</w:t>
      </w:r>
      <w:r w:rsidRPr="008F69D7">
        <w:rPr>
          <w:sz w:val="24"/>
          <w:rtl/>
        </w:rPr>
        <w:t xml:space="preserve"> </w:t>
      </w:r>
      <w:r w:rsidRPr="008F69D7">
        <w:rPr>
          <w:rFonts w:hint="cs"/>
          <w:sz w:val="24"/>
          <w:rtl/>
        </w:rPr>
        <w:t>לאמור</w:t>
      </w:r>
      <w:r w:rsidRPr="008F69D7">
        <w:rPr>
          <w:sz w:val="24"/>
          <w:rtl/>
        </w:rPr>
        <w:t xml:space="preserve"> </w:t>
      </w:r>
      <w:r w:rsidRPr="008F69D7">
        <w:rPr>
          <w:rFonts w:hint="cs"/>
          <w:sz w:val="24"/>
          <w:rtl/>
        </w:rPr>
        <w:t>בהוראת</w:t>
      </w:r>
      <w:r w:rsidRPr="008F69D7">
        <w:rPr>
          <w:sz w:val="24"/>
          <w:rtl/>
        </w:rPr>
        <w:t xml:space="preserve"> </w:t>
      </w:r>
      <w:r w:rsidRPr="008F69D7">
        <w:rPr>
          <w:rFonts w:hint="cs"/>
          <w:sz w:val="24"/>
          <w:rtl/>
        </w:rPr>
        <w:t>תכ</w:t>
      </w:r>
      <w:r w:rsidRPr="008F69D7">
        <w:rPr>
          <w:sz w:val="24"/>
          <w:rtl/>
        </w:rPr>
        <w:t>"</w:t>
      </w:r>
      <w:r w:rsidRPr="008F69D7">
        <w:rPr>
          <w:rFonts w:hint="cs"/>
          <w:sz w:val="24"/>
          <w:rtl/>
        </w:rPr>
        <w:t>ם</w:t>
      </w:r>
      <w:r w:rsidRPr="008F69D7">
        <w:rPr>
          <w:sz w:val="24"/>
          <w:rtl/>
        </w:rPr>
        <w:t xml:space="preserve"> 1.4.0.3 "</w:t>
      </w:r>
      <w:r w:rsidRPr="008F69D7">
        <w:rPr>
          <w:rFonts w:hint="cs"/>
          <w:sz w:val="24"/>
          <w:rtl/>
        </w:rPr>
        <w:t>ביצוע</w:t>
      </w:r>
      <w:r w:rsidRPr="008F69D7">
        <w:rPr>
          <w:sz w:val="24"/>
          <w:rtl/>
        </w:rPr>
        <w:t xml:space="preserve"> </w:t>
      </w:r>
      <w:r w:rsidRPr="008F69D7">
        <w:rPr>
          <w:rFonts w:hint="cs"/>
          <w:sz w:val="24"/>
          <w:rtl/>
        </w:rPr>
        <w:t>תשלומים</w:t>
      </w:r>
      <w:r w:rsidRPr="008F69D7">
        <w:rPr>
          <w:sz w:val="24"/>
          <w:rtl/>
        </w:rPr>
        <w:t xml:space="preserve"> </w:t>
      </w:r>
      <w:r w:rsidRPr="008F69D7">
        <w:rPr>
          <w:rFonts w:hint="cs"/>
          <w:sz w:val="24"/>
          <w:rtl/>
        </w:rPr>
        <w:t>בגין</w:t>
      </w:r>
      <w:r w:rsidRPr="008F69D7">
        <w:rPr>
          <w:sz w:val="24"/>
          <w:rtl/>
        </w:rPr>
        <w:t xml:space="preserve"> </w:t>
      </w:r>
      <w:r w:rsidRPr="008F69D7">
        <w:rPr>
          <w:rFonts w:hint="cs"/>
          <w:sz w:val="24"/>
          <w:rtl/>
        </w:rPr>
        <w:t>התחייבויות</w:t>
      </w:r>
      <w:r w:rsidRPr="008F69D7">
        <w:rPr>
          <w:sz w:val="24"/>
          <w:rtl/>
        </w:rPr>
        <w:t xml:space="preserve">" </w:t>
      </w:r>
      <w:r w:rsidRPr="008F69D7">
        <w:rPr>
          <w:rFonts w:hint="cs"/>
          <w:sz w:val="24"/>
          <w:rtl/>
        </w:rPr>
        <w:t>כפי</w:t>
      </w:r>
      <w:r w:rsidRPr="008F69D7">
        <w:rPr>
          <w:sz w:val="24"/>
          <w:rtl/>
        </w:rPr>
        <w:t xml:space="preserve"> </w:t>
      </w:r>
      <w:r w:rsidRPr="008F69D7">
        <w:rPr>
          <w:rFonts w:hint="cs"/>
          <w:sz w:val="24"/>
          <w:rtl/>
        </w:rPr>
        <w:t>תוקפה</w:t>
      </w:r>
      <w:r w:rsidRPr="008F69D7">
        <w:rPr>
          <w:sz w:val="24"/>
          <w:rtl/>
        </w:rPr>
        <w:t xml:space="preserve"> </w:t>
      </w:r>
      <w:r w:rsidRPr="008F69D7">
        <w:rPr>
          <w:rFonts w:hint="cs"/>
          <w:sz w:val="24"/>
          <w:rtl/>
        </w:rPr>
        <w:t>מעת</w:t>
      </w:r>
      <w:r w:rsidRPr="008F69D7">
        <w:rPr>
          <w:sz w:val="24"/>
          <w:rtl/>
        </w:rPr>
        <w:t xml:space="preserve"> </w:t>
      </w:r>
      <w:r w:rsidRPr="008F69D7">
        <w:rPr>
          <w:rFonts w:hint="cs"/>
          <w:sz w:val="24"/>
          <w:rtl/>
        </w:rPr>
        <w:t>לעת</w:t>
      </w:r>
      <w:r w:rsidRPr="008F69D7">
        <w:rPr>
          <w:sz w:val="24"/>
          <w:rtl/>
        </w:rPr>
        <w:t xml:space="preserve">. </w:t>
      </w:r>
      <w:r w:rsidRPr="008F69D7">
        <w:rPr>
          <w:rFonts w:hint="cs"/>
          <w:sz w:val="24"/>
          <w:rtl/>
        </w:rPr>
        <w:t>מבלי</w:t>
      </w:r>
      <w:r w:rsidRPr="008F69D7">
        <w:rPr>
          <w:sz w:val="24"/>
          <w:rtl/>
        </w:rPr>
        <w:t xml:space="preserve"> </w:t>
      </w:r>
      <w:r w:rsidRPr="008F69D7">
        <w:rPr>
          <w:rFonts w:hint="cs"/>
          <w:sz w:val="24"/>
          <w:rtl/>
        </w:rPr>
        <w:t>לגרוע</w:t>
      </w:r>
      <w:r w:rsidRPr="008F69D7">
        <w:rPr>
          <w:sz w:val="24"/>
          <w:rtl/>
        </w:rPr>
        <w:t xml:space="preserve"> </w:t>
      </w:r>
      <w:r w:rsidRPr="008F69D7">
        <w:rPr>
          <w:rFonts w:hint="cs"/>
          <w:sz w:val="24"/>
          <w:rtl/>
        </w:rPr>
        <w:t>מכלליות</w:t>
      </w:r>
      <w:r w:rsidRPr="008F69D7">
        <w:rPr>
          <w:sz w:val="24"/>
          <w:rtl/>
        </w:rPr>
        <w:t xml:space="preserve"> </w:t>
      </w:r>
      <w:r w:rsidRPr="008F69D7">
        <w:rPr>
          <w:rFonts w:hint="cs"/>
          <w:sz w:val="24"/>
          <w:rtl/>
        </w:rPr>
        <w:t>האמור</w:t>
      </w:r>
      <w:r w:rsidRPr="008F69D7">
        <w:rPr>
          <w:sz w:val="24"/>
          <w:rtl/>
        </w:rPr>
        <w:t xml:space="preserve"> </w:t>
      </w:r>
      <w:r w:rsidRPr="008F69D7">
        <w:rPr>
          <w:rFonts w:hint="cs"/>
          <w:sz w:val="24"/>
          <w:rtl/>
        </w:rPr>
        <w:t>לעיל</w:t>
      </w:r>
      <w:r w:rsidRPr="008F69D7">
        <w:rPr>
          <w:sz w:val="24"/>
          <w:rtl/>
        </w:rPr>
        <w:t xml:space="preserve">, </w:t>
      </w:r>
      <w:r w:rsidRPr="008F69D7">
        <w:rPr>
          <w:rFonts w:hint="cs"/>
          <w:sz w:val="24"/>
          <w:rtl/>
        </w:rPr>
        <w:t>תשלום</w:t>
      </w:r>
      <w:r w:rsidRPr="008F69D7">
        <w:rPr>
          <w:sz w:val="24"/>
          <w:rtl/>
        </w:rPr>
        <w:t xml:space="preserve"> </w:t>
      </w:r>
      <w:r w:rsidRPr="008F69D7">
        <w:rPr>
          <w:rFonts w:hint="cs"/>
          <w:sz w:val="24"/>
          <w:rtl/>
        </w:rPr>
        <w:t>התמורה</w:t>
      </w:r>
      <w:r w:rsidRPr="008F69D7">
        <w:rPr>
          <w:sz w:val="24"/>
          <w:rtl/>
        </w:rPr>
        <w:t xml:space="preserve"> </w:t>
      </w:r>
      <w:r w:rsidRPr="008F69D7">
        <w:rPr>
          <w:rFonts w:hint="cs"/>
          <w:sz w:val="24"/>
          <w:rtl/>
        </w:rPr>
        <w:t>עבור</w:t>
      </w:r>
      <w:r w:rsidRPr="008F69D7">
        <w:rPr>
          <w:sz w:val="24"/>
          <w:rtl/>
        </w:rPr>
        <w:t xml:space="preserve"> </w:t>
      </w:r>
      <w:r w:rsidRPr="008F69D7">
        <w:rPr>
          <w:rFonts w:hint="cs"/>
          <w:sz w:val="24"/>
          <w:rtl/>
        </w:rPr>
        <w:t>החלק</w:t>
      </w:r>
      <w:r w:rsidRPr="008F69D7">
        <w:rPr>
          <w:sz w:val="24"/>
          <w:rtl/>
        </w:rPr>
        <w:t xml:space="preserve"> </w:t>
      </w:r>
      <w:r w:rsidRPr="008F69D7">
        <w:rPr>
          <w:rFonts w:hint="cs"/>
          <w:sz w:val="24"/>
          <w:rtl/>
        </w:rPr>
        <w:t>מדרישת</w:t>
      </w:r>
      <w:r w:rsidRPr="008F69D7">
        <w:rPr>
          <w:sz w:val="24"/>
          <w:rtl/>
        </w:rPr>
        <w:t xml:space="preserve"> </w:t>
      </w:r>
      <w:r w:rsidRPr="008F69D7">
        <w:rPr>
          <w:rFonts w:hint="cs"/>
          <w:sz w:val="24"/>
          <w:rtl/>
        </w:rPr>
        <w:t>התשלום</w:t>
      </w:r>
      <w:r w:rsidRPr="008F69D7">
        <w:rPr>
          <w:sz w:val="24"/>
          <w:rtl/>
        </w:rPr>
        <w:t xml:space="preserve"> </w:t>
      </w:r>
      <w:r w:rsidRPr="008F69D7">
        <w:rPr>
          <w:rFonts w:hint="cs"/>
          <w:sz w:val="24"/>
          <w:rtl/>
        </w:rPr>
        <w:t>המקובל</w:t>
      </w:r>
      <w:r w:rsidRPr="008F69D7">
        <w:rPr>
          <w:sz w:val="24"/>
          <w:rtl/>
        </w:rPr>
        <w:t xml:space="preserve"> </w:t>
      </w:r>
      <w:r w:rsidRPr="008F69D7">
        <w:rPr>
          <w:rFonts w:hint="cs"/>
          <w:sz w:val="24"/>
          <w:rtl/>
        </w:rPr>
        <w:t>על</w:t>
      </w:r>
      <w:r w:rsidRPr="008F69D7">
        <w:rPr>
          <w:sz w:val="24"/>
          <w:rtl/>
        </w:rPr>
        <w:t xml:space="preserve"> </w:t>
      </w:r>
      <w:r w:rsidRPr="008F69D7">
        <w:rPr>
          <w:rFonts w:hint="cs"/>
          <w:sz w:val="24"/>
          <w:rtl/>
        </w:rPr>
        <w:t>ידי</w:t>
      </w:r>
      <w:r w:rsidRPr="008F69D7">
        <w:rPr>
          <w:sz w:val="24"/>
          <w:rtl/>
        </w:rPr>
        <w:t xml:space="preserve"> </w:t>
      </w:r>
      <w:r w:rsidRPr="008F69D7">
        <w:rPr>
          <w:rFonts w:hint="cs"/>
          <w:sz w:val="24"/>
          <w:rtl/>
        </w:rPr>
        <w:t>המשרד</w:t>
      </w:r>
      <w:r w:rsidRPr="008F69D7">
        <w:rPr>
          <w:sz w:val="24"/>
          <w:rtl/>
        </w:rPr>
        <w:t xml:space="preserve">, </w:t>
      </w:r>
      <w:r w:rsidRPr="008F69D7">
        <w:rPr>
          <w:rFonts w:hint="cs"/>
          <w:sz w:val="24"/>
          <w:rtl/>
        </w:rPr>
        <w:t>ואשר</w:t>
      </w:r>
      <w:r w:rsidRPr="008F69D7">
        <w:rPr>
          <w:sz w:val="24"/>
          <w:rtl/>
        </w:rPr>
        <w:t xml:space="preserve"> </w:t>
      </w:r>
      <w:r w:rsidRPr="008F69D7">
        <w:rPr>
          <w:rFonts w:hint="cs"/>
          <w:sz w:val="24"/>
          <w:rtl/>
        </w:rPr>
        <w:t>אושר</w:t>
      </w:r>
      <w:r w:rsidRPr="008F69D7">
        <w:rPr>
          <w:sz w:val="24"/>
          <w:rtl/>
        </w:rPr>
        <w:t xml:space="preserve"> </w:t>
      </w:r>
      <w:r w:rsidR="00A8545D" w:rsidRPr="008F69D7">
        <w:rPr>
          <w:rFonts w:hint="cs"/>
          <w:sz w:val="24"/>
          <w:rtl/>
        </w:rPr>
        <w:t>על ידי</w:t>
      </w:r>
      <w:r w:rsidRPr="008F69D7">
        <w:rPr>
          <w:sz w:val="24"/>
          <w:rtl/>
        </w:rPr>
        <w:t xml:space="preserve"> </w:t>
      </w:r>
      <w:r w:rsidRPr="008F69D7">
        <w:rPr>
          <w:rFonts w:hint="cs"/>
          <w:sz w:val="24"/>
          <w:rtl/>
        </w:rPr>
        <w:t>נציג</w:t>
      </w:r>
      <w:r w:rsidRPr="008F69D7">
        <w:rPr>
          <w:sz w:val="24"/>
          <w:rtl/>
        </w:rPr>
        <w:t xml:space="preserve"> </w:t>
      </w:r>
      <w:r w:rsidRPr="008F69D7">
        <w:rPr>
          <w:rFonts w:hint="cs"/>
          <w:sz w:val="24"/>
          <w:rtl/>
        </w:rPr>
        <w:t>המשרד</w:t>
      </w:r>
      <w:r w:rsidRPr="008F69D7">
        <w:rPr>
          <w:sz w:val="24"/>
          <w:rtl/>
        </w:rPr>
        <w:t xml:space="preserve">, </w:t>
      </w:r>
      <w:r w:rsidRPr="008F69D7">
        <w:rPr>
          <w:rFonts w:hint="cs"/>
          <w:sz w:val="24"/>
          <w:rtl/>
        </w:rPr>
        <w:t>ייעשה</w:t>
      </w:r>
      <w:r w:rsidRPr="008F69D7">
        <w:rPr>
          <w:sz w:val="24"/>
          <w:rtl/>
        </w:rPr>
        <w:t xml:space="preserve"> </w:t>
      </w:r>
      <w:r w:rsidRPr="008F69D7">
        <w:rPr>
          <w:rFonts w:hint="cs"/>
          <w:sz w:val="24"/>
          <w:rtl/>
        </w:rPr>
        <w:t>לאחר</w:t>
      </w:r>
      <w:r w:rsidRPr="008F69D7">
        <w:rPr>
          <w:sz w:val="24"/>
          <w:rtl/>
        </w:rPr>
        <w:t xml:space="preserve"> </w:t>
      </w:r>
      <w:r w:rsidRPr="008F69D7">
        <w:rPr>
          <w:rFonts w:hint="cs"/>
          <w:sz w:val="24"/>
          <w:rtl/>
        </w:rPr>
        <w:t>האישור</w:t>
      </w:r>
      <w:r w:rsidRPr="008F69D7">
        <w:rPr>
          <w:sz w:val="24"/>
          <w:rtl/>
        </w:rPr>
        <w:t xml:space="preserve"> </w:t>
      </w:r>
      <w:r w:rsidRPr="008F69D7">
        <w:rPr>
          <w:rFonts w:hint="cs"/>
          <w:sz w:val="24"/>
          <w:rtl/>
        </w:rPr>
        <w:t>והגשת</w:t>
      </w:r>
      <w:r w:rsidRPr="008F69D7">
        <w:rPr>
          <w:sz w:val="24"/>
          <w:rtl/>
        </w:rPr>
        <w:t xml:space="preserve"> </w:t>
      </w:r>
      <w:r w:rsidRPr="008F69D7">
        <w:rPr>
          <w:rFonts w:hint="cs"/>
          <w:sz w:val="24"/>
          <w:rtl/>
        </w:rPr>
        <w:t>חשבוניות</w:t>
      </w:r>
      <w:r w:rsidR="008F69D7" w:rsidRPr="008F69D7">
        <w:rPr>
          <w:rFonts w:hint="cs"/>
          <w:sz w:val="24"/>
          <w:rtl/>
        </w:rPr>
        <w:t>.</w:t>
      </w:r>
    </w:p>
    <w:p w14:paraId="2EF4D028" w14:textId="77777777" w:rsidR="00A40AC3" w:rsidRDefault="002C6DE8" w:rsidP="0072184E">
      <w:pPr>
        <w:pStyle w:val="a8"/>
        <w:numPr>
          <w:ilvl w:val="1"/>
          <w:numId w:val="15"/>
        </w:numPr>
        <w:tabs>
          <w:tab w:val="left" w:pos="935"/>
        </w:tabs>
        <w:ind w:left="935" w:hanging="567"/>
        <w:rPr>
          <w:sz w:val="24"/>
        </w:rPr>
      </w:pPr>
      <w:r w:rsidRPr="00065669">
        <w:rPr>
          <w:rFonts w:hint="cs"/>
          <w:sz w:val="24"/>
          <w:rtl/>
        </w:rPr>
        <w:t>לנותן</w:t>
      </w:r>
      <w:r w:rsidRPr="00065669">
        <w:rPr>
          <w:sz w:val="24"/>
          <w:rtl/>
        </w:rPr>
        <w:t xml:space="preserve"> </w:t>
      </w:r>
      <w:r w:rsidRPr="00065669">
        <w:rPr>
          <w:rFonts w:hint="cs"/>
          <w:sz w:val="24"/>
          <w:rtl/>
        </w:rPr>
        <w:t>השירותים</w:t>
      </w:r>
      <w:r w:rsidRPr="00065669">
        <w:rPr>
          <w:sz w:val="24"/>
          <w:rtl/>
        </w:rPr>
        <w:t xml:space="preserve"> </w:t>
      </w:r>
      <w:r w:rsidRPr="00065669">
        <w:rPr>
          <w:rFonts w:hint="cs"/>
          <w:sz w:val="24"/>
          <w:rtl/>
        </w:rPr>
        <w:t>לא</w:t>
      </w:r>
      <w:r w:rsidRPr="00065669">
        <w:rPr>
          <w:sz w:val="24"/>
          <w:rtl/>
        </w:rPr>
        <w:t xml:space="preserve"> </w:t>
      </w:r>
      <w:r w:rsidRPr="00065669">
        <w:rPr>
          <w:rFonts w:hint="cs"/>
          <w:sz w:val="24"/>
          <w:rtl/>
        </w:rPr>
        <w:t>תהיינה</w:t>
      </w:r>
      <w:r w:rsidRPr="00065669">
        <w:rPr>
          <w:sz w:val="24"/>
          <w:rtl/>
        </w:rPr>
        <w:t xml:space="preserve"> </w:t>
      </w:r>
      <w:r w:rsidRPr="00065669">
        <w:rPr>
          <w:rFonts w:hint="cs"/>
          <w:sz w:val="24"/>
          <w:rtl/>
        </w:rPr>
        <w:t>כל</w:t>
      </w:r>
      <w:r w:rsidRPr="00065669">
        <w:rPr>
          <w:sz w:val="24"/>
          <w:rtl/>
        </w:rPr>
        <w:t xml:space="preserve"> </w:t>
      </w:r>
      <w:r w:rsidRPr="00065669">
        <w:rPr>
          <w:rFonts w:hint="cs"/>
          <w:sz w:val="24"/>
          <w:rtl/>
        </w:rPr>
        <w:t>דרישות</w:t>
      </w:r>
      <w:r w:rsidRPr="00065669">
        <w:rPr>
          <w:sz w:val="24"/>
          <w:rtl/>
        </w:rPr>
        <w:t xml:space="preserve"> </w:t>
      </w:r>
      <w:r w:rsidRPr="00065669">
        <w:rPr>
          <w:rFonts w:hint="cs"/>
          <w:sz w:val="24"/>
          <w:rtl/>
        </w:rPr>
        <w:t>וטענות</w:t>
      </w:r>
      <w:r w:rsidRPr="00065669">
        <w:rPr>
          <w:sz w:val="24"/>
          <w:rtl/>
        </w:rPr>
        <w:t xml:space="preserve"> </w:t>
      </w:r>
      <w:r w:rsidRPr="00065669">
        <w:rPr>
          <w:rFonts w:hint="cs"/>
          <w:sz w:val="24"/>
          <w:rtl/>
        </w:rPr>
        <w:t>למשרד</w:t>
      </w:r>
      <w:r w:rsidRPr="00065669">
        <w:rPr>
          <w:sz w:val="24"/>
          <w:rtl/>
        </w:rPr>
        <w:t xml:space="preserve"> </w:t>
      </w:r>
      <w:r w:rsidRPr="00065669">
        <w:rPr>
          <w:rFonts w:hint="cs"/>
          <w:sz w:val="24"/>
          <w:rtl/>
        </w:rPr>
        <w:t>בגלל</w:t>
      </w:r>
      <w:r w:rsidRPr="00065669">
        <w:rPr>
          <w:sz w:val="24"/>
          <w:rtl/>
        </w:rPr>
        <w:t xml:space="preserve"> </w:t>
      </w:r>
      <w:r w:rsidRPr="00065669">
        <w:rPr>
          <w:rFonts w:hint="cs"/>
          <w:sz w:val="24"/>
          <w:rtl/>
        </w:rPr>
        <w:t>עיכובים</w:t>
      </w:r>
      <w:r w:rsidRPr="00065669">
        <w:rPr>
          <w:sz w:val="24"/>
          <w:rtl/>
        </w:rPr>
        <w:t xml:space="preserve"> </w:t>
      </w:r>
      <w:r w:rsidRPr="00065669">
        <w:rPr>
          <w:rFonts w:hint="cs"/>
          <w:sz w:val="24"/>
          <w:rtl/>
        </w:rPr>
        <w:t>בתשלום</w:t>
      </w:r>
      <w:r w:rsidRPr="00065669">
        <w:rPr>
          <w:sz w:val="24"/>
          <w:rtl/>
        </w:rPr>
        <w:t xml:space="preserve"> </w:t>
      </w:r>
      <w:r w:rsidRPr="00065669">
        <w:rPr>
          <w:rFonts w:hint="cs"/>
          <w:sz w:val="24"/>
          <w:rtl/>
        </w:rPr>
        <w:t>התמורה</w:t>
      </w:r>
      <w:r w:rsidRPr="00065669">
        <w:rPr>
          <w:sz w:val="24"/>
          <w:rtl/>
        </w:rPr>
        <w:t xml:space="preserve"> </w:t>
      </w:r>
      <w:r w:rsidRPr="00065669">
        <w:rPr>
          <w:rFonts w:hint="cs"/>
          <w:sz w:val="24"/>
          <w:rtl/>
        </w:rPr>
        <w:t>כולה</w:t>
      </w:r>
      <w:r w:rsidRPr="00065669">
        <w:rPr>
          <w:sz w:val="24"/>
          <w:rtl/>
        </w:rPr>
        <w:t xml:space="preserve"> </w:t>
      </w:r>
      <w:r w:rsidRPr="00065669">
        <w:rPr>
          <w:rFonts w:hint="cs"/>
          <w:sz w:val="24"/>
          <w:rtl/>
        </w:rPr>
        <w:t>או</w:t>
      </w:r>
      <w:r w:rsidRPr="00065669">
        <w:rPr>
          <w:sz w:val="24"/>
          <w:rtl/>
        </w:rPr>
        <w:t xml:space="preserve"> </w:t>
      </w:r>
      <w:r w:rsidRPr="00065669">
        <w:rPr>
          <w:rFonts w:hint="cs"/>
          <w:sz w:val="24"/>
          <w:rtl/>
        </w:rPr>
        <w:t>חלק</w:t>
      </w:r>
      <w:r w:rsidRPr="00065669">
        <w:rPr>
          <w:sz w:val="24"/>
          <w:rtl/>
        </w:rPr>
        <w:t xml:space="preserve"> </w:t>
      </w:r>
      <w:r w:rsidRPr="00065669">
        <w:rPr>
          <w:rFonts w:hint="cs"/>
          <w:sz w:val="24"/>
          <w:rtl/>
        </w:rPr>
        <w:t>הימנה</w:t>
      </w:r>
      <w:r w:rsidRPr="00065669">
        <w:rPr>
          <w:sz w:val="24"/>
          <w:rtl/>
        </w:rPr>
        <w:t xml:space="preserve">, </w:t>
      </w:r>
      <w:r w:rsidRPr="00065669">
        <w:rPr>
          <w:rFonts w:hint="cs"/>
          <w:sz w:val="24"/>
          <w:rtl/>
        </w:rPr>
        <w:t>אשר</w:t>
      </w:r>
      <w:r w:rsidRPr="00065669">
        <w:rPr>
          <w:sz w:val="24"/>
          <w:rtl/>
        </w:rPr>
        <w:t xml:space="preserve"> </w:t>
      </w:r>
      <w:r w:rsidRPr="00065669">
        <w:rPr>
          <w:rFonts w:hint="cs"/>
          <w:sz w:val="24"/>
          <w:rtl/>
        </w:rPr>
        <w:t>נבעו</w:t>
      </w:r>
      <w:r w:rsidRPr="00065669">
        <w:rPr>
          <w:sz w:val="24"/>
          <w:rtl/>
        </w:rPr>
        <w:t xml:space="preserve"> </w:t>
      </w:r>
      <w:r w:rsidRPr="00065669">
        <w:rPr>
          <w:rFonts w:hint="cs"/>
          <w:sz w:val="24"/>
          <w:rtl/>
        </w:rPr>
        <w:t>מחוסר</w:t>
      </w:r>
      <w:r w:rsidRPr="00065669">
        <w:rPr>
          <w:sz w:val="24"/>
          <w:rtl/>
        </w:rPr>
        <w:t xml:space="preserve"> </w:t>
      </w:r>
      <w:r w:rsidRPr="00065669">
        <w:rPr>
          <w:rFonts w:hint="cs"/>
          <w:sz w:val="24"/>
          <w:rtl/>
        </w:rPr>
        <w:t>פרטים</w:t>
      </w:r>
      <w:r w:rsidRPr="00065669">
        <w:rPr>
          <w:sz w:val="24"/>
          <w:rtl/>
        </w:rPr>
        <w:t xml:space="preserve"> </w:t>
      </w:r>
      <w:r w:rsidRPr="00065669">
        <w:rPr>
          <w:rFonts w:hint="cs"/>
          <w:sz w:val="24"/>
          <w:rtl/>
        </w:rPr>
        <w:t>בדרישת</w:t>
      </w:r>
      <w:r w:rsidRPr="00065669">
        <w:rPr>
          <w:sz w:val="24"/>
          <w:rtl/>
        </w:rPr>
        <w:t xml:space="preserve"> </w:t>
      </w:r>
      <w:r w:rsidRPr="00065669">
        <w:rPr>
          <w:rFonts w:hint="cs"/>
          <w:sz w:val="24"/>
          <w:rtl/>
        </w:rPr>
        <w:t>התשלום</w:t>
      </w:r>
      <w:r w:rsidRPr="00065669">
        <w:rPr>
          <w:sz w:val="24"/>
          <w:rtl/>
        </w:rPr>
        <w:t xml:space="preserve"> </w:t>
      </w:r>
      <w:r w:rsidRPr="00065669">
        <w:rPr>
          <w:rFonts w:hint="cs"/>
          <w:sz w:val="24"/>
          <w:rtl/>
        </w:rPr>
        <w:t>או</w:t>
      </w:r>
      <w:r w:rsidRPr="00065669">
        <w:rPr>
          <w:sz w:val="24"/>
          <w:rtl/>
        </w:rPr>
        <w:t xml:space="preserve"> </w:t>
      </w:r>
      <w:r w:rsidRPr="00065669">
        <w:rPr>
          <w:rFonts w:hint="cs"/>
          <w:sz w:val="24"/>
          <w:rtl/>
        </w:rPr>
        <w:t>מכך</w:t>
      </w:r>
      <w:r w:rsidRPr="00065669">
        <w:rPr>
          <w:sz w:val="24"/>
          <w:rtl/>
        </w:rPr>
        <w:t xml:space="preserve"> </w:t>
      </w:r>
      <w:r w:rsidRPr="00065669">
        <w:rPr>
          <w:rFonts w:hint="cs"/>
          <w:sz w:val="24"/>
          <w:rtl/>
        </w:rPr>
        <w:t>שדרישת</w:t>
      </w:r>
      <w:r w:rsidRPr="00065669">
        <w:rPr>
          <w:sz w:val="24"/>
          <w:rtl/>
        </w:rPr>
        <w:t xml:space="preserve"> </w:t>
      </w:r>
      <w:r w:rsidRPr="00065669">
        <w:rPr>
          <w:rFonts w:hint="cs"/>
          <w:sz w:val="24"/>
          <w:rtl/>
        </w:rPr>
        <w:t>התשלום</w:t>
      </w:r>
      <w:r w:rsidRPr="00065669">
        <w:rPr>
          <w:sz w:val="24"/>
          <w:rtl/>
        </w:rPr>
        <w:t xml:space="preserve"> </w:t>
      </w:r>
      <w:r w:rsidRPr="00065669">
        <w:rPr>
          <w:rFonts w:hint="cs"/>
          <w:sz w:val="24"/>
          <w:rtl/>
        </w:rPr>
        <w:t>או</w:t>
      </w:r>
      <w:r w:rsidRPr="00065669">
        <w:rPr>
          <w:sz w:val="24"/>
          <w:rtl/>
        </w:rPr>
        <w:t xml:space="preserve"> </w:t>
      </w:r>
      <w:r w:rsidRPr="00065669">
        <w:rPr>
          <w:rFonts w:hint="cs"/>
          <w:sz w:val="24"/>
          <w:rtl/>
        </w:rPr>
        <w:t>הדו</w:t>
      </w:r>
      <w:r w:rsidRPr="00065669">
        <w:rPr>
          <w:sz w:val="24"/>
          <w:rtl/>
        </w:rPr>
        <w:t>"</w:t>
      </w:r>
      <w:r w:rsidRPr="00065669">
        <w:rPr>
          <w:rFonts w:hint="cs"/>
          <w:sz w:val="24"/>
          <w:rtl/>
        </w:rPr>
        <w:t>ח</w:t>
      </w:r>
      <w:r w:rsidRPr="00065669">
        <w:rPr>
          <w:sz w:val="24"/>
          <w:rtl/>
        </w:rPr>
        <w:t xml:space="preserve"> </w:t>
      </w:r>
      <w:r w:rsidRPr="00065669">
        <w:rPr>
          <w:rFonts w:hint="cs"/>
          <w:sz w:val="24"/>
          <w:rtl/>
        </w:rPr>
        <w:t>לא</w:t>
      </w:r>
      <w:r w:rsidRPr="00065669">
        <w:rPr>
          <w:sz w:val="24"/>
          <w:rtl/>
        </w:rPr>
        <w:t xml:space="preserve"> </w:t>
      </w:r>
      <w:r w:rsidRPr="00065669">
        <w:rPr>
          <w:rFonts w:hint="cs"/>
          <w:sz w:val="24"/>
          <w:rtl/>
        </w:rPr>
        <w:t>אושרו</w:t>
      </w:r>
      <w:r w:rsidRPr="00065669">
        <w:rPr>
          <w:sz w:val="24"/>
          <w:rtl/>
        </w:rPr>
        <w:t>.</w:t>
      </w:r>
    </w:p>
    <w:p w14:paraId="00E2580A" w14:textId="77777777" w:rsidR="00A40AC3" w:rsidRDefault="002C6DE8" w:rsidP="0072184E">
      <w:pPr>
        <w:pStyle w:val="a8"/>
        <w:numPr>
          <w:ilvl w:val="1"/>
          <w:numId w:val="15"/>
        </w:numPr>
        <w:tabs>
          <w:tab w:val="left" w:pos="935"/>
        </w:tabs>
        <w:ind w:left="935" w:hanging="567"/>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להחזיר</w:t>
      </w:r>
      <w:r w:rsidRPr="00A40AC3">
        <w:rPr>
          <w:sz w:val="24"/>
          <w:rtl/>
        </w:rPr>
        <w:t xml:space="preserve"> </w:t>
      </w:r>
      <w:r w:rsidRPr="00A40AC3">
        <w:rPr>
          <w:rFonts w:hint="cs"/>
          <w:sz w:val="24"/>
          <w:rtl/>
        </w:rPr>
        <w:t>למשרד</w:t>
      </w:r>
      <w:r w:rsidRPr="00A40AC3">
        <w:rPr>
          <w:sz w:val="24"/>
          <w:rtl/>
        </w:rPr>
        <w:t xml:space="preserve"> </w:t>
      </w:r>
      <w:r w:rsidRPr="00A40AC3">
        <w:rPr>
          <w:rFonts w:hint="cs"/>
          <w:sz w:val="24"/>
          <w:rtl/>
        </w:rPr>
        <w:t>מיד</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סכום</w:t>
      </w:r>
      <w:r w:rsidRPr="00A40AC3">
        <w:rPr>
          <w:sz w:val="24"/>
          <w:rtl/>
        </w:rPr>
        <w:t xml:space="preserve"> </w:t>
      </w:r>
      <w:r w:rsidRPr="00A40AC3">
        <w:rPr>
          <w:rFonts w:hint="cs"/>
          <w:sz w:val="24"/>
          <w:rtl/>
        </w:rPr>
        <w:t>עודף</w:t>
      </w:r>
      <w:r w:rsidRPr="00A40AC3">
        <w:rPr>
          <w:sz w:val="24"/>
          <w:rtl/>
        </w:rPr>
        <w:t xml:space="preserve"> </w:t>
      </w:r>
      <w:r w:rsidRPr="00A40AC3">
        <w:rPr>
          <w:rFonts w:hint="cs"/>
          <w:sz w:val="24"/>
          <w:rtl/>
        </w:rPr>
        <w:t>שקיבל</w:t>
      </w:r>
      <w:r w:rsidRPr="00A40AC3">
        <w:rPr>
          <w:sz w:val="24"/>
          <w:rtl/>
        </w:rPr>
        <w:t xml:space="preserve"> </w:t>
      </w:r>
      <w:r w:rsidRPr="00A40AC3">
        <w:rPr>
          <w:rFonts w:hint="cs"/>
          <w:sz w:val="24"/>
          <w:rtl/>
        </w:rPr>
        <w:t>מהמשרד</w:t>
      </w:r>
      <w:r w:rsidRPr="00A40AC3">
        <w:rPr>
          <w:sz w:val="24"/>
          <w:rtl/>
        </w:rPr>
        <w:t>.</w:t>
      </w:r>
    </w:p>
    <w:p w14:paraId="06583261" w14:textId="77777777" w:rsidR="00A40AC3" w:rsidRDefault="002C6DE8" w:rsidP="00833BBA">
      <w:pPr>
        <w:pStyle w:val="a"/>
        <w:ind w:left="357" w:hanging="357"/>
      </w:pPr>
      <w:r w:rsidRPr="00A40AC3">
        <w:rPr>
          <w:rFonts w:hint="cs"/>
          <w:rtl/>
        </w:rPr>
        <w:t>קיזוז</w:t>
      </w:r>
    </w:p>
    <w:p w14:paraId="0091764E" w14:textId="27BDCC64" w:rsidR="00833BBA" w:rsidRDefault="002C6DE8" w:rsidP="00D146B2">
      <w:pPr>
        <w:pStyle w:val="a8"/>
        <w:numPr>
          <w:ilvl w:val="1"/>
          <w:numId w:val="15"/>
        </w:numPr>
        <w:tabs>
          <w:tab w:val="left" w:pos="935"/>
        </w:tabs>
        <w:ind w:left="935" w:hanging="575"/>
        <w:rPr>
          <w:sz w:val="24"/>
        </w:rPr>
      </w:pPr>
      <w:r w:rsidRPr="00A40AC3">
        <w:rPr>
          <w:rFonts w:hint="cs"/>
          <w:sz w:val="24"/>
          <w:rtl/>
        </w:rPr>
        <w:t>מבלי</w:t>
      </w:r>
      <w:r w:rsidRPr="00A40AC3">
        <w:rPr>
          <w:sz w:val="24"/>
          <w:rtl/>
        </w:rPr>
        <w:t xml:space="preserve"> </w:t>
      </w:r>
      <w:r w:rsidRPr="00A40AC3">
        <w:rPr>
          <w:rFonts w:hint="cs"/>
          <w:sz w:val="24"/>
          <w:rtl/>
        </w:rPr>
        <w:t>לגרוע</w:t>
      </w:r>
      <w:r w:rsidRPr="00A40AC3">
        <w:rPr>
          <w:sz w:val="24"/>
          <w:rtl/>
        </w:rPr>
        <w:t xml:space="preserve"> </w:t>
      </w:r>
      <w:r w:rsidRPr="00A40AC3">
        <w:rPr>
          <w:rFonts w:hint="cs"/>
          <w:sz w:val="24"/>
          <w:rtl/>
        </w:rPr>
        <w:t>מזכות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לכל</w:t>
      </w:r>
      <w:r w:rsidRPr="00A40AC3">
        <w:rPr>
          <w:sz w:val="24"/>
          <w:rtl/>
        </w:rPr>
        <w:t xml:space="preserve"> </w:t>
      </w:r>
      <w:r w:rsidRPr="00A40AC3">
        <w:rPr>
          <w:rFonts w:hint="cs"/>
          <w:sz w:val="24"/>
          <w:rtl/>
        </w:rPr>
        <w:t>תרופה</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סעד</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פי</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דין</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יהא</w:t>
      </w:r>
      <w:r w:rsidRPr="00A40AC3">
        <w:rPr>
          <w:sz w:val="24"/>
          <w:rtl/>
        </w:rPr>
        <w:t xml:space="preserve"> </w:t>
      </w:r>
      <w:r w:rsidRPr="00A40AC3">
        <w:rPr>
          <w:rFonts w:hint="cs"/>
          <w:sz w:val="24"/>
          <w:rtl/>
        </w:rPr>
        <w:t>רשאי</w:t>
      </w:r>
      <w:r w:rsidRPr="00A40AC3">
        <w:rPr>
          <w:sz w:val="24"/>
          <w:rtl/>
        </w:rPr>
        <w:t xml:space="preserve"> </w:t>
      </w:r>
      <w:r w:rsidRPr="00A40AC3">
        <w:rPr>
          <w:rFonts w:hint="cs"/>
          <w:sz w:val="24"/>
          <w:rtl/>
        </w:rPr>
        <w:t>לקזז</w:t>
      </w:r>
      <w:r w:rsidRPr="00A40AC3">
        <w:rPr>
          <w:sz w:val="24"/>
          <w:rtl/>
        </w:rPr>
        <w:t xml:space="preserve"> </w:t>
      </w:r>
      <w:r w:rsidRPr="00A40AC3">
        <w:rPr>
          <w:rFonts w:hint="cs"/>
          <w:sz w:val="24"/>
          <w:rtl/>
        </w:rPr>
        <w:t>מהתמורה</w:t>
      </w:r>
      <w:r w:rsidRPr="00A40AC3">
        <w:rPr>
          <w:sz w:val="24"/>
          <w:rtl/>
        </w:rPr>
        <w:t xml:space="preserve"> </w:t>
      </w:r>
      <w:r w:rsidRPr="00A40AC3">
        <w:rPr>
          <w:rFonts w:hint="cs"/>
          <w:sz w:val="24"/>
          <w:rtl/>
        </w:rPr>
        <w:t>שעל</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לשלם</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על</w:t>
      </w:r>
      <w:r w:rsidRPr="00A40AC3">
        <w:rPr>
          <w:sz w:val="24"/>
          <w:rtl/>
        </w:rPr>
        <w:t>-</w:t>
      </w:r>
      <w:r w:rsidRPr="00A40AC3">
        <w:rPr>
          <w:rFonts w:hint="cs"/>
          <w:sz w:val="24"/>
          <w:rtl/>
        </w:rPr>
        <w:t>פי</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נספחיו</w:t>
      </w:r>
      <w:r w:rsidRPr="00A40AC3">
        <w:rPr>
          <w:sz w:val="24"/>
          <w:rtl/>
        </w:rPr>
        <w:t xml:space="preserve"> </w:t>
      </w:r>
      <w:r w:rsidRPr="00A40AC3">
        <w:rPr>
          <w:rFonts w:hint="cs"/>
          <w:sz w:val="24"/>
          <w:rtl/>
        </w:rPr>
        <w:t>ומכוח</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lastRenderedPageBreak/>
        <w:t>הסכם</w:t>
      </w:r>
      <w:r w:rsidRPr="00A40AC3">
        <w:rPr>
          <w:sz w:val="24"/>
          <w:rtl/>
        </w:rPr>
        <w:t xml:space="preserve"> </w:t>
      </w:r>
      <w:r w:rsidRPr="00A40AC3">
        <w:rPr>
          <w:rFonts w:hint="cs"/>
          <w:sz w:val="24"/>
          <w:rtl/>
        </w:rPr>
        <w:t>אחר</w:t>
      </w:r>
      <w:r w:rsidRPr="00A40AC3">
        <w:rPr>
          <w:sz w:val="24"/>
          <w:rtl/>
        </w:rPr>
        <w:t xml:space="preserve"> - </w:t>
      </w:r>
      <w:r w:rsidRPr="00A40AC3">
        <w:rPr>
          <w:rFonts w:hint="cs"/>
          <w:sz w:val="24"/>
          <w:rtl/>
        </w:rPr>
        <w:t>כל</w:t>
      </w:r>
      <w:r w:rsidRPr="00A40AC3">
        <w:rPr>
          <w:sz w:val="24"/>
          <w:rtl/>
        </w:rPr>
        <w:t xml:space="preserve"> </w:t>
      </w:r>
      <w:r w:rsidRPr="00A40AC3">
        <w:rPr>
          <w:rFonts w:hint="cs"/>
          <w:sz w:val="24"/>
          <w:rtl/>
        </w:rPr>
        <w:t>סכום</w:t>
      </w:r>
      <w:r w:rsidRPr="00A40AC3">
        <w:rPr>
          <w:sz w:val="24"/>
          <w:rtl/>
        </w:rPr>
        <w:t xml:space="preserve"> </w:t>
      </w:r>
      <w:r w:rsidRPr="00A40AC3">
        <w:rPr>
          <w:rFonts w:hint="cs"/>
          <w:sz w:val="24"/>
          <w:rtl/>
        </w:rPr>
        <w:t>המגיע</w:t>
      </w:r>
      <w:r w:rsidRPr="00A40AC3">
        <w:rPr>
          <w:sz w:val="24"/>
          <w:rtl/>
        </w:rPr>
        <w:t xml:space="preserve"> </w:t>
      </w:r>
      <w:r w:rsidRPr="00A40AC3">
        <w:rPr>
          <w:rFonts w:hint="cs"/>
          <w:sz w:val="24"/>
          <w:rtl/>
        </w:rPr>
        <w:t>למשרד</w:t>
      </w:r>
      <w:r w:rsidRPr="00A40AC3">
        <w:rPr>
          <w:sz w:val="24"/>
          <w:rtl/>
        </w:rPr>
        <w:t xml:space="preserve"> </w:t>
      </w:r>
      <w:r w:rsidRPr="00A40AC3">
        <w:rPr>
          <w:rFonts w:hint="cs"/>
          <w:sz w:val="24"/>
          <w:rtl/>
        </w:rPr>
        <w:t>מנותן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על</w:t>
      </w:r>
      <w:r w:rsidRPr="00A40AC3">
        <w:rPr>
          <w:sz w:val="24"/>
          <w:rtl/>
        </w:rPr>
        <w:t>-</w:t>
      </w:r>
      <w:r w:rsidRPr="00A40AC3">
        <w:rPr>
          <w:rFonts w:hint="cs"/>
          <w:sz w:val="24"/>
          <w:rtl/>
        </w:rPr>
        <w:t>פי</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על</w:t>
      </w:r>
      <w:r w:rsidRPr="00A40AC3">
        <w:rPr>
          <w:sz w:val="24"/>
          <w:rtl/>
        </w:rPr>
        <w:t>-</w:t>
      </w:r>
      <w:r w:rsidRPr="00A40AC3">
        <w:rPr>
          <w:rFonts w:hint="cs"/>
          <w:sz w:val="24"/>
          <w:rtl/>
        </w:rPr>
        <w:t>פי</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אחר</w:t>
      </w:r>
      <w:r w:rsidRPr="00A40AC3">
        <w:rPr>
          <w:sz w:val="24"/>
          <w:rtl/>
        </w:rPr>
        <w:t xml:space="preserve">. </w:t>
      </w:r>
    </w:p>
    <w:p w14:paraId="13B5279F" w14:textId="5E5F5D92" w:rsidR="00A40AC3" w:rsidRPr="00833BBA" w:rsidRDefault="00833BBA" w:rsidP="00833BBA">
      <w:pPr>
        <w:bidi w:val="0"/>
        <w:rPr>
          <w:sz w:val="24"/>
        </w:rPr>
      </w:pPr>
      <w:r>
        <w:rPr>
          <w:sz w:val="24"/>
        </w:rPr>
        <w:br w:type="page"/>
      </w:r>
    </w:p>
    <w:p w14:paraId="67743CBF" w14:textId="77777777" w:rsidR="00A40AC3" w:rsidRDefault="002C6DE8" w:rsidP="00833BBA">
      <w:pPr>
        <w:pStyle w:val="a"/>
        <w:ind w:left="357" w:hanging="357"/>
      </w:pPr>
      <w:r w:rsidRPr="00A40AC3">
        <w:rPr>
          <w:rFonts w:hint="cs"/>
          <w:rtl/>
        </w:rPr>
        <w:lastRenderedPageBreak/>
        <w:t>נזיקין</w:t>
      </w:r>
    </w:p>
    <w:p w14:paraId="714B64F8" w14:textId="77777777" w:rsidR="00A40AC3" w:rsidRDefault="002C6DE8" w:rsidP="00833BBA">
      <w:pPr>
        <w:pStyle w:val="a8"/>
        <w:numPr>
          <w:ilvl w:val="1"/>
          <w:numId w:val="15"/>
        </w:numPr>
        <w:tabs>
          <w:tab w:val="left" w:pos="935"/>
        </w:tabs>
        <w:ind w:left="935" w:hanging="575"/>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ישא</w:t>
      </w:r>
      <w:r w:rsidRPr="00A40AC3">
        <w:rPr>
          <w:sz w:val="24"/>
          <w:rtl/>
        </w:rPr>
        <w:t xml:space="preserve"> </w:t>
      </w:r>
      <w:r w:rsidRPr="00A40AC3">
        <w:rPr>
          <w:rFonts w:hint="cs"/>
          <w:sz w:val="24"/>
          <w:rtl/>
        </w:rPr>
        <w:t>באחריות</w:t>
      </w:r>
      <w:r w:rsidRPr="00A40AC3">
        <w:rPr>
          <w:sz w:val="24"/>
          <w:rtl/>
        </w:rPr>
        <w:t xml:space="preserve"> </w:t>
      </w:r>
      <w:r w:rsidRPr="00A40AC3">
        <w:rPr>
          <w:rFonts w:hint="cs"/>
          <w:sz w:val="24"/>
          <w:rtl/>
        </w:rPr>
        <w:t>בגין</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פגיעה</w:t>
      </w:r>
      <w:r w:rsidRPr="00A40AC3">
        <w:rPr>
          <w:sz w:val="24"/>
          <w:rtl/>
        </w:rPr>
        <w:t xml:space="preserve">, </w:t>
      </w:r>
      <w:r w:rsidRPr="00A40AC3">
        <w:rPr>
          <w:rFonts w:hint="cs"/>
          <w:sz w:val="24"/>
          <w:rtl/>
        </w:rPr>
        <w:t>הפסד</w:t>
      </w:r>
      <w:r w:rsidRPr="00A40AC3">
        <w:rPr>
          <w:sz w:val="24"/>
          <w:rtl/>
        </w:rPr>
        <w:t xml:space="preserve">, </w:t>
      </w:r>
      <w:r w:rsidRPr="00A40AC3">
        <w:rPr>
          <w:rFonts w:hint="cs"/>
          <w:sz w:val="24"/>
          <w:rtl/>
        </w:rPr>
        <w:t>אובדן</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נזק</w:t>
      </w:r>
      <w:r w:rsidRPr="00A40AC3">
        <w:rPr>
          <w:sz w:val="24"/>
          <w:rtl/>
        </w:rPr>
        <w:t xml:space="preserve"> </w:t>
      </w:r>
      <w:r w:rsidRPr="00A40AC3">
        <w:rPr>
          <w:rFonts w:hint="cs"/>
          <w:sz w:val="24"/>
          <w:rtl/>
        </w:rPr>
        <w:t>שייגרמו</w:t>
      </w:r>
      <w:r w:rsidRPr="00A40AC3">
        <w:rPr>
          <w:sz w:val="24"/>
          <w:rtl/>
        </w:rPr>
        <w:t xml:space="preserve"> </w:t>
      </w:r>
      <w:r w:rsidRPr="00A40AC3">
        <w:rPr>
          <w:rFonts w:hint="cs"/>
          <w:sz w:val="24"/>
          <w:rtl/>
        </w:rPr>
        <w:t>מכל</w:t>
      </w:r>
      <w:r w:rsidRPr="00A40AC3">
        <w:rPr>
          <w:sz w:val="24"/>
          <w:rtl/>
        </w:rPr>
        <w:t xml:space="preserve"> </w:t>
      </w:r>
      <w:r w:rsidRPr="00A40AC3">
        <w:rPr>
          <w:rFonts w:hint="cs"/>
          <w:sz w:val="24"/>
          <w:rtl/>
        </w:rPr>
        <w:t>סיבה</w:t>
      </w:r>
      <w:r w:rsidRPr="00A40AC3">
        <w:rPr>
          <w:sz w:val="24"/>
          <w:rtl/>
        </w:rPr>
        <w:t xml:space="preserve"> </w:t>
      </w:r>
      <w:r w:rsidRPr="00A40AC3">
        <w:rPr>
          <w:rFonts w:hint="cs"/>
          <w:sz w:val="24"/>
          <w:rtl/>
        </w:rPr>
        <w:t>שהיא</w:t>
      </w:r>
      <w:r w:rsidRPr="00A40AC3">
        <w:rPr>
          <w:sz w:val="24"/>
          <w:rtl/>
        </w:rPr>
        <w:t xml:space="preserve"> </w:t>
      </w:r>
      <w:r w:rsidRPr="00A40AC3">
        <w:rPr>
          <w:rFonts w:hint="cs"/>
          <w:sz w:val="24"/>
          <w:rtl/>
        </w:rPr>
        <w:t>לו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למי</w:t>
      </w:r>
      <w:r w:rsidRPr="00A40AC3">
        <w:rPr>
          <w:sz w:val="24"/>
          <w:rtl/>
        </w:rPr>
        <w:t xml:space="preserve"> </w:t>
      </w:r>
      <w:r w:rsidRPr="00A40AC3">
        <w:rPr>
          <w:rFonts w:hint="cs"/>
          <w:sz w:val="24"/>
          <w:rtl/>
        </w:rPr>
        <w:t>מטעמו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w:t>
      </w:r>
      <w:r w:rsidRPr="00A40AC3">
        <w:rPr>
          <w:sz w:val="24"/>
          <w:rtl/>
        </w:rPr>
        <w:t xml:space="preserve"> </w:t>
      </w:r>
      <w:r w:rsidRPr="00A40AC3">
        <w:rPr>
          <w:rFonts w:hint="cs"/>
          <w:sz w:val="24"/>
          <w:rtl/>
        </w:rPr>
        <w:t>עובדיו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למי</w:t>
      </w:r>
      <w:r w:rsidR="00A40AC3">
        <w:rPr>
          <w:sz w:val="24"/>
          <w:rtl/>
        </w:rPr>
        <w:t xml:space="preserve"> </w:t>
      </w:r>
      <w:r w:rsidRPr="00A40AC3">
        <w:rPr>
          <w:rFonts w:hint="cs"/>
          <w:sz w:val="24"/>
          <w:rtl/>
        </w:rPr>
        <w:t>מטעמם</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למשרד</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לכל</w:t>
      </w:r>
      <w:r w:rsidRPr="00A40AC3">
        <w:rPr>
          <w:sz w:val="24"/>
          <w:rtl/>
        </w:rPr>
        <w:t xml:space="preserve"> </w:t>
      </w:r>
      <w:r w:rsidRPr="00A40AC3">
        <w:rPr>
          <w:rFonts w:hint="cs"/>
          <w:sz w:val="24"/>
          <w:rtl/>
        </w:rPr>
        <w:t>אדם</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כתוצאה</w:t>
      </w:r>
      <w:r w:rsidRPr="00A40AC3">
        <w:rPr>
          <w:sz w:val="24"/>
          <w:rtl/>
        </w:rPr>
        <w:t xml:space="preserve"> </w:t>
      </w:r>
      <w:r w:rsidRPr="00A40AC3">
        <w:rPr>
          <w:rFonts w:hint="cs"/>
          <w:sz w:val="24"/>
          <w:rtl/>
        </w:rPr>
        <w:t>ישירה</w:t>
      </w:r>
      <w:r w:rsidRPr="00A40AC3">
        <w:rPr>
          <w:sz w:val="24"/>
          <w:rtl/>
        </w:rPr>
        <w:t xml:space="preserve"> </w:t>
      </w:r>
      <w:r w:rsidRPr="00A40AC3">
        <w:rPr>
          <w:rFonts w:hint="cs"/>
          <w:sz w:val="24"/>
          <w:rtl/>
        </w:rPr>
        <w:t>או</w:t>
      </w:r>
      <w:r w:rsidR="00A40AC3">
        <w:rPr>
          <w:sz w:val="24"/>
          <w:rtl/>
        </w:rPr>
        <w:t xml:space="preserve"> </w:t>
      </w:r>
      <w:r w:rsidRPr="00A40AC3">
        <w:rPr>
          <w:rFonts w:hint="cs"/>
          <w:sz w:val="24"/>
          <w:rtl/>
        </w:rPr>
        <w:t>עקיפה</w:t>
      </w:r>
      <w:r w:rsidRPr="00A40AC3">
        <w:rPr>
          <w:sz w:val="24"/>
          <w:rtl/>
        </w:rPr>
        <w:t xml:space="preserve"> </w:t>
      </w:r>
      <w:r w:rsidRPr="00A40AC3">
        <w:rPr>
          <w:rFonts w:hint="cs"/>
          <w:sz w:val="24"/>
          <w:rtl/>
        </w:rPr>
        <w:t>מהפעלתו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w:t>
      </w:r>
    </w:p>
    <w:p w14:paraId="746D826A" w14:textId="77777777" w:rsidR="00A40AC3" w:rsidRDefault="002C6DE8" w:rsidP="00833BBA">
      <w:pPr>
        <w:pStyle w:val="a8"/>
        <w:numPr>
          <w:ilvl w:val="1"/>
          <w:numId w:val="15"/>
        </w:numPr>
        <w:tabs>
          <w:tab w:val="left" w:pos="935"/>
        </w:tabs>
        <w:ind w:left="935" w:hanging="575"/>
        <w:rPr>
          <w:sz w:val="24"/>
        </w:rPr>
      </w:pPr>
      <w:r w:rsidRPr="00A40AC3">
        <w:rPr>
          <w:rFonts w:hint="cs"/>
          <w:sz w:val="24"/>
          <w:rtl/>
        </w:rPr>
        <w:t>מוסכם</w:t>
      </w:r>
      <w:r w:rsidRPr="00A40AC3">
        <w:rPr>
          <w:sz w:val="24"/>
          <w:rtl/>
        </w:rPr>
        <w:t xml:space="preserve"> </w:t>
      </w:r>
      <w:r w:rsidRPr="00A40AC3">
        <w:rPr>
          <w:rFonts w:hint="cs"/>
          <w:sz w:val="24"/>
          <w:rtl/>
        </w:rPr>
        <w:t>בין</w:t>
      </w:r>
      <w:r w:rsidRPr="00A40AC3">
        <w:rPr>
          <w:sz w:val="24"/>
          <w:rtl/>
        </w:rPr>
        <w:t xml:space="preserve"> </w:t>
      </w:r>
      <w:r w:rsidRPr="00A40AC3">
        <w:rPr>
          <w:rFonts w:hint="cs"/>
          <w:sz w:val="24"/>
          <w:rtl/>
        </w:rPr>
        <w:t>הצדדים</w:t>
      </w:r>
      <w:r w:rsidRPr="00A40AC3">
        <w:rPr>
          <w:sz w:val="24"/>
          <w:rtl/>
        </w:rPr>
        <w:t xml:space="preserve"> </w:t>
      </w:r>
      <w:r w:rsidRPr="00A40AC3">
        <w:rPr>
          <w:rFonts w:hint="cs"/>
          <w:sz w:val="24"/>
          <w:rtl/>
        </w:rPr>
        <w:t>כי</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לא</w:t>
      </w:r>
      <w:r w:rsidRPr="00A40AC3">
        <w:rPr>
          <w:sz w:val="24"/>
          <w:rtl/>
        </w:rPr>
        <w:t xml:space="preserve"> </w:t>
      </w:r>
      <w:r w:rsidRPr="00A40AC3">
        <w:rPr>
          <w:rFonts w:hint="cs"/>
          <w:sz w:val="24"/>
          <w:rtl/>
        </w:rPr>
        <w:t>ישא</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תשלום</w:t>
      </w:r>
      <w:r w:rsidRPr="00A40AC3">
        <w:rPr>
          <w:sz w:val="24"/>
          <w:rtl/>
        </w:rPr>
        <w:t xml:space="preserve">, </w:t>
      </w:r>
      <w:r w:rsidRPr="00A40AC3">
        <w:rPr>
          <w:rFonts w:hint="cs"/>
          <w:sz w:val="24"/>
          <w:rtl/>
        </w:rPr>
        <w:t>הוצאה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נזק</w:t>
      </w:r>
      <w:r w:rsidRPr="00A40AC3">
        <w:rPr>
          <w:sz w:val="24"/>
          <w:rtl/>
        </w:rPr>
        <w:t xml:space="preserve"> </w:t>
      </w:r>
      <w:r w:rsidRPr="00A40AC3">
        <w:rPr>
          <w:rFonts w:hint="cs"/>
          <w:sz w:val="24"/>
          <w:rtl/>
        </w:rPr>
        <w:t>מכל</w:t>
      </w:r>
      <w:r w:rsidRPr="00A40AC3">
        <w:rPr>
          <w:sz w:val="24"/>
          <w:rtl/>
        </w:rPr>
        <w:t xml:space="preserve"> </w:t>
      </w:r>
      <w:r w:rsidRPr="00A40AC3">
        <w:rPr>
          <w:rFonts w:hint="cs"/>
          <w:sz w:val="24"/>
          <w:rtl/>
        </w:rPr>
        <w:t>סיבה</w:t>
      </w:r>
      <w:r w:rsidRPr="00A40AC3">
        <w:rPr>
          <w:sz w:val="24"/>
          <w:rtl/>
        </w:rPr>
        <w:t xml:space="preserve"> </w:t>
      </w:r>
      <w:r w:rsidRPr="00A40AC3">
        <w:rPr>
          <w:rFonts w:hint="cs"/>
          <w:sz w:val="24"/>
          <w:rtl/>
        </w:rPr>
        <w:t>שהיא</w:t>
      </w:r>
      <w:r w:rsidRPr="00A40AC3">
        <w:rPr>
          <w:sz w:val="24"/>
          <w:rtl/>
        </w:rPr>
        <w:t xml:space="preserve"> </w:t>
      </w:r>
      <w:r w:rsidRPr="00A40AC3">
        <w:rPr>
          <w:rFonts w:hint="cs"/>
          <w:sz w:val="24"/>
          <w:rtl/>
        </w:rPr>
        <w:t>שייגרמו</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מי</w:t>
      </w:r>
      <w:r w:rsidRPr="00A40AC3">
        <w:rPr>
          <w:sz w:val="24"/>
          <w:rtl/>
        </w:rPr>
        <w:t xml:space="preserve"> </w:t>
      </w:r>
      <w:r w:rsidRPr="00A40AC3">
        <w:rPr>
          <w:rFonts w:hint="cs"/>
          <w:sz w:val="24"/>
          <w:rtl/>
        </w:rPr>
        <w:t>מטעמו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לעובדיו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למי</w:t>
      </w:r>
      <w:r w:rsidRPr="00A40AC3">
        <w:rPr>
          <w:sz w:val="24"/>
          <w:rtl/>
        </w:rPr>
        <w:t xml:space="preserve"> </w:t>
      </w:r>
      <w:r w:rsidRPr="00A40AC3">
        <w:rPr>
          <w:rFonts w:hint="cs"/>
          <w:sz w:val="24"/>
          <w:rtl/>
        </w:rPr>
        <w:t>מטעמם</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למשרד</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לכל</w:t>
      </w:r>
      <w:r w:rsidRPr="00A40AC3">
        <w:rPr>
          <w:sz w:val="24"/>
          <w:rtl/>
        </w:rPr>
        <w:t xml:space="preserve"> </w:t>
      </w:r>
      <w:r w:rsidRPr="00A40AC3">
        <w:rPr>
          <w:rFonts w:hint="cs"/>
          <w:sz w:val="24"/>
          <w:rtl/>
        </w:rPr>
        <w:t>אדם</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כתוצאה</w:t>
      </w:r>
      <w:r w:rsidRPr="00A40AC3">
        <w:rPr>
          <w:sz w:val="24"/>
          <w:rtl/>
        </w:rPr>
        <w:t xml:space="preserve"> </w:t>
      </w:r>
      <w:r w:rsidRPr="00A40AC3">
        <w:rPr>
          <w:rFonts w:hint="cs"/>
          <w:sz w:val="24"/>
          <w:rtl/>
        </w:rPr>
        <w:t>ישירה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עקיפה</w:t>
      </w:r>
      <w:r w:rsidRPr="00A40AC3">
        <w:rPr>
          <w:sz w:val="24"/>
          <w:rtl/>
        </w:rPr>
        <w:t xml:space="preserve"> </w:t>
      </w:r>
      <w:r w:rsidRPr="00A40AC3">
        <w:rPr>
          <w:rFonts w:hint="cs"/>
          <w:sz w:val="24"/>
          <w:rtl/>
        </w:rPr>
        <w:t>מהפעלתו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וכי</w:t>
      </w:r>
      <w:r w:rsidRPr="00A40AC3">
        <w:rPr>
          <w:sz w:val="24"/>
          <w:rtl/>
        </w:rPr>
        <w:t xml:space="preserve"> </w:t>
      </w:r>
      <w:r w:rsidRPr="00A40AC3">
        <w:rPr>
          <w:rFonts w:hint="cs"/>
          <w:sz w:val="24"/>
          <w:rtl/>
        </w:rPr>
        <w:t>אחריות</w:t>
      </w:r>
      <w:r w:rsidRPr="00A40AC3">
        <w:rPr>
          <w:sz w:val="24"/>
          <w:rtl/>
        </w:rPr>
        <w:t xml:space="preserve"> </w:t>
      </w:r>
      <w:r w:rsidRPr="00A40AC3">
        <w:rPr>
          <w:rFonts w:hint="cs"/>
          <w:sz w:val="24"/>
          <w:rtl/>
        </w:rPr>
        <w:t>זו</w:t>
      </w:r>
      <w:r w:rsidRPr="00A40AC3">
        <w:rPr>
          <w:sz w:val="24"/>
          <w:rtl/>
        </w:rPr>
        <w:t xml:space="preserve"> </w:t>
      </w:r>
      <w:r w:rsidRPr="00A40AC3">
        <w:rPr>
          <w:rFonts w:hint="cs"/>
          <w:sz w:val="24"/>
          <w:rtl/>
        </w:rPr>
        <w:t>תחול</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בלבד</w:t>
      </w:r>
      <w:r w:rsidRPr="00A40AC3">
        <w:rPr>
          <w:sz w:val="24"/>
          <w:rtl/>
        </w:rPr>
        <w:t>.</w:t>
      </w:r>
    </w:p>
    <w:p w14:paraId="28311452" w14:textId="77777777" w:rsidR="00A40AC3" w:rsidRDefault="002C6DE8" w:rsidP="00833BBA">
      <w:pPr>
        <w:pStyle w:val="a8"/>
        <w:numPr>
          <w:ilvl w:val="1"/>
          <w:numId w:val="15"/>
        </w:numPr>
        <w:tabs>
          <w:tab w:val="left" w:pos="935"/>
        </w:tabs>
        <w:ind w:left="935" w:hanging="575"/>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לשפות</w:t>
      </w:r>
      <w:r w:rsidRPr="00A40AC3">
        <w:rPr>
          <w:sz w:val="24"/>
          <w:rtl/>
        </w:rPr>
        <w:t xml:space="preserve"> </w:t>
      </w:r>
      <w:r w:rsidRPr="00A40AC3">
        <w:rPr>
          <w:rFonts w:hint="cs"/>
          <w:sz w:val="24"/>
          <w:rtl/>
        </w:rPr>
        <w:t>את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נזק</w:t>
      </w:r>
      <w:r w:rsidRPr="00A40AC3">
        <w:rPr>
          <w:sz w:val="24"/>
          <w:rtl/>
        </w:rPr>
        <w:t xml:space="preserve">, </w:t>
      </w:r>
      <w:r w:rsidRPr="00A40AC3">
        <w:rPr>
          <w:rFonts w:hint="cs"/>
          <w:sz w:val="24"/>
          <w:rtl/>
        </w:rPr>
        <w:t>תשלום</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הוצאה</w:t>
      </w:r>
      <w:r w:rsidRPr="00A40AC3">
        <w:rPr>
          <w:sz w:val="24"/>
          <w:rtl/>
        </w:rPr>
        <w:t xml:space="preserve"> </w:t>
      </w:r>
      <w:r w:rsidRPr="00A40AC3">
        <w:rPr>
          <w:rFonts w:hint="cs"/>
          <w:sz w:val="24"/>
          <w:rtl/>
        </w:rPr>
        <w:t>שייגרמו</w:t>
      </w:r>
      <w:r w:rsidRPr="00A40AC3">
        <w:rPr>
          <w:sz w:val="24"/>
          <w:rtl/>
        </w:rPr>
        <w:t xml:space="preserve"> </w:t>
      </w:r>
      <w:r w:rsidRPr="00A40AC3">
        <w:rPr>
          <w:rFonts w:hint="cs"/>
          <w:sz w:val="24"/>
          <w:rtl/>
        </w:rPr>
        <w:t>לו</w:t>
      </w:r>
      <w:r w:rsidRPr="00A40AC3">
        <w:rPr>
          <w:sz w:val="24"/>
          <w:rtl/>
        </w:rPr>
        <w:t xml:space="preserve"> </w:t>
      </w:r>
      <w:r w:rsidRPr="00A40AC3">
        <w:rPr>
          <w:rFonts w:hint="cs"/>
          <w:sz w:val="24"/>
          <w:rtl/>
        </w:rPr>
        <w:t>מכל</w:t>
      </w:r>
      <w:r w:rsidRPr="00A40AC3">
        <w:rPr>
          <w:sz w:val="24"/>
          <w:rtl/>
        </w:rPr>
        <w:t xml:space="preserve"> </w:t>
      </w:r>
      <w:r w:rsidRPr="00A40AC3">
        <w:rPr>
          <w:rFonts w:hint="cs"/>
          <w:sz w:val="24"/>
          <w:rtl/>
        </w:rPr>
        <w:t>סיבה</w:t>
      </w:r>
      <w:r w:rsidRPr="00A40AC3">
        <w:rPr>
          <w:sz w:val="24"/>
          <w:rtl/>
        </w:rPr>
        <w:t xml:space="preserve"> </w:t>
      </w:r>
      <w:r w:rsidRPr="00A40AC3">
        <w:rPr>
          <w:rFonts w:hint="cs"/>
          <w:sz w:val="24"/>
          <w:rtl/>
        </w:rPr>
        <w:t>שהיא</w:t>
      </w:r>
      <w:r w:rsidRPr="00A40AC3">
        <w:rPr>
          <w:sz w:val="24"/>
          <w:rtl/>
        </w:rPr>
        <w:t xml:space="preserve"> </w:t>
      </w:r>
      <w:r w:rsidRPr="00A40AC3">
        <w:rPr>
          <w:rFonts w:hint="cs"/>
          <w:sz w:val="24"/>
          <w:rtl/>
        </w:rPr>
        <w:t>הנובעים</w:t>
      </w:r>
      <w:r w:rsidRPr="00A40AC3">
        <w:rPr>
          <w:sz w:val="24"/>
          <w:rtl/>
        </w:rPr>
        <w:t xml:space="preserve"> </w:t>
      </w:r>
      <w:r w:rsidRPr="00A40AC3">
        <w:rPr>
          <w:rFonts w:hint="cs"/>
          <w:sz w:val="24"/>
          <w:rtl/>
        </w:rPr>
        <w:t>ממעשיו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מחדליו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כתוצאה</w:t>
      </w:r>
      <w:r w:rsidRPr="00A40AC3">
        <w:rPr>
          <w:sz w:val="24"/>
          <w:rtl/>
        </w:rPr>
        <w:t xml:space="preserve"> </w:t>
      </w:r>
      <w:r w:rsidRPr="00A40AC3">
        <w:rPr>
          <w:rFonts w:hint="cs"/>
          <w:sz w:val="24"/>
          <w:rtl/>
        </w:rPr>
        <w:t>ישירה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עקיפה</w:t>
      </w:r>
      <w:r w:rsidRPr="00A40AC3">
        <w:rPr>
          <w:sz w:val="24"/>
          <w:rtl/>
        </w:rPr>
        <w:t xml:space="preserve"> </w:t>
      </w:r>
      <w:r w:rsidRPr="00A40AC3">
        <w:rPr>
          <w:rFonts w:hint="cs"/>
          <w:sz w:val="24"/>
          <w:rtl/>
        </w:rPr>
        <w:t>מהפעלתו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מיד</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קבלת</w:t>
      </w:r>
      <w:r w:rsidRPr="00A40AC3">
        <w:rPr>
          <w:sz w:val="24"/>
          <w:rtl/>
        </w:rPr>
        <w:t xml:space="preserve"> </w:t>
      </w:r>
      <w:r w:rsidRPr="00A40AC3">
        <w:rPr>
          <w:rFonts w:hint="cs"/>
          <w:sz w:val="24"/>
          <w:rtl/>
        </w:rPr>
        <w:t>הודעה</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כך</w:t>
      </w:r>
      <w:r w:rsidRPr="00A40AC3">
        <w:rPr>
          <w:sz w:val="24"/>
          <w:rtl/>
        </w:rPr>
        <w:t xml:space="preserve"> </w:t>
      </w:r>
      <w:r w:rsidRPr="00A40AC3">
        <w:rPr>
          <w:rFonts w:hint="cs"/>
          <w:sz w:val="24"/>
          <w:rtl/>
        </w:rPr>
        <w:t>מאת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היה</w:t>
      </w:r>
      <w:r w:rsidRPr="00A40AC3">
        <w:rPr>
          <w:sz w:val="24"/>
          <w:rtl/>
        </w:rPr>
        <w:t xml:space="preserve"> </w:t>
      </w:r>
      <w:r w:rsidRPr="00A40AC3">
        <w:rPr>
          <w:rFonts w:hint="cs"/>
          <w:sz w:val="24"/>
          <w:rtl/>
        </w:rPr>
        <w:t>ותוגש</w:t>
      </w:r>
      <w:r w:rsidRPr="00A40AC3">
        <w:rPr>
          <w:sz w:val="24"/>
          <w:rtl/>
        </w:rPr>
        <w:t xml:space="preserve"> </w:t>
      </w:r>
      <w:r w:rsidRPr="00A40AC3">
        <w:rPr>
          <w:rFonts w:hint="cs"/>
          <w:sz w:val="24"/>
          <w:rtl/>
        </w:rPr>
        <w:t>תביעה</w:t>
      </w:r>
      <w:r w:rsidRPr="00A40AC3">
        <w:rPr>
          <w:sz w:val="24"/>
          <w:rtl/>
        </w:rPr>
        <w:t xml:space="preserve"> </w:t>
      </w:r>
      <w:r w:rsidRPr="00A40AC3">
        <w:rPr>
          <w:rFonts w:hint="cs"/>
          <w:sz w:val="24"/>
          <w:rtl/>
        </w:rPr>
        <w:t>נגד</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בגין</w:t>
      </w:r>
      <w:r w:rsidRPr="00A40AC3">
        <w:rPr>
          <w:sz w:val="24"/>
          <w:rtl/>
        </w:rPr>
        <w:t xml:space="preserve"> </w:t>
      </w:r>
      <w:r w:rsidRPr="00A40AC3">
        <w:rPr>
          <w:rFonts w:hint="cs"/>
          <w:sz w:val="24"/>
          <w:rtl/>
        </w:rPr>
        <w:t>מעשיו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מחדליו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כתוצאה</w:t>
      </w:r>
      <w:r w:rsidRPr="00A40AC3">
        <w:rPr>
          <w:sz w:val="24"/>
          <w:rtl/>
        </w:rPr>
        <w:t xml:space="preserve"> </w:t>
      </w:r>
      <w:r w:rsidRPr="00A40AC3">
        <w:rPr>
          <w:rFonts w:hint="cs"/>
          <w:sz w:val="24"/>
          <w:rtl/>
        </w:rPr>
        <w:t>ישירה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עקיפה</w:t>
      </w:r>
      <w:r w:rsidRPr="00A40AC3">
        <w:rPr>
          <w:sz w:val="24"/>
          <w:rtl/>
        </w:rPr>
        <w:t xml:space="preserve"> </w:t>
      </w:r>
      <w:r w:rsidRPr="00A40AC3">
        <w:rPr>
          <w:rFonts w:hint="cs"/>
          <w:sz w:val="24"/>
          <w:rtl/>
        </w:rPr>
        <w:t>מביצועו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יודיע</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כך</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בכתב</w:t>
      </w:r>
      <w:r w:rsidRPr="00A40AC3">
        <w:rPr>
          <w:sz w:val="24"/>
          <w:rtl/>
        </w:rPr>
        <w:t xml:space="preserve"> </w:t>
      </w:r>
      <w:r w:rsidRPr="00A40AC3">
        <w:rPr>
          <w:rFonts w:hint="cs"/>
          <w:sz w:val="24"/>
          <w:rtl/>
        </w:rPr>
        <w:t>ויאפשר</w:t>
      </w:r>
      <w:r w:rsidRPr="00A40AC3">
        <w:rPr>
          <w:sz w:val="24"/>
          <w:rtl/>
        </w:rPr>
        <w:t xml:space="preserve"> </w:t>
      </w:r>
      <w:r w:rsidRPr="00A40AC3">
        <w:rPr>
          <w:rFonts w:hint="cs"/>
          <w:sz w:val="24"/>
          <w:rtl/>
        </w:rPr>
        <w:t>לו</w:t>
      </w:r>
      <w:r w:rsidRPr="00A40AC3">
        <w:rPr>
          <w:sz w:val="24"/>
          <w:rtl/>
        </w:rPr>
        <w:t xml:space="preserve"> </w:t>
      </w:r>
      <w:r w:rsidRPr="00A40AC3">
        <w:rPr>
          <w:rFonts w:hint="cs"/>
          <w:sz w:val="24"/>
          <w:rtl/>
        </w:rPr>
        <w:t>להתגונן</w:t>
      </w:r>
      <w:r w:rsidRPr="00A40AC3">
        <w:rPr>
          <w:sz w:val="24"/>
          <w:rtl/>
        </w:rPr>
        <w:t xml:space="preserve"> </w:t>
      </w:r>
      <w:r w:rsidRPr="00A40AC3">
        <w:rPr>
          <w:rFonts w:hint="cs"/>
          <w:sz w:val="24"/>
          <w:rtl/>
        </w:rPr>
        <w:t>מראש</w:t>
      </w:r>
      <w:r w:rsidRPr="00A40AC3">
        <w:rPr>
          <w:sz w:val="24"/>
          <w:rtl/>
        </w:rPr>
        <w:t xml:space="preserve"> </w:t>
      </w:r>
      <w:r w:rsidRPr="00A40AC3">
        <w:rPr>
          <w:rFonts w:hint="cs"/>
          <w:sz w:val="24"/>
          <w:rtl/>
        </w:rPr>
        <w:t>בפניה</w:t>
      </w:r>
      <w:r w:rsidRPr="00A40AC3">
        <w:rPr>
          <w:sz w:val="24"/>
          <w:rtl/>
        </w:rPr>
        <w:t>.</w:t>
      </w:r>
    </w:p>
    <w:p w14:paraId="7DE55258" w14:textId="5832ADB1" w:rsidR="00A40AC3" w:rsidRDefault="002C6DE8" w:rsidP="00833BBA">
      <w:pPr>
        <w:pStyle w:val="a"/>
        <w:ind w:left="357" w:hanging="357"/>
      </w:pPr>
      <w:r w:rsidRPr="00A40AC3">
        <w:rPr>
          <w:rFonts w:hint="cs"/>
          <w:rtl/>
        </w:rPr>
        <w:t>ביטוח</w:t>
      </w:r>
      <w:r w:rsidRPr="00A40AC3">
        <w:rPr>
          <w:rtl/>
        </w:rPr>
        <w:t xml:space="preserve"> </w:t>
      </w:r>
    </w:p>
    <w:p w14:paraId="1E9EACB3" w14:textId="66ACA829" w:rsidR="00D21FEE" w:rsidRDefault="00D21FEE" w:rsidP="00833BBA">
      <w:pPr>
        <w:spacing w:line="360" w:lineRule="auto"/>
        <w:ind w:left="368" w:hanging="17"/>
        <w:rPr>
          <w:rtl/>
        </w:rPr>
      </w:pPr>
      <w:r>
        <w:rPr>
          <w:rFonts w:hint="cs"/>
          <w:rtl/>
        </w:rPr>
        <w:t>נותן השירותים</w:t>
      </w:r>
      <w:r w:rsidRPr="009F750F">
        <w:rPr>
          <w:rtl/>
        </w:rPr>
        <w:t xml:space="preserve"> </w:t>
      </w:r>
      <w:r w:rsidRPr="009F750F">
        <w:rPr>
          <w:rFonts w:hint="cs"/>
          <w:rtl/>
        </w:rPr>
        <w:t>מתחייב</w:t>
      </w:r>
      <w:r w:rsidRPr="009F750F">
        <w:rPr>
          <w:rtl/>
        </w:rPr>
        <w:t xml:space="preserve">, </w:t>
      </w:r>
      <w:r w:rsidRPr="00B85D3B">
        <w:rPr>
          <w:rFonts w:hint="cs"/>
          <w:rtl/>
        </w:rPr>
        <w:t>לבצע</w:t>
      </w:r>
      <w:r w:rsidRPr="00B85D3B">
        <w:rPr>
          <w:rtl/>
        </w:rPr>
        <w:t xml:space="preserve"> </w:t>
      </w:r>
      <w:r w:rsidRPr="00B85D3B">
        <w:rPr>
          <w:rFonts w:hint="cs"/>
          <w:rtl/>
        </w:rPr>
        <w:t>ולקיים</w:t>
      </w:r>
      <w:r w:rsidRPr="00B85D3B">
        <w:rPr>
          <w:rtl/>
        </w:rPr>
        <w:t xml:space="preserve"> </w:t>
      </w:r>
      <w:r w:rsidRPr="00B85D3B">
        <w:rPr>
          <w:rFonts w:hint="cs"/>
          <w:rtl/>
        </w:rPr>
        <w:t>את</w:t>
      </w:r>
      <w:r w:rsidRPr="00B85D3B">
        <w:rPr>
          <w:rtl/>
        </w:rPr>
        <w:t xml:space="preserve"> </w:t>
      </w:r>
      <w:r w:rsidRPr="00B85D3B">
        <w:rPr>
          <w:rFonts w:hint="cs"/>
          <w:rtl/>
        </w:rPr>
        <w:t>כל</w:t>
      </w:r>
      <w:r w:rsidRPr="00B85D3B">
        <w:rPr>
          <w:rtl/>
        </w:rPr>
        <w:t xml:space="preserve"> </w:t>
      </w:r>
      <w:r w:rsidRPr="00B85D3B">
        <w:rPr>
          <w:rFonts w:hint="cs"/>
          <w:rtl/>
        </w:rPr>
        <w:t>הביטוחים</w:t>
      </w:r>
      <w:r w:rsidRPr="00B85D3B">
        <w:rPr>
          <w:rtl/>
        </w:rPr>
        <w:t xml:space="preserve"> </w:t>
      </w:r>
      <w:r w:rsidRPr="00B85D3B">
        <w:rPr>
          <w:rFonts w:hint="cs"/>
          <w:rtl/>
        </w:rPr>
        <w:t>המפורטים</w:t>
      </w:r>
      <w:r w:rsidRPr="00B85D3B">
        <w:rPr>
          <w:rtl/>
        </w:rPr>
        <w:t xml:space="preserve"> </w:t>
      </w:r>
      <w:r w:rsidRPr="00B85D3B">
        <w:rPr>
          <w:rFonts w:hint="cs"/>
          <w:rtl/>
        </w:rPr>
        <w:t>בזה</w:t>
      </w:r>
      <w:r>
        <w:rPr>
          <w:rFonts w:hint="cs"/>
          <w:rtl/>
        </w:rPr>
        <w:t xml:space="preserve"> </w:t>
      </w:r>
      <w:r w:rsidRPr="00B85D3B">
        <w:rPr>
          <w:rFonts w:hint="cs"/>
          <w:rtl/>
        </w:rPr>
        <w:t>לטובתו</w:t>
      </w:r>
      <w:r w:rsidRPr="00B85D3B">
        <w:rPr>
          <w:rtl/>
        </w:rPr>
        <w:t xml:space="preserve"> </w:t>
      </w:r>
      <w:r w:rsidRPr="00B85D3B">
        <w:rPr>
          <w:rFonts w:hint="cs"/>
          <w:rtl/>
        </w:rPr>
        <w:t>ולטובת</w:t>
      </w:r>
      <w:r w:rsidRPr="00B85D3B">
        <w:rPr>
          <w:rtl/>
        </w:rPr>
        <w:t xml:space="preserve"> </w:t>
      </w:r>
      <w:r w:rsidRPr="00B85D3B">
        <w:rPr>
          <w:rFonts w:hint="cs"/>
          <w:rtl/>
        </w:rPr>
        <w:t xml:space="preserve">מדינת ישראל </w:t>
      </w:r>
      <w:r>
        <w:rPr>
          <w:rtl/>
        </w:rPr>
        <w:t>–</w:t>
      </w:r>
      <w:r w:rsidRPr="00B85D3B">
        <w:rPr>
          <w:rFonts w:hint="cs"/>
          <w:rtl/>
        </w:rPr>
        <w:t xml:space="preserve"> </w:t>
      </w:r>
      <w:r>
        <w:rPr>
          <w:rFonts w:hint="cs"/>
          <w:rtl/>
        </w:rPr>
        <w:t>משרד הכלכלה והתעשייה</w:t>
      </w:r>
      <w:r w:rsidRPr="00B85D3B">
        <w:rPr>
          <w:rFonts w:hint="cs"/>
          <w:rtl/>
        </w:rPr>
        <w:t>,</w:t>
      </w:r>
      <w:r w:rsidRPr="00175542">
        <w:rPr>
          <w:rFonts w:hint="cs"/>
          <w:b/>
          <w:bCs/>
          <w:rtl/>
        </w:rPr>
        <w:t xml:space="preserve"> </w:t>
      </w:r>
      <w:r w:rsidRPr="009F750F">
        <w:rPr>
          <w:rFonts w:hint="cs"/>
          <w:rtl/>
        </w:rPr>
        <w:t>ולהציג</w:t>
      </w:r>
      <w:r w:rsidRPr="009F750F">
        <w:rPr>
          <w:rtl/>
        </w:rPr>
        <w:t xml:space="preserve"> </w:t>
      </w:r>
      <w:r>
        <w:rPr>
          <w:rFonts w:hint="cs"/>
          <w:rtl/>
        </w:rPr>
        <w:t>למשרד הכלכלה והתעשייה</w:t>
      </w:r>
      <w:r w:rsidRPr="009F750F">
        <w:rPr>
          <w:rtl/>
        </w:rPr>
        <w:t xml:space="preserve">, </w:t>
      </w:r>
      <w:r w:rsidRPr="009F750F">
        <w:rPr>
          <w:rFonts w:hint="cs"/>
          <w:rtl/>
        </w:rPr>
        <w:t>את</w:t>
      </w:r>
      <w:r w:rsidRPr="009F750F">
        <w:rPr>
          <w:rtl/>
        </w:rPr>
        <w:t xml:space="preserve"> </w:t>
      </w:r>
      <w:r w:rsidRPr="009F750F">
        <w:rPr>
          <w:rFonts w:hint="cs"/>
          <w:rtl/>
        </w:rPr>
        <w:t>הביטוחים</w:t>
      </w:r>
      <w:r w:rsidRPr="009F750F">
        <w:rPr>
          <w:rtl/>
        </w:rPr>
        <w:t xml:space="preserve"> </w:t>
      </w:r>
      <w:r w:rsidRPr="009F750F">
        <w:rPr>
          <w:rFonts w:hint="cs"/>
          <w:rtl/>
        </w:rPr>
        <w:t>הכוללים</w:t>
      </w:r>
      <w:r w:rsidRPr="009F750F">
        <w:rPr>
          <w:rtl/>
        </w:rPr>
        <w:t xml:space="preserve"> </w:t>
      </w:r>
      <w:r w:rsidRPr="009F750F">
        <w:rPr>
          <w:rFonts w:hint="cs"/>
          <w:rtl/>
        </w:rPr>
        <w:t>את</w:t>
      </w:r>
      <w:r w:rsidRPr="009F750F">
        <w:rPr>
          <w:rtl/>
        </w:rPr>
        <w:t xml:space="preserve"> </w:t>
      </w:r>
      <w:r w:rsidRPr="009F750F">
        <w:rPr>
          <w:rFonts w:hint="cs"/>
          <w:rtl/>
        </w:rPr>
        <w:t>כל</w:t>
      </w:r>
      <w:r w:rsidRPr="009F750F">
        <w:rPr>
          <w:rtl/>
        </w:rPr>
        <w:t xml:space="preserve"> </w:t>
      </w:r>
      <w:r w:rsidRPr="009F750F">
        <w:rPr>
          <w:rFonts w:hint="cs"/>
          <w:rtl/>
        </w:rPr>
        <w:t>הכיסויים</w:t>
      </w:r>
      <w:r w:rsidRPr="009F750F">
        <w:rPr>
          <w:rtl/>
        </w:rPr>
        <w:t xml:space="preserve"> </w:t>
      </w:r>
      <w:r w:rsidRPr="009F750F">
        <w:rPr>
          <w:rFonts w:hint="cs"/>
          <w:rtl/>
        </w:rPr>
        <w:t>והתנאים</w:t>
      </w:r>
      <w:r w:rsidRPr="009F750F">
        <w:rPr>
          <w:rtl/>
        </w:rPr>
        <w:t xml:space="preserve"> </w:t>
      </w:r>
      <w:r w:rsidRPr="009F750F">
        <w:rPr>
          <w:rFonts w:hint="cs"/>
          <w:rtl/>
        </w:rPr>
        <w:t>הנדרשים</w:t>
      </w:r>
      <w:r w:rsidRPr="009F750F">
        <w:rPr>
          <w:rtl/>
        </w:rPr>
        <w:t xml:space="preserve"> </w:t>
      </w:r>
      <w:r w:rsidRPr="009F750F">
        <w:rPr>
          <w:rFonts w:hint="cs"/>
          <w:rtl/>
        </w:rPr>
        <w:t>כאשר</w:t>
      </w:r>
      <w:r w:rsidRPr="009F750F">
        <w:rPr>
          <w:rtl/>
        </w:rPr>
        <w:t xml:space="preserve"> </w:t>
      </w:r>
      <w:r w:rsidRPr="009F750F">
        <w:rPr>
          <w:rFonts w:hint="cs"/>
          <w:rtl/>
        </w:rPr>
        <w:t>גבולות</w:t>
      </w:r>
      <w:r w:rsidRPr="009F750F">
        <w:rPr>
          <w:rtl/>
        </w:rPr>
        <w:t xml:space="preserve"> </w:t>
      </w:r>
      <w:r w:rsidRPr="009F750F">
        <w:rPr>
          <w:rFonts w:hint="cs"/>
          <w:rtl/>
        </w:rPr>
        <w:t>האחריות</w:t>
      </w:r>
      <w:r w:rsidRPr="009F750F">
        <w:rPr>
          <w:rtl/>
        </w:rPr>
        <w:t xml:space="preserve"> </w:t>
      </w:r>
      <w:r w:rsidRPr="009F750F">
        <w:rPr>
          <w:rFonts w:hint="cs"/>
          <w:rtl/>
        </w:rPr>
        <w:t>לא</w:t>
      </w:r>
      <w:r w:rsidRPr="009F750F">
        <w:rPr>
          <w:rtl/>
        </w:rPr>
        <w:t xml:space="preserve"> </w:t>
      </w:r>
      <w:r w:rsidRPr="009F750F">
        <w:rPr>
          <w:rFonts w:hint="cs"/>
          <w:rtl/>
        </w:rPr>
        <w:t>יפחתו</w:t>
      </w:r>
      <w:r w:rsidRPr="009F750F">
        <w:rPr>
          <w:rtl/>
        </w:rPr>
        <w:t xml:space="preserve"> </w:t>
      </w:r>
      <w:r w:rsidRPr="009F750F">
        <w:rPr>
          <w:rFonts w:hint="cs"/>
          <w:rtl/>
        </w:rPr>
        <w:t>מהמצוין</w:t>
      </w:r>
      <w:r w:rsidRPr="009F750F">
        <w:rPr>
          <w:rtl/>
        </w:rPr>
        <w:t xml:space="preserve"> </w:t>
      </w:r>
      <w:r w:rsidRPr="009F750F">
        <w:rPr>
          <w:rFonts w:hint="cs"/>
          <w:rtl/>
        </w:rPr>
        <w:t>להלן</w:t>
      </w:r>
      <w:r w:rsidRPr="009F750F">
        <w:rPr>
          <w:rtl/>
        </w:rPr>
        <w:t>:-</w:t>
      </w:r>
    </w:p>
    <w:p w14:paraId="485401D4" w14:textId="77777777" w:rsidR="00D21FEE" w:rsidRDefault="00D21FEE" w:rsidP="00833BBA">
      <w:pPr>
        <w:pStyle w:val="affffd"/>
        <w:numPr>
          <w:ilvl w:val="0"/>
          <w:numId w:val="43"/>
        </w:numPr>
        <w:spacing w:line="360" w:lineRule="auto"/>
        <w:jc w:val="both"/>
        <w:rPr>
          <w:rFonts w:cs="David"/>
          <w:b/>
          <w:bCs/>
          <w:sz w:val="24"/>
          <w:szCs w:val="24"/>
          <w:rtl/>
        </w:rPr>
      </w:pPr>
      <w:r w:rsidRPr="00695137">
        <w:rPr>
          <w:rFonts w:cs="David" w:hint="cs"/>
          <w:b/>
          <w:bCs/>
          <w:sz w:val="24"/>
          <w:szCs w:val="24"/>
          <w:u w:val="single"/>
          <w:rtl/>
        </w:rPr>
        <w:t>ביטוח</w:t>
      </w:r>
      <w:r w:rsidRPr="00695137">
        <w:rPr>
          <w:rFonts w:cs="David"/>
          <w:b/>
          <w:bCs/>
          <w:sz w:val="24"/>
          <w:szCs w:val="24"/>
          <w:u w:val="single"/>
          <w:rtl/>
        </w:rPr>
        <w:t xml:space="preserve"> </w:t>
      </w:r>
      <w:r w:rsidRPr="00695137">
        <w:rPr>
          <w:rFonts w:cs="David" w:hint="cs"/>
          <w:b/>
          <w:bCs/>
          <w:sz w:val="24"/>
          <w:szCs w:val="24"/>
          <w:u w:val="single"/>
          <w:rtl/>
        </w:rPr>
        <w:t>חבות</w:t>
      </w:r>
      <w:r w:rsidRPr="00695137">
        <w:rPr>
          <w:rFonts w:cs="David"/>
          <w:b/>
          <w:bCs/>
          <w:sz w:val="24"/>
          <w:szCs w:val="24"/>
          <w:u w:val="single"/>
          <w:rtl/>
        </w:rPr>
        <w:t xml:space="preserve"> </w:t>
      </w:r>
      <w:r w:rsidRPr="00695137">
        <w:rPr>
          <w:rFonts w:cs="David" w:hint="cs"/>
          <w:b/>
          <w:bCs/>
          <w:sz w:val="24"/>
          <w:szCs w:val="24"/>
          <w:u w:val="single"/>
          <w:rtl/>
        </w:rPr>
        <w:t>מעבידים</w:t>
      </w:r>
    </w:p>
    <w:p w14:paraId="59D701B3" w14:textId="77777777" w:rsidR="00D21FEE" w:rsidRDefault="00D21FEE" w:rsidP="00833BBA">
      <w:pPr>
        <w:pStyle w:val="affffd"/>
        <w:numPr>
          <w:ilvl w:val="1"/>
          <w:numId w:val="43"/>
        </w:numPr>
        <w:spacing w:line="360" w:lineRule="auto"/>
        <w:rPr>
          <w:rFonts w:cs="David"/>
          <w:b/>
          <w:bCs/>
          <w:sz w:val="24"/>
          <w:szCs w:val="24"/>
        </w:rPr>
      </w:pPr>
      <w:r>
        <w:rPr>
          <w:rFonts w:cs="David" w:hint="cs"/>
          <w:sz w:val="24"/>
          <w:szCs w:val="24"/>
          <w:rtl/>
        </w:rPr>
        <w:t>נותן השירותים</w:t>
      </w:r>
      <w:r w:rsidRPr="0079304A">
        <w:rPr>
          <w:rFonts w:cs="David"/>
          <w:sz w:val="24"/>
          <w:szCs w:val="24"/>
          <w:rtl/>
        </w:rPr>
        <w:t xml:space="preserve"> </w:t>
      </w:r>
      <w:r w:rsidRPr="0079304A">
        <w:rPr>
          <w:rFonts w:cs="David" w:hint="cs"/>
          <w:sz w:val="24"/>
          <w:szCs w:val="24"/>
          <w:rtl/>
        </w:rPr>
        <w:t>יבטח</w:t>
      </w:r>
      <w:r w:rsidRPr="0079304A">
        <w:rPr>
          <w:rFonts w:cs="David"/>
          <w:sz w:val="24"/>
          <w:szCs w:val="24"/>
          <w:rtl/>
        </w:rPr>
        <w:t xml:space="preserve"> </w:t>
      </w:r>
      <w:r w:rsidRPr="0079304A">
        <w:rPr>
          <w:rFonts w:cs="David" w:hint="cs"/>
          <w:sz w:val="24"/>
          <w:szCs w:val="24"/>
          <w:rtl/>
        </w:rPr>
        <w:t>את</w:t>
      </w:r>
      <w:r w:rsidRPr="0079304A">
        <w:rPr>
          <w:rFonts w:cs="David"/>
          <w:sz w:val="24"/>
          <w:szCs w:val="24"/>
          <w:rtl/>
        </w:rPr>
        <w:t xml:space="preserve"> </w:t>
      </w:r>
      <w:r w:rsidRPr="0079304A">
        <w:rPr>
          <w:rFonts w:cs="David" w:hint="cs"/>
          <w:sz w:val="24"/>
          <w:szCs w:val="24"/>
          <w:rtl/>
        </w:rPr>
        <w:t>אחריותו</w:t>
      </w:r>
      <w:r w:rsidRPr="0079304A">
        <w:rPr>
          <w:rFonts w:cs="David"/>
          <w:sz w:val="24"/>
          <w:szCs w:val="24"/>
          <w:rtl/>
        </w:rPr>
        <w:t xml:space="preserve"> </w:t>
      </w:r>
      <w:r w:rsidRPr="0079304A">
        <w:rPr>
          <w:rFonts w:cs="David" w:hint="cs"/>
          <w:sz w:val="24"/>
          <w:szCs w:val="24"/>
          <w:rtl/>
        </w:rPr>
        <w:t>החוקית</w:t>
      </w:r>
      <w:r w:rsidRPr="0079304A">
        <w:rPr>
          <w:rFonts w:cs="David"/>
          <w:sz w:val="24"/>
          <w:szCs w:val="24"/>
          <w:rtl/>
        </w:rPr>
        <w:t xml:space="preserve"> </w:t>
      </w:r>
      <w:r w:rsidRPr="0079304A">
        <w:rPr>
          <w:rFonts w:cs="David" w:hint="cs"/>
          <w:sz w:val="24"/>
          <w:szCs w:val="24"/>
          <w:rtl/>
        </w:rPr>
        <w:t>כלפי</w:t>
      </w:r>
      <w:r w:rsidRPr="0079304A">
        <w:rPr>
          <w:rFonts w:cs="David"/>
          <w:sz w:val="24"/>
          <w:szCs w:val="24"/>
          <w:rtl/>
        </w:rPr>
        <w:t xml:space="preserve"> </w:t>
      </w:r>
      <w:r w:rsidRPr="0079304A">
        <w:rPr>
          <w:rFonts w:cs="David" w:hint="cs"/>
          <w:sz w:val="24"/>
          <w:szCs w:val="24"/>
          <w:rtl/>
        </w:rPr>
        <w:t>עובדיו</w:t>
      </w:r>
      <w:r w:rsidRPr="0079304A">
        <w:rPr>
          <w:rFonts w:cs="David"/>
          <w:sz w:val="24"/>
          <w:szCs w:val="24"/>
          <w:rtl/>
        </w:rPr>
        <w:t xml:space="preserve"> </w:t>
      </w:r>
      <w:r w:rsidRPr="0079304A">
        <w:rPr>
          <w:rFonts w:cs="David" w:hint="cs"/>
          <w:sz w:val="24"/>
          <w:szCs w:val="24"/>
          <w:rtl/>
        </w:rPr>
        <w:t>בביטוח</w:t>
      </w:r>
      <w:r w:rsidRPr="0079304A">
        <w:rPr>
          <w:rFonts w:cs="David"/>
          <w:sz w:val="24"/>
          <w:szCs w:val="24"/>
          <w:rtl/>
        </w:rPr>
        <w:t xml:space="preserve"> </w:t>
      </w:r>
      <w:r w:rsidRPr="0079304A">
        <w:rPr>
          <w:rFonts w:cs="David" w:hint="cs"/>
          <w:sz w:val="24"/>
          <w:szCs w:val="24"/>
          <w:rtl/>
        </w:rPr>
        <w:t>חבות</w:t>
      </w:r>
      <w:r w:rsidRPr="0079304A">
        <w:rPr>
          <w:rFonts w:cs="David"/>
          <w:sz w:val="24"/>
          <w:szCs w:val="24"/>
          <w:rtl/>
        </w:rPr>
        <w:t xml:space="preserve"> </w:t>
      </w:r>
      <w:r w:rsidRPr="0079304A">
        <w:rPr>
          <w:rFonts w:cs="David" w:hint="cs"/>
          <w:sz w:val="24"/>
          <w:szCs w:val="24"/>
          <w:rtl/>
        </w:rPr>
        <w:t>מעבידים</w:t>
      </w:r>
      <w:r w:rsidRPr="0079304A">
        <w:rPr>
          <w:rFonts w:cs="David"/>
          <w:sz w:val="24"/>
          <w:szCs w:val="24"/>
          <w:rtl/>
        </w:rPr>
        <w:t xml:space="preserve"> </w:t>
      </w:r>
      <w:r w:rsidRPr="0079304A">
        <w:rPr>
          <w:rFonts w:cs="David" w:hint="cs"/>
          <w:sz w:val="24"/>
          <w:szCs w:val="24"/>
          <w:rtl/>
        </w:rPr>
        <w:t>בכל</w:t>
      </w:r>
      <w:r w:rsidRPr="0079304A">
        <w:rPr>
          <w:rFonts w:cs="David"/>
          <w:sz w:val="24"/>
          <w:szCs w:val="24"/>
          <w:rtl/>
        </w:rPr>
        <w:t xml:space="preserve"> </w:t>
      </w:r>
      <w:r w:rsidRPr="0079304A">
        <w:rPr>
          <w:rFonts w:cs="David" w:hint="cs"/>
          <w:sz w:val="24"/>
          <w:szCs w:val="24"/>
          <w:rtl/>
        </w:rPr>
        <w:t>תחומי</w:t>
      </w:r>
      <w:r w:rsidRPr="0079304A">
        <w:rPr>
          <w:rFonts w:cs="David"/>
          <w:sz w:val="24"/>
          <w:szCs w:val="24"/>
          <w:rtl/>
        </w:rPr>
        <w:t xml:space="preserve"> </w:t>
      </w:r>
      <w:r w:rsidRPr="0079304A">
        <w:rPr>
          <w:rFonts w:cs="David" w:hint="cs"/>
          <w:sz w:val="24"/>
          <w:szCs w:val="24"/>
          <w:rtl/>
        </w:rPr>
        <w:t>מדינת ישראל</w:t>
      </w:r>
      <w:r>
        <w:rPr>
          <w:rFonts w:cs="David" w:hint="cs"/>
          <w:sz w:val="24"/>
          <w:szCs w:val="24"/>
          <w:rtl/>
        </w:rPr>
        <w:t xml:space="preserve"> </w:t>
      </w:r>
      <w:r w:rsidRPr="0079304A">
        <w:rPr>
          <w:rFonts w:cs="David" w:hint="cs"/>
          <w:sz w:val="24"/>
          <w:szCs w:val="24"/>
          <w:rtl/>
        </w:rPr>
        <w:t>והשטחים המוחזקים;</w:t>
      </w:r>
      <w:r w:rsidRPr="0079304A">
        <w:rPr>
          <w:rFonts w:cs="David"/>
          <w:sz w:val="24"/>
          <w:szCs w:val="24"/>
          <w:rtl/>
        </w:rPr>
        <w:t xml:space="preserve"> </w:t>
      </w:r>
    </w:p>
    <w:p w14:paraId="28690825" w14:textId="77777777" w:rsidR="00D21FEE" w:rsidRDefault="00D21FEE" w:rsidP="00833BBA">
      <w:pPr>
        <w:pStyle w:val="affffd"/>
        <w:numPr>
          <w:ilvl w:val="1"/>
          <w:numId w:val="43"/>
        </w:numPr>
        <w:spacing w:line="360" w:lineRule="auto"/>
        <w:rPr>
          <w:rFonts w:cs="David"/>
          <w:b/>
          <w:bCs/>
          <w:sz w:val="24"/>
          <w:szCs w:val="24"/>
        </w:rPr>
      </w:pPr>
      <w:r w:rsidRPr="0079304A">
        <w:rPr>
          <w:rFonts w:cs="David" w:hint="cs"/>
          <w:sz w:val="24"/>
          <w:szCs w:val="24"/>
          <w:rtl/>
        </w:rPr>
        <w:t>גבול</w:t>
      </w:r>
      <w:r w:rsidRPr="0079304A">
        <w:rPr>
          <w:rFonts w:cs="David"/>
          <w:sz w:val="24"/>
          <w:szCs w:val="24"/>
          <w:rtl/>
        </w:rPr>
        <w:t xml:space="preserve"> </w:t>
      </w:r>
      <w:r w:rsidRPr="0079304A">
        <w:rPr>
          <w:rFonts w:cs="David" w:hint="cs"/>
          <w:sz w:val="24"/>
          <w:szCs w:val="24"/>
          <w:rtl/>
        </w:rPr>
        <w:t>האחריות</w:t>
      </w:r>
      <w:r w:rsidRPr="0079304A">
        <w:rPr>
          <w:rFonts w:cs="David"/>
          <w:sz w:val="24"/>
          <w:szCs w:val="24"/>
          <w:rtl/>
        </w:rPr>
        <w:t xml:space="preserve"> </w:t>
      </w:r>
      <w:r w:rsidRPr="0079304A">
        <w:rPr>
          <w:rFonts w:cs="David" w:hint="cs"/>
          <w:sz w:val="24"/>
          <w:szCs w:val="24"/>
          <w:rtl/>
        </w:rPr>
        <w:t>לא</w:t>
      </w:r>
      <w:r w:rsidRPr="0079304A">
        <w:rPr>
          <w:rFonts w:cs="David"/>
          <w:sz w:val="24"/>
          <w:szCs w:val="24"/>
          <w:rtl/>
        </w:rPr>
        <w:t xml:space="preserve"> </w:t>
      </w:r>
      <w:r w:rsidRPr="0079304A">
        <w:rPr>
          <w:rFonts w:cs="David" w:hint="cs"/>
          <w:sz w:val="24"/>
          <w:szCs w:val="24"/>
          <w:rtl/>
        </w:rPr>
        <w:t>יפחת</w:t>
      </w:r>
      <w:r w:rsidRPr="0079304A">
        <w:rPr>
          <w:rFonts w:cs="David"/>
          <w:sz w:val="24"/>
          <w:szCs w:val="24"/>
          <w:rtl/>
        </w:rPr>
        <w:t xml:space="preserve"> </w:t>
      </w:r>
      <w:r w:rsidRPr="0079304A">
        <w:rPr>
          <w:rFonts w:cs="David" w:hint="cs"/>
          <w:sz w:val="24"/>
          <w:szCs w:val="24"/>
          <w:rtl/>
        </w:rPr>
        <w:t>מסך-</w:t>
      </w:r>
      <w:r w:rsidRPr="0079304A">
        <w:rPr>
          <w:rFonts w:cs="David"/>
          <w:sz w:val="24"/>
          <w:szCs w:val="24"/>
          <w:rtl/>
        </w:rPr>
        <w:t xml:space="preserve"> 5,000,000 </w:t>
      </w:r>
      <w:r w:rsidRPr="0079304A">
        <w:rPr>
          <w:rFonts w:cs="David" w:hint="cs"/>
          <w:sz w:val="24"/>
          <w:szCs w:val="24"/>
          <w:rtl/>
        </w:rPr>
        <w:t>דולר</w:t>
      </w:r>
      <w:r w:rsidRPr="0079304A">
        <w:rPr>
          <w:rFonts w:cs="David"/>
          <w:sz w:val="24"/>
          <w:szCs w:val="24"/>
          <w:rtl/>
        </w:rPr>
        <w:t xml:space="preserve"> </w:t>
      </w:r>
      <w:r w:rsidRPr="0079304A">
        <w:rPr>
          <w:rFonts w:cs="David" w:hint="cs"/>
          <w:sz w:val="24"/>
          <w:szCs w:val="24"/>
          <w:rtl/>
        </w:rPr>
        <w:t>ארה</w:t>
      </w:r>
      <w:r w:rsidRPr="0079304A">
        <w:rPr>
          <w:rFonts w:cs="David"/>
          <w:sz w:val="24"/>
          <w:szCs w:val="24"/>
          <w:rtl/>
        </w:rPr>
        <w:t>"</w:t>
      </w:r>
      <w:r w:rsidRPr="0079304A">
        <w:rPr>
          <w:rFonts w:cs="David" w:hint="cs"/>
          <w:sz w:val="24"/>
          <w:szCs w:val="24"/>
          <w:rtl/>
        </w:rPr>
        <w:t>ב</w:t>
      </w:r>
      <w:r w:rsidRPr="00A20B3B">
        <w:rPr>
          <w:rFonts w:hint="cs"/>
          <w:rtl/>
        </w:rPr>
        <w:t xml:space="preserve"> </w:t>
      </w:r>
      <w:r w:rsidRPr="0079304A">
        <w:rPr>
          <w:rFonts w:cs="David" w:hint="cs"/>
          <w:sz w:val="24"/>
          <w:szCs w:val="24"/>
          <w:rtl/>
        </w:rPr>
        <w:t>לעובד</w:t>
      </w:r>
      <w:r w:rsidRPr="0079304A">
        <w:rPr>
          <w:rFonts w:cs="David"/>
          <w:sz w:val="24"/>
          <w:szCs w:val="24"/>
          <w:rtl/>
        </w:rPr>
        <w:t xml:space="preserve">, </w:t>
      </w:r>
      <w:r w:rsidRPr="0079304A">
        <w:rPr>
          <w:rFonts w:cs="David" w:hint="cs"/>
          <w:sz w:val="24"/>
          <w:szCs w:val="24"/>
          <w:rtl/>
        </w:rPr>
        <w:t>למקרה</w:t>
      </w:r>
      <w:r w:rsidRPr="0079304A">
        <w:rPr>
          <w:rFonts w:cs="David"/>
          <w:sz w:val="24"/>
          <w:szCs w:val="24"/>
          <w:rtl/>
        </w:rPr>
        <w:t xml:space="preserve"> </w:t>
      </w:r>
      <w:r w:rsidRPr="0079304A">
        <w:rPr>
          <w:rFonts w:cs="David" w:hint="cs"/>
          <w:sz w:val="24"/>
          <w:szCs w:val="24"/>
          <w:rtl/>
        </w:rPr>
        <w:t>ולתקופת</w:t>
      </w:r>
      <w:r w:rsidRPr="0079304A">
        <w:rPr>
          <w:rFonts w:cs="David"/>
          <w:sz w:val="24"/>
          <w:szCs w:val="24"/>
          <w:rtl/>
        </w:rPr>
        <w:t xml:space="preserve"> </w:t>
      </w:r>
      <w:r w:rsidRPr="0079304A">
        <w:rPr>
          <w:rFonts w:cs="David" w:hint="cs"/>
          <w:sz w:val="24"/>
          <w:szCs w:val="24"/>
          <w:rtl/>
        </w:rPr>
        <w:t xml:space="preserve">הביטוח </w:t>
      </w:r>
      <w:r w:rsidRPr="0079304A">
        <w:rPr>
          <w:rFonts w:cs="David"/>
          <w:sz w:val="24"/>
          <w:szCs w:val="24"/>
          <w:rtl/>
        </w:rPr>
        <w:t>(</w:t>
      </w:r>
      <w:r w:rsidRPr="0079304A">
        <w:rPr>
          <w:rFonts w:cs="David" w:hint="cs"/>
          <w:sz w:val="24"/>
          <w:szCs w:val="24"/>
          <w:rtl/>
        </w:rPr>
        <w:t>שנה</w:t>
      </w:r>
      <w:r w:rsidRPr="0079304A">
        <w:rPr>
          <w:rFonts w:cs="David"/>
          <w:sz w:val="24"/>
          <w:szCs w:val="24"/>
          <w:rtl/>
        </w:rPr>
        <w:t>)</w:t>
      </w:r>
      <w:r w:rsidRPr="0079304A">
        <w:rPr>
          <w:rFonts w:cs="David" w:hint="cs"/>
          <w:sz w:val="24"/>
          <w:szCs w:val="24"/>
          <w:rtl/>
        </w:rPr>
        <w:t>;</w:t>
      </w:r>
    </w:p>
    <w:p w14:paraId="66E4AEB1" w14:textId="52539732" w:rsidR="00D21FEE" w:rsidRPr="00D21FEE" w:rsidRDefault="00D21FEE" w:rsidP="00833BBA">
      <w:pPr>
        <w:pStyle w:val="affffd"/>
        <w:numPr>
          <w:ilvl w:val="1"/>
          <w:numId w:val="43"/>
        </w:numPr>
        <w:spacing w:line="360" w:lineRule="auto"/>
        <w:rPr>
          <w:rFonts w:cs="David"/>
          <w:sz w:val="24"/>
          <w:szCs w:val="24"/>
        </w:rPr>
      </w:pPr>
      <w:r w:rsidRPr="0079304A">
        <w:rPr>
          <w:rFonts w:cs="David" w:hint="cs"/>
          <w:sz w:val="24"/>
          <w:szCs w:val="24"/>
          <w:rtl/>
        </w:rPr>
        <w:t>הביטוח</w:t>
      </w:r>
      <w:r w:rsidRPr="0079304A">
        <w:rPr>
          <w:rFonts w:cs="David"/>
          <w:sz w:val="24"/>
          <w:szCs w:val="24"/>
          <w:rtl/>
        </w:rPr>
        <w:t xml:space="preserve"> </w:t>
      </w:r>
      <w:r w:rsidRPr="0079304A">
        <w:rPr>
          <w:rFonts w:cs="David" w:hint="cs"/>
          <w:sz w:val="24"/>
          <w:szCs w:val="24"/>
          <w:rtl/>
        </w:rPr>
        <w:t>על פי הפוליסה יורחב</w:t>
      </w:r>
      <w:r w:rsidRPr="0079304A">
        <w:rPr>
          <w:rFonts w:cs="David"/>
          <w:sz w:val="24"/>
          <w:szCs w:val="24"/>
          <w:rtl/>
        </w:rPr>
        <w:t xml:space="preserve"> </w:t>
      </w:r>
      <w:r w:rsidRPr="0079304A">
        <w:rPr>
          <w:rFonts w:cs="David" w:hint="cs"/>
          <w:sz w:val="24"/>
          <w:szCs w:val="24"/>
          <w:rtl/>
        </w:rPr>
        <w:t>לשפות</w:t>
      </w:r>
      <w:r w:rsidRPr="0079304A">
        <w:rPr>
          <w:rFonts w:cs="David"/>
          <w:sz w:val="24"/>
          <w:szCs w:val="24"/>
          <w:rtl/>
        </w:rPr>
        <w:t xml:space="preserve"> </w:t>
      </w:r>
      <w:r w:rsidRPr="0079304A">
        <w:rPr>
          <w:rFonts w:cs="David" w:hint="cs"/>
          <w:sz w:val="24"/>
          <w:szCs w:val="24"/>
          <w:rtl/>
        </w:rPr>
        <w:t>את</w:t>
      </w:r>
      <w:r w:rsidRPr="0079304A">
        <w:rPr>
          <w:rFonts w:cs="David"/>
          <w:sz w:val="24"/>
          <w:szCs w:val="24"/>
          <w:rtl/>
        </w:rPr>
        <w:t xml:space="preserve"> </w:t>
      </w:r>
      <w:r w:rsidRPr="0079304A">
        <w:rPr>
          <w:rFonts w:cs="David" w:hint="cs"/>
          <w:sz w:val="24"/>
          <w:szCs w:val="24"/>
          <w:rtl/>
        </w:rPr>
        <w:t xml:space="preserve">מדינת ישראל - משרד </w:t>
      </w:r>
      <w:r>
        <w:rPr>
          <w:rFonts w:cs="David" w:hint="cs"/>
          <w:sz w:val="24"/>
          <w:szCs w:val="24"/>
          <w:rtl/>
        </w:rPr>
        <w:t>הכלכלה והתעשייה</w:t>
      </w:r>
      <w:r w:rsidRPr="0079304A">
        <w:rPr>
          <w:rFonts w:cs="David" w:hint="cs"/>
          <w:sz w:val="24"/>
          <w:szCs w:val="24"/>
          <w:rtl/>
        </w:rPr>
        <w:t>, היה</w:t>
      </w:r>
      <w:r w:rsidRPr="0079304A">
        <w:rPr>
          <w:rFonts w:cs="David"/>
          <w:sz w:val="24"/>
          <w:szCs w:val="24"/>
          <w:rtl/>
        </w:rPr>
        <w:t xml:space="preserve"> </w:t>
      </w:r>
      <w:r w:rsidRPr="0079304A">
        <w:rPr>
          <w:rFonts w:cs="David" w:hint="cs"/>
          <w:sz w:val="24"/>
          <w:szCs w:val="24"/>
          <w:rtl/>
        </w:rPr>
        <w:t>ונטען</w:t>
      </w:r>
      <w:r w:rsidRPr="0079304A">
        <w:rPr>
          <w:rFonts w:cs="David"/>
          <w:sz w:val="24"/>
          <w:szCs w:val="24"/>
          <w:rtl/>
        </w:rPr>
        <w:t xml:space="preserve"> </w:t>
      </w:r>
      <w:r w:rsidRPr="0079304A">
        <w:rPr>
          <w:rFonts w:cs="David" w:hint="cs"/>
          <w:sz w:val="24"/>
          <w:szCs w:val="24"/>
          <w:rtl/>
        </w:rPr>
        <w:t>לעניין</w:t>
      </w:r>
      <w:r w:rsidRPr="0079304A">
        <w:rPr>
          <w:rFonts w:cs="David"/>
          <w:sz w:val="24"/>
          <w:szCs w:val="24"/>
          <w:rtl/>
        </w:rPr>
        <w:t xml:space="preserve"> </w:t>
      </w:r>
      <w:r w:rsidRPr="0079304A">
        <w:rPr>
          <w:rFonts w:cs="David" w:hint="cs"/>
          <w:sz w:val="24"/>
          <w:szCs w:val="24"/>
          <w:rtl/>
        </w:rPr>
        <w:t>קרות</w:t>
      </w:r>
      <w:r w:rsidRPr="0079304A">
        <w:rPr>
          <w:rFonts w:cs="David"/>
          <w:sz w:val="24"/>
          <w:szCs w:val="24"/>
          <w:rtl/>
        </w:rPr>
        <w:t xml:space="preserve"> </w:t>
      </w:r>
      <w:r w:rsidRPr="0079304A">
        <w:rPr>
          <w:rFonts w:cs="David" w:hint="cs"/>
          <w:sz w:val="24"/>
          <w:szCs w:val="24"/>
          <w:rtl/>
        </w:rPr>
        <w:t>תאונת עבודה</w:t>
      </w:r>
      <w:r w:rsidRPr="0079304A">
        <w:rPr>
          <w:rFonts w:cs="David"/>
          <w:sz w:val="24"/>
          <w:szCs w:val="24"/>
          <w:rtl/>
        </w:rPr>
        <w:t>/</w:t>
      </w:r>
      <w:r w:rsidRPr="0079304A">
        <w:rPr>
          <w:rFonts w:cs="David" w:hint="cs"/>
          <w:sz w:val="24"/>
          <w:szCs w:val="24"/>
          <w:rtl/>
        </w:rPr>
        <w:t>מחלת</w:t>
      </w:r>
      <w:r w:rsidRPr="0079304A">
        <w:rPr>
          <w:rFonts w:cs="David"/>
          <w:sz w:val="24"/>
          <w:szCs w:val="24"/>
          <w:rtl/>
        </w:rPr>
        <w:t xml:space="preserve"> </w:t>
      </w:r>
      <w:r w:rsidRPr="0079304A">
        <w:rPr>
          <w:rFonts w:cs="David" w:hint="cs"/>
          <w:sz w:val="24"/>
          <w:szCs w:val="24"/>
          <w:rtl/>
        </w:rPr>
        <w:t>מקצוע</w:t>
      </w:r>
      <w:r w:rsidRPr="0079304A">
        <w:rPr>
          <w:rFonts w:cs="David"/>
          <w:sz w:val="24"/>
          <w:szCs w:val="24"/>
          <w:rtl/>
        </w:rPr>
        <w:t xml:space="preserve"> </w:t>
      </w:r>
      <w:r w:rsidRPr="0079304A">
        <w:rPr>
          <w:rFonts w:cs="David" w:hint="cs"/>
          <w:sz w:val="24"/>
          <w:szCs w:val="24"/>
          <w:rtl/>
        </w:rPr>
        <w:t>כלשהי</w:t>
      </w:r>
      <w:r w:rsidRPr="0079304A">
        <w:rPr>
          <w:rFonts w:cs="David"/>
          <w:sz w:val="24"/>
          <w:szCs w:val="24"/>
          <w:rtl/>
        </w:rPr>
        <w:t xml:space="preserve"> </w:t>
      </w:r>
      <w:r w:rsidRPr="0079304A">
        <w:rPr>
          <w:rFonts w:cs="David" w:hint="cs"/>
          <w:sz w:val="24"/>
          <w:szCs w:val="24"/>
          <w:rtl/>
        </w:rPr>
        <w:t>כי הם נושאים בחבות</w:t>
      </w:r>
      <w:r w:rsidRPr="0079304A">
        <w:rPr>
          <w:rFonts w:cs="David"/>
          <w:sz w:val="24"/>
          <w:szCs w:val="24"/>
          <w:rtl/>
        </w:rPr>
        <w:t xml:space="preserve"> </w:t>
      </w:r>
      <w:r w:rsidRPr="0079304A">
        <w:rPr>
          <w:rFonts w:cs="David" w:hint="cs"/>
          <w:sz w:val="24"/>
          <w:szCs w:val="24"/>
          <w:rtl/>
        </w:rPr>
        <w:t>מעביד כלשהם</w:t>
      </w:r>
      <w:r w:rsidRPr="0079304A">
        <w:rPr>
          <w:rFonts w:cs="David"/>
          <w:sz w:val="24"/>
          <w:szCs w:val="24"/>
          <w:rtl/>
        </w:rPr>
        <w:t xml:space="preserve"> </w:t>
      </w:r>
      <w:r w:rsidRPr="0079304A">
        <w:rPr>
          <w:rFonts w:cs="David" w:hint="cs"/>
          <w:sz w:val="24"/>
          <w:szCs w:val="24"/>
          <w:rtl/>
        </w:rPr>
        <w:t>כלפי</w:t>
      </w:r>
      <w:r w:rsidRPr="0079304A">
        <w:rPr>
          <w:rFonts w:cs="David"/>
          <w:sz w:val="24"/>
          <w:szCs w:val="24"/>
          <w:rtl/>
        </w:rPr>
        <w:t xml:space="preserve"> </w:t>
      </w:r>
      <w:r w:rsidRPr="0079304A">
        <w:rPr>
          <w:rFonts w:cs="David" w:hint="cs"/>
          <w:sz w:val="24"/>
          <w:szCs w:val="24"/>
          <w:rtl/>
        </w:rPr>
        <w:t>מי</w:t>
      </w:r>
      <w:r w:rsidRPr="0079304A">
        <w:rPr>
          <w:rFonts w:cs="David"/>
          <w:sz w:val="24"/>
          <w:szCs w:val="24"/>
          <w:rtl/>
        </w:rPr>
        <w:t xml:space="preserve"> </w:t>
      </w:r>
      <w:r w:rsidRPr="0079304A">
        <w:rPr>
          <w:rFonts w:cs="David" w:hint="cs"/>
          <w:sz w:val="24"/>
          <w:szCs w:val="24"/>
          <w:rtl/>
        </w:rPr>
        <w:t>מעובדי</w:t>
      </w:r>
      <w:r w:rsidRPr="0079304A">
        <w:rPr>
          <w:rFonts w:cs="David"/>
          <w:sz w:val="24"/>
          <w:szCs w:val="24"/>
          <w:rtl/>
        </w:rPr>
        <w:t xml:space="preserve"> </w:t>
      </w:r>
      <w:r>
        <w:rPr>
          <w:rFonts w:cs="David" w:hint="cs"/>
          <w:sz w:val="24"/>
          <w:szCs w:val="24"/>
          <w:rtl/>
        </w:rPr>
        <w:t>נותן השירותים.</w:t>
      </w:r>
      <w:r w:rsidRPr="0079304A">
        <w:rPr>
          <w:rFonts w:cs="David"/>
          <w:sz w:val="24"/>
          <w:szCs w:val="24"/>
          <w:rtl/>
        </w:rPr>
        <w:t xml:space="preserve">  </w:t>
      </w:r>
    </w:p>
    <w:p w14:paraId="6E0EA845" w14:textId="77777777" w:rsidR="00D21FEE" w:rsidRPr="0079304A" w:rsidRDefault="00D21FEE" w:rsidP="00833BBA">
      <w:pPr>
        <w:pStyle w:val="affffd"/>
        <w:numPr>
          <w:ilvl w:val="0"/>
          <w:numId w:val="43"/>
        </w:numPr>
        <w:spacing w:line="360" w:lineRule="auto"/>
        <w:jc w:val="both"/>
        <w:rPr>
          <w:rFonts w:cs="David"/>
          <w:b/>
          <w:bCs/>
          <w:sz w:val="24"/>
          <w:szCs w:val="24"/>
          <w:u w:val="single"/>
        </w:rPr>
      </w:pPr>
      <w:r w:rsidRPr="0079304A">
        <w:rPr>
          <w:rFonts w:cs="David" w:hint="cs"/>
          <w:b/>
          <w:bCs/>
          <w:sz w:val="24"/>
          <w:szCs w:val="24"/>
          <w:u w:val="single"/>
          <w:rtl/>
        </w:rPr>
        <w:t>ביטוח</w:t>
      </w:r>
      <w:r w:rsidRPr="0079304A">
        <w:rPr>
          <w:rFonts w:cs="David"/>
          <w:b/>
          <w:bCs/>
          <w:sz w:val="24"/>
          <w:szCs w:val="24"/>
          <w:u w:val="single"/>
          <w:rtl/>
        </w:rPr>
        <w:t xml:space="preserve"> </w:t>
      </w:r>
      <w:r w:rsidRPr="0079304A">
        <w:rPr>
          <w:rFonts w:cs="David" w:hint="cs"/>
          <w:b/>
          <w:bCs/>
          <w:sz w:val="24"/>
          <w:szCs w:val="24"/>
          <w:u w:val="single"/>
          <w:rtl/>
        </w:rPr>
        <w:t>אחריות</w:t>
      </w:r>
      <w:r w:rsidRPr="0079304A">
        <w:rPr>
          <w:rFonts w:cs="David"/>
          <w:b/>
          <w:bCs/>
          <w:sz w:val="24"/>
          <w:szCs w:val="24"/>
          <w:u w:val="single"/>
          <w:rtl/>
        </w:rPr>
        <w:t xml:space="preserve"> </w:t>
      </w:r>
      <w:r w:rsidRPr="0079304A">
        <w:rPr>
          <w:rFonts w:cs="David" w:hint="cs"/>
          <w:b/>
          <w:bCs/>
          <w:sz w:val="24"/>
          <w:szCs w:val="24"/>
          <w:u w:val="single"/>
          <w:rtl/>
        </w:rPr>
        <w:t>כלפי</w:t>
      </w:r>
      <w:r w:rsidRPr="0079304A">
        <w:rPr>
          <w:rFonts w:cs="David"/>
          <w:b/>
          <w:bCs/>
          <w:sz w:val="24"/>
          <w:szCs w:val="24"/>
          <w:u w:val="single"/>
          <w:rtl/>
        </w:rPr>
        <w:t xml:space="preserve"> </w:t>
      </w:r>
      <w:r w:rsidRPr="0079304A">
        <w:rPr>
          <w:rFonts w:cs="David" w:hint="cs"/>
          <w:b/>
          <w:bCs/>
          <w:sz w:val="24"/>
          <w:szCs w:val="24"/>
          <w:u w:val="single"/>
          <w:rtl/>
        </w:rPr>
        <w:t>צד</w:t>
      </w:r>
      <w:r w:rsidRPr="0079304A">
        <w:rPr>
          <w:rFonts w:cs="David"/>
          <w:b/>
          <w:bCs/>
          <w:sz w:val="24"/>
          <w:szCs w:val="24"/>
          <w:u w:val="single"/>
          <w:rtl/>
        </w:rPr>
        <w:t xml:space="preserve"> </w:t>
      </w:r>
      <w:r w:rsidRPr="0079304A">
        <w:rPr>
          <w:rFonts w:cs="David" w:hint="cs"/>
          <w:b/>
          <w:bCs/>
          <w:sz w:val="24"/>
          <w:szCs w:val="24"/>
          <w:u w:val="single"/>
          <w:rtl/>
        </w:rPr>
        <w:t>שלישי</w:t>
      </w:r>
    </w:p>
    <w:p w14:paraId="7B8D1CAD" w14:textId="4EE2E80C" w:rsidR="00D21FEE" w:rsidRPr="00833BBA" w:rsidRDefault="00D21FEE" w:rsidP="00833BBA">
      <w:pPr>
        <w:pStyle w:val="affffd"/>
        <w:numPr>
          <w:ilvl w:val="1"/>
          <w:numId w:val="43"/>
        </w:numPr>
        <w:spacing w:line="360" w:lineRule="auto"/>
        <w:rPr>
          <w:rFonts w:cs="David"/>
          <w:b/>
          <w:bCs/>
          <w:sz w:val="24"/>
          <w:szCs w:val="24"/>
          <w:u w:val="single"/>
        </w:rPr>
      </w:pPr>
      <w:r>
        <w:rPr>
          <w:rFonts w:cs="David" w:hint="cs"/>
          <w:sz w:val="24"/>
          <w:szCs w:val="24"/>
          <w:rtl/>
        </w:rPr>
        <w:t>נותן השירותים</w:t>
      </w:r>
      <w:r w:rsidRPr="0079304A">
        <w:rPr>
          <w:rFonts w:cs="David"/>
          <w:sz w:val="24"/>
          <w:szCs w:val="24"/>
          <w:rtl/>
        </w:rPr>
        <w:t xml:space="preserve"> </w:t>
      </w:r>
      <w:r w:rsidRPr="0079304A">
        <w:rPr>
          <w:rFonts w:cs="David" w:hint="cs"/>
          <w:sz w:val="24"/>
          <w:szCs w:val="24"/>
          <w:rtl/>
        </w:rPr>
        <w:t>יבטח</w:t>
      </w:r>
      <w:r w:rsidRPr="0079304A">
        <w:rPr>
          <w:rFonts w:cs="David"/>
          <w:sz w:val="24"/>
          <w:szCs w:val="24"/>
          <w:rtl/>
        </w:rPr>
        <w:t xml:space="preserve"> </w:t>
      </w:r>
      <w:r w:rsidRPr="0079304A">
        <w:rPr>
          <w:rFonts w:cs="David" w:hint="cs"/>
          <w:sz w:val="24"/>
          <w:szCs w:val="24"/>
          <w:rtl/>
        </w:rPr>
        <w:t>את</w:t>
      </w:r>
      <w:r w:rsidRPr="0079304A">
        <w:rPr>
          <w:rFonts w:cs="David"/>
          <w:sz w:val="24"/>
          <w:szCs w:val="24"/>
          <w:rtl/>
        </w:rPr>
        <w:t xml:space="preserve"> </w:t>
      </w:r>
      <w:r w:rsidRPr="0079304A">
        <w:rPr>
          <w:rFonts w:cs="David" w:hint="cs"/>
          <w:sz w:val="24"/>
          <w:szCs w:val="24"/>
          <w:rtl/>
        </w:rPr>
        <w:t>אחריותו</w:t>
      </w:r>
      <w:r w:rsidRPr="0079304A">
        <w:rPr>
          <w:rFonts w:cs="David"/>
          <w:sz w:val="24"/>
          <w:szCs w:val="24"/>
          <w:rtl/>
        </w:rPr>
        <w:t xml:space="preserve"> </w:t>
      </w:r>
      <w:r w:rsidRPr="0079304A">
        <w:rPr>
          <w:rFonts w:cs="David" w:hint="cs"/>
          <w:sz w:val="24"/>
          <w:szCs w:val="24"/>
          <w:rtl/>
        </w:rPr>
        <w:t>החוקית</w:t>
      </w:r>
      <w:r w:rsidRPr="0079304A">
        <w:rPr>
          <w:rFonts w:cs="David"/>
          <w:sz w:val="24"/>
          <w:szCs w:val="24"/>
          <w:rtl/>
        </w:rPr>
        <w:t xml:space="preserve"> </w:t>
      </w:r>
      <w:r w:rsidRPr="0079304A">
        <w:rPr>
          <w:rFonts w:cs="David" w:hint="cs"/>
          <w:sz w:val="24"/>
          <w:szCs w:val="24"/>
          <w:rtl/>
        </w:rPr>
        <w:t>על</w:t>
      </w:r>
      <w:r w:rsidRPr="0079304A">
        <w:rPr>
          <w:rFonts w:cs="David"/>
          <w:sz w:val="24"/>
          <w:szCs w:val="24"/>
          <w:rtl/>
        </w:rPr>
        <w:t xml:space="preserve"> </w:t>
      </w:r>
      <w:r w:rsidRPr="0079304A">
        <w:rPr>
          <w:rFonts w:cs="David" w:hint="cs"/>
          <w:sz w:val="24"/>
          <w:szCs w:val="24"/>
          <w:rtl/>
        </w:rPr>
        <w:t>פי</w:t>
      </w:r>
      <w:r w:rsidRPr="0079304A">
        <w:rPr>
          <w:rFonts w:cs="David"/>
          <w:sz w:val="24"/>
          <w:szCs w:val="24"/>
          <w:rtl/>
        </w:rPr>
        <w:t xml:space="preserve"> </w:t>
      </w:r>
      <w:r w:rsidRPr="0079304A">
        <w:rPr>
          <w:rFonts w:cs="David" w:hint="cs"/>
          <w:sz w:val="24"/>
          <w:szCs w:val="24"/>
          <w:rtl/>
        </w:rPr>
        <w:t>דיני</w:t>
      </w:r>
      <w:r w:rsidRPr="0079304A">
        <w:rPr>
          <w:rFonts w:cs="David"/>
          <w:sz w:val="24"/>
          <w:szCs w:val="24"/>
          <w:rtl/>
        </w:rPr>
        <w:t xml:space="preserve"> </w:t>
      </w:r>
      <w:r w:rsidRPr="0079304A">
        <w:rPr>
          <w:rFonts w:cs="David" w:hint="cs"/>
          <w:sz w:val="24"/>
          <w:szCs w:val="24"/>
          <w:rtl/>
        </w:rPr>
        <w:t>מדינת</w:t>
      </w:r>
      <w:r w:rsidRPr="0079304A">
        <w:rPr>
          <w:rFonts w:cs="David"/>
          <w:sz w:val="24"/>
          <w:szCs w:val="24"/>
          <w:rtl/>
        </w:rPr>
        <w:t xml:space="preserve"> </w:t>
      </w:r>
      <w:r w:rsidRPr="0079304A">
        <w:rPr>
          <w:rFonts w:cs="David" w:hint="cs"/>
          <w:sz w:val="24"/>
          <w:szCs w:val="24"/>
          <w:rtl/>
        </w:rPr>
        <w:t>ישראל</w:t>
      </w:r>
      <w:r w:rsidRPr="0079304A">
        <w:rPr>
          <w:rFonts w:cs="David"/>
          <w:sz w:val="24"/>
          <w:szCs w:val="24"/>
          <w:rtl/>
        </w:rPr>
        <w:t xml:space="preserve"> </w:t>
      </w:r>
      <w:r w:rsidRPr="0079304A">
        <w:rPr>
          <w:rFonts w:cs="David" w:hint="cs"/>
          <w:sz w:val="24"/>
          <w:szCs w:val="24"/>
          <w:rtl/>
        </w:rPr>
        <w:t>בביטוח</w:t>
      </w:r>
      <w:r w:rsidRPr="0079304A">
        <w:rPr>
          <w:rFonts w:cs="David"/>
          <w:sz w:val="24"/>
          <w:szCs w:val="24"/>
          <w:rtl/>
        </w:rPr>
        <w:t xml:space="preserve"> </w:t>
      </w:r>
      <w:r w:rsidRPr="0079304A">
        <w:rPr>
          <w:rFonts w:cs="David" w:hint="cs"/>
          <w:sz w:val="24"/>
          <w:szCs w:val="24"/>
          <w:rtl/>
        </w:rPr>
        <w:t>אחריות</w:t>
      </w:r>
      <w:r w:rsidRPr="0079304A">
        <w:rPr>
          <w:rFonts w:cs="David"/>
          <w:sz w:val="24"/>
          <w:szCs w:val="24"/>
          <w:rtl/>
        </w:rPr>
        <w:t xml:space="preserve"> </w:t>
      </w:r>
      <w:r w:rsidRPr="0079304A">
        <w:rPr>
          <w:rFonts w:cs="David" w:hint="cs"/>
          <w:sz w:val="24"/>
          <w:szCs w:val="24"/>
          <w:rtl/>
        </w:rPr>
        <w:t>כלפי</w:t>
      </w:r>
      <w:r w:rsidRPr="0079304A">
        <w:rPr>
          <w:rFonts w:cs="David"/>
          <w:sz w:val="24"/>
          <w:szCs w:val="24"/>
          <w:rtl/>
        </w:rPr>
        <w:t xml:space="preserve"> </w:t>
      </w:r>
      <w:r w:rsidRPr="0079304A">
        <w:rPr>
          <w:rFonts w:cs="David" w:hint="cs"/>
          <w:sz w:val="24"/>
          <w:szCs w:val="24"/>
          <w:rtl/>
        </w:rPr>
        <w:t>צד</w:t>
      </w:r>
      <w:r w:rsidRPr="0079304A">
        <w:rPr>
          <w:rFonts w:cs="David"/>
          <w:sz w:val="24"/>
          <w:szCs w:val="24"/>
          <w:rtl/>
        </w:rPr>
        <w:t xml:space="preserve"> </w:t>
      </w:r>
      <w:r w:rsidRPr="0079304A">
        <w:rPr>
          <w:rFonts w:cs="David" w:hint="cs"/>
          <w:sz w:val="24"/>
          <w:szCs w:val="24"/>
          <w:rtl/>
        </w:rPr>
        <w:t>שלישי גוף</w:t>
      </w:r>
      <w:r>
        <w:rPr>
          <w:rFonts w:cs="David" w:hint="cs"/>
          <w:sz w:val="24"/>
          <w:szCs w:val="24"/>
          <w:rtl/>
        </w:rPr>
        <w:t xml:space="preserve"> </w:t>
      </w:r>
      <w:r w:rsidRPr="0079304A">
        <w:rPr>
          <w:rFonts w:cs="David" w:hint="cs"/>
          <w:sz w:val="24"/>
          <w:szCs w:val="24"/>
          <w:rtl/>
        </w:rPr>
        <w:t>ורכוש</w:t>
      </w:r>
      <w:r w:rsidRPr="0079304A">
        <w:rPr>
          <w:rFonts w:cs="David"/>
          <w:sz w:val="24"/>
          <w:szCs w:val="24"/>
          <w:rtl/>
        </w:rPr>
        <w:t xml:space="preserve">, </w:t>
      </w:r>
      <w:r w:rsidRPr="0079304A">
        <w:rPr>
          <w:rFonts w:cs="David" w:hint="cs"/>
          <w:sz w:val="24"/>
          <w:szCs w:val="24"/>
          <w:rtl/>
        </w:rPr>
        <w:t>בכל תחומי</w:t>
      </w:r>
      <w:r w:rsidRPr="0079304A">
        <w:rPr>
          <w:rFonts w:cs="David"/>
          <w:sz w:val="24"/>
          <w:szCs w:val="24"/>
          <w:rtl/>
        </w:rPr>
        <w:t xml:space="preserve"> </w:t>
      </w:r>
      <w:r w:rsidRPr="0079304A">
        <w:rPr>
          <w:rFonts w:cs="David" w:hint="cs"/>
          <w:sz w:val="24"/>
          <w:szCs w:val="24"/>
          <w:rtl/>
        </w:rPr>
        <w:t>מדינת</w:t>
      </w:r>
      <w:r w:rsidRPr="0079304A">
        <w:rPr>
          <w:rFonts w:cs="David"/>
          <w:sz w:val="24"/>
          <w:szCs w:val="24"/>
          <w:rtl/>
        </w:rPr>
        <w:t xml:space="preserve"> </w:t>
      </w:r>
      <w:r w:rsidRPr="0079304A">
        <w:rPr>
          <w:rFonts w:cs="David" w:hint="cs"/>
          <w:sz w:val="24"/>
          <w:szCs w:val="24"/>
          <w:rtl/>
        </w:rPr>
        <w:t>ישראל</w:t>
      </w:r>
      <w:r w:rsidRPr="0079304A">
        <w:rPr>
          <w:rFonts w:cs="David"/>
          <w:sz w:val="24"/>
          <w:szCs w:val="24"/>
          <w:rtl/>
        </w:rPr>
        <w:t xml:space="preserve"> </w:t>
      </w:r>
      <w:r w:rsidRPr="0079304A">
        <w:rPr>
          <w:rFonts w:cs="David" w:hint="cs"/>
          <w:sz w:val="24"/>
          <w:szCs w:val="24"/>
          <w:rtl/>
        </w:rPr>
        <w:t>והשטחים</w:t>
      </w:r>
      <w:r w:rsidRPr="0079304A">
        <w:rPr>
          <w:rFonts w:cs="David"/>
          <w:sz w:val="24"/>
          <w:szCs w:val="24"/>
          <w:rtl/>
        </w:rPr>
        <w:t xml:space="preserve"> </w:t>
      </w:r>
      <w:r w:rsidRPr="0079304A">
        <w:rPr>
          <w:rFonts w:cs="David" w:hint="cs"/>
          <w:sz w:val="24"/>
          <w:szCs w:val="24"/>
          <w:rtl/>
        </w:rPr>
        <w:t>המוחזקים</w:t>
      </w:r>
      <w:r w:rsidRPr="0079304A">
        <w:rPr>
          <w:rFonts w:cs="David"/>
          <w:sz w:val="24"/>
          <w:szCs w:val="24"/>
          <w:rtl/>
        </w:rPr>
        <w:t xml:space="preserve">;  </w:t>
      </w:r>
    </w:p>
    <w:p w14:paraId="6F921B5F" w14:textId="77777777" w:rsidR="00D21FEE" w:rsidRDefault="00D21FEE" w:rsidP="00833BBA">
      <w:pPr>
        <w:pStyle w:val="affffd"/>
        <w:numPr>
          <w:ilvl w:val="1"/>
          <w:numId w:val="43"/>
        </w:numPr>
        <w:spacing w:line="360" w:lineRule="auto"/>
        <w:rPr>
          <w:rFonts w:cs="David"/>
          <w:b/>
          <w:bCs/>
          <w:sz w:val="24"/>
          <w:szCs w:val="24"/>
          <w:u w:val="single"/>
        </w:rPr>
      </w:pPr>
      <w:r w:rsidRPr="00291A66">
        <w:rPr>
          <w:rFonts w:cs="David" w:hint="cs"/>
          <w:sz w:val="24"/>
          <w:szCs w:val="24"/>
          <w:rtl/>
        </w:rPr>
        <w:t>גבול</w:t>
      </w:r>
      <w:r w:rsidRPr="00291A66">
        <w:rPr>
          <w:rFonts w:cs="David"/>
          <w:sz w:val="24"/>
          <w:szCs w:val="24"/>
          <w:rtl/>
        </w:rPr>
        <w:t xml:space="preserve"> </w:t>
      </w:r>
      <w:r w:rsidRPr="00291A66">
        <w:rPr>
          <w:rFonts w:cs="David" w:hint="cs"/>
          <w:sz w:val="24"/>
          <w:szCs w:val="24"/>
          <w:rtl/>
        </w:rPr>
        <w:t>האחריות</w:t>
      </w:r>
      <w:r w:rsidRPr="00291A66">
        <w:rPr>
          <w:rFonts w:cs="David"/>
          <w:sz w:val="24"/>
          <w:szCs w:val="24"/>
          <w:rtl/>
        </w:rPr>
        <w:t xml:space="preserve"> </w:t>
      </w:r>
      <w:r w:rsidRPr="00291A66">
        <w:rPr>
          <w:rFonts w:cs="David" w:hint="cs"/>
          <w:sz w:val="24"/>
          <w:szCs w:val="24"/>
          <w:rtl/>
        </w:rPr>
        <w:t>לא</w:t>
      </w:r>
      <w:r w:rsidRPr="00291A66">
        <w:rPr>
          <w:rFonts w:cs="David"/>
          <w:sz w:val="24"/>
          <w:szCs w:val="24"/>
          <w:rtl/>
        </w:rPr>
        <w:t xml:space="preserve"> </w:t>
      </w:r>
      <w:r w:rsidRPr="00291A66">
        <w:rPr>
          <w:rFonts w:cs="David" w:hint="cs"/>
          <w:sz w:val="24"/>
          <w:szCs w:val="24"/>
          <w:rtl/>
        </w:rPr>
        <w:t>יפחת</w:t>
      </w:r>
      <w:r w:rsidRPr="00291A66">
        <w:rPr>
          <w:rFonts w:cs="David"/>
          <w:sz w:val="24"/>
          <w:szCs w:val="24"/>
          <w:rtl/>
        </w:rPr>
        <w:t xml:space="preserve"> </w:t>
      </w:r>
      <w:r w:rsidRPr="00291A66">
        <w:rPr>
          <w:rFonts w:cs="David" w:hint="cs"/>
          <w:sz w:val="24"/>
          <w:szCs w:val="24"/>
          <w:rtl/>
        </w:rPr>
        <w:t>מסך-</w:t>
      </w:r>
      <w:r w:rsidRPr="00291A66">
        <w:rPr>
          <w:rFonts w:cs="David"/>
          <w:sz w:val="24"/>
          <w:szCs w:val="24"/>
          <w:rtl/>
        </w:rPr>
        <w:t xml:space="preserve"> </w:t>
      </w:r>
      <w:r w:rsidRPr="00291A66">
        <w:rPr>
          <w:rFonts w:cs="David" w:hint="cs"/>
          <w:sz w:val="24"/>
          <w:szCs w:val="24"/>
          <w:rtl/>
        </w:rPr>
        <w:t>25</w:t>
      </w:r>
      <w:r w:rsidRPr="00291A66">
        <w:rPr>
          <w:rFonts w:cs="David"/>
          <w:sz w:val="24"/>
          <w:szCs w:val="24"/>
          <w:rtl/>
        </w:rPr>
        <w:t xml:space="preserve">0,000 </w:t>
      </w:r>
      <w:r w:rsidRPr="00291A66">
        <w:rPr>
          <w:rFonts w:cs="David" w:hint="cs"/>
          <w:sz w:val="24"/>
          <w:szCs w:val="24"/>
          <w:rtl/>
        </w:rPr>
        <w:t>דולר</w:t>
      </w:r>
      <w:r w:rsidRPr="00291A66">
        <w:rPr>
          <w:rFonts w:cs="David"/>
          <w:sz w:val="24"/>
          <w:szCs w:val="24"/>
          <w:rtl/>
        </w:rPr>
        <w:t xml:space="preserve"> </w:t>
      </w:r>
      <w:r w:rsidRPr="00291A66">
        <w:rPr>
          <w:rFonts w:cs="David" w:hint="cs"/>
          <w:sz w:val="24"/>
          <w:szCs w:val="24"/>
          <w:rtl/>
        </w:rPr>
        <w:t>ארה</w:t>
      </w:r>
      <w:r w:rsidRPr="00291A66">
        <w:rPr>
          <w:rFonts w:cs="David"/>
          <w:sz w:val="24"/>
          <w:szCs w:val="24"/>
          <w:rtl/>
        </w:rPr>
        <w:t>"</w:t>
      </w:r>
      <w:r w:rsidRPr="00291A66">
        <w:rPr>
          <w:rFonts w:cs="David" w:hint="cs"/>
          <w:sz w:val="24"/>
          <w:szCs w:val="24"/>
          <w:rtl/>
        </w:rPr>
        <w:t>ב</w:t>
      </w:r>
      <w:r w:rsidRPr="00291A66">
        <w:rPr>
          <w:rFonts w:cs="David"/>
          <w:sz w:val="24"/>
          <w:szCs w:val="24"/>
          <w:rtl/>
        </w:rPr>
        <w:t xml:space="preserve"> </w:t>
      </w:r>
      <w:r w:rsidRPr="00291A66">
        <w:rPr>
          <w:rFonts w:cs="David" w:hint="cs"/>
          <w:sz w:val="24"/>
          <w:szCs w:val="24"/>
          <w:rtl/>
        </w:rPr>
        <w:t>למקרה</w:t>
      </w:r>
      <w:r w:rsidRPr="00291A66">
        <w:rPr>
          <w:rFonts w:cs="David"/>
          <w:sz w:val="24"/>
          <w:szCs w:val="24"/>
          <w:rtl/>
        </w:rPr>
        <w:t xml:space="preserve"> </w:t>
      </w:r>
      <w:r w:rsidRPr="00291A66">
        <w:rPr>
          <w:rFonts w:cs="David" w:hint="cs"/>
          <w:sz w:val="24"/>
          <w:szCs w:val="24"/>
          <w:rtl/>
        </w:rPr>
        <w:t>ולתקופת</w:t>
      </w:r>
      <w:r w:rsidRPr="00291A66">
        <w:rPr>
          <w:rFonts w:cs="David"/>
          <w:sz w:val="24"/>
          <w:szCs w:val="24"/>
          <w:rtl/>
        </w:rPr>
        <w:t xml:space="preserve"> </w:t>
      </w:r>
      <w:r w:rsidRPr="00291A66">
        <w:rPr>
          <w:rFonts w:cs="David" w:hint="cs"/>
          <w:sz w:val="24"/>
          <w:szCs w:val="24"/>
          <w:rtl/>
        </w:rPr>
        <w:t>הביטוח</w:t>
      </w:r>
      <w:r w:rsidRPr="00291A66">
        <w:rPr>
          <w:rFonts w:cs="David"/>
          <w:sz w:val="24"/>
          <w:szCs w:val="24"/>
          <w:rtl/>
        </w:rPr>
        <w:t xml:space="preserve"> (</w:t>
      </w:r>
      <w:r w:rsidRPr="00291A66">
        <w:rPr>
          <w:rFonts w:cs="David" w:hint="cs"/>
          <w:sz w:val="24"/>
          <w:szCs w:val="24"/>
          <w:rtl/>
        </w:rPr>
        <w:t>שנה</w:t>
      </w:r>
      <w:r w:rsidRPr="00291A66">
        <w:rPr>
          <w:rFonts w:cs="David"/>
          <w:sz w:val="24"/>
          <w:szCs w:val="24"/>
          <w:rtl/>
        </w:rPr>
        <w:t xml:space="preserve">); </w:t>
      </w:r>
    </w:p>
    <w:p w14:paraId="5330F589" w14:textId="77777777" w:rsidR="00D21FEE" w:rsidRDefault="00D21FEE" w:rsidP="00833BBA">
      <w:pPr>
        <w:pStyle w:val="affffd"/>
        <w:numPr>
          <w:ilvl w:val="1"/>
          <w:numId w:val="43"/>
        </w:numPr>
        <w:spacing w:line="360" w:lineRule="auto"/>
        <w:rPr>
          <w:rFonts w:cs="David"/>
          <w:b/>
          <w:bCs/>
          <w:sz w:val="24"/>
          <w:szCs w:val="24"/>
          <w:u w:val="single"/>
        </w:rPr>
      </w:pPr>
      <w:r w:rsidRPr="00291A66">
        <w:rPr>
          <w:rFonts w:cs="David" w:hint="cs"/>
          <w:sz w:val="24"/>
          <w:szCs w:val="24"/>
          <w:rtl/>
        </w:rPr>
        <w:t>בפוליסה</w:t>
      </w:r>
      <w:r w:rsidRPr="00291A66">
        <w:rPr>
          <w:rFonts w:cs="David"/>
          <w:sz w:val="24"/>
          <w:szCs w:val="24"/>
          <w:rtl/>
        </w:rPr>
        <w:t xml:space="preserve"> </w:t>
      </w:r>
      <w:r w:rsidRPr="00291A66">
        <w:rPr>
          <w:rFonts w:cs="David" w:hint="cs"/>
          <w:sz w:val="24"/>
          <w:szCs w:val="24"/>
          <w:rtl/>
        </w:rPr>
        <w:t>ייכלל</w:t>
      </w:r>
      <w:r w:rsidRPr="00291A66">
        <w:rPr>
          <w:rFonts w:cs="David"/>
          <w:sz w:val="24"/>
          <w:szCs w:val="24"/>
          <w:rtl/>
        </w:rPr>
        <w:t xml:space="preserve"> </w:t>
      </w:r>
      <w:r w:rsidRPr="00291A66">
        <w:rPr>
          <w:rFonts w:cs="David" w:hint="cs"/>
          <w:sz w:val="24"/>
          <w:szCs w:val="24"/>
          <w:rtl/>
        </w:rPr>
        <w:t>סעיף</w:t>
      </w:r>
      <w:r w:rsidRPr="00291A66">
        <w:rPr>
          <w:rFonts w:cs="David"/>
          <w:sz w:val="24"/>
          <w:szCs w:val="24"/>
          <w:rtl/>
        </w:rPr>
        <w:t xml:space="preserve"> </w:t>
      </w:r>
      <w:r w:rsidRPr="00291A66">
        <w:rPr>
          <w:rFonts w:cs="David" w:hint="cs"/>
          <w:sz w:val="24"/>
          <w:szCs w:val="24"/>
          <w:rtl/>
        </w:rPr>
        <w:t>אחריות</w:t>
      </w:r>
      <w:r w:rsidRPr="00291A66">
        <w:rPr>
          <w:rFonts w:cs="David"/>
          <w:sz w:val="24"/>
          <w:szCs w:val="24"/>
          <w:rtl/>
        </w:rPr>
        <w:t xml:space="preserve"> </w:t>
      </w:r>
      <w:r w:rsidRPr="00291A66">
        <w:rPr>
          <w:rFonts w:cs="David" w:hint="cs"/>
          <w:sz w:val="24"/>
          <w:szCs w:val="24"/>
          <w:rtl/>
        </w:rPr>
        <w:t>צולבת</w:t>
      </w:r>
      <w:r w:rsidRPr="00291A66">
        <w:rPr>
          <w:rFonts w:cs="David"/>
          <w:sz w:val="24"/>
          <w:szCs w:val="24"/>
          <w:rtl/>
        </w:rPr>
        <w:t xml:space="preserve"> - </w:t>
      </w:r>
      <w:r w:rsidRPr="00291A66">
        <w:rPr>
          <w:rFonts w:cs="David"/>
          <w:sz w:val="24"/>
          <w:szCs w:val="24"/>
        </w:rPr>
        <w:t>Cross  Liability</w:t>
      </w:r>
      <w:r w:rsidRPr="00291A66">
        <w:rPr>
          <w:rFonts w:cs="David"/>
          <w:sz w:val="24"/>
          <w:szCs w:val="24"/>
          <w:rtl/>
        </w:rPr>
        <w:t>;</w:t>
      </w:r>
    </w:p>
    <w:p w14:paraId="2C1E4ACB" w14:textId="0B06DC21" w:rsidR="00D21FEE" w:rsidRPr="00D21FEE" w:rsidRDefault="00D21FEE" w:rsidP="00833BBA">
      <w:pPr>
        <w:pStyle w:val="affffd"/>
        <w:numPr>
          <w:ilvl w:val="1"/>
          <w:numId w:val="43"/>
        </w:numPr>
        <w:spacing w:line="360" w:lineRule="auto"/>
        <w:rPr>
          <w:rFonts w:cs="David"/>
          <w:sz w:val="24"/>
          <w:szCs w:val="24"/>
        </w:rPr>
      </w:pPr>
      <w:r w:rsidRPr="00291A66">
        <w:rPr>
          <w:rFonts w:cs="David" w:hint="cs"/>
          <w:sz w:val="24"/>
          <w:szCs w:val="24"/>
          <w:rtl/>
        </w:rPr>
        <w:lastRenderedPageBreak/>
        <w:t>הביטוח</w:t>
      </w:r>
      <w:r w:rsidRPr="00291A66">
        <w:rPr>
          <w:rFonts w:cs="David"/>
          <w:sz w:val="24"/>
          <w:szCs w:val="24"/>
          <w:rtl/>
        </w:rPr>
        <w:t xml:space="preserve"> </w:t>
      </w:r>
      <w:r w:rsidRPr="00291A66">
        <w:rPr>
          <w:rFonts w:cs="David" w:hint="cs"/>
          <w:sz w:val="24"/>
          <w:szCs w:val="24"/>
          <w:rtl/>
        </w:rPr>
        <w:t>על</w:t>
      </w:r>
      <w:r w:rsidRPr="00291A66">
        <w:rPr>
          <w:rFonts w:cs="David"/>
          <w:sz w:val="24"/>
          <w:szCs w:val="24"/>
          <w:rtl/>
        </w:rPr>
        <w:t xml:space="preserve"> </w:t>
      </w:r>
      <w:r w:rsidRPr="00291A66">
        <w:rPr>
          <w:rFonts w:cs="David" w:hint="cs"/>
          <w:sz w:val="24"/>
          <w:szCs w:val="24"/>
          <w:rtl/>
        </w:rPr>
        <w:t>פי</w:t>
      </w:r>
      <w:r w:rsidRPr="00291A66">
        <w:rPr>
          <w:rFonts w:cs="David"/>
          <w:sz w:val="24"/>
          <w:szCs w:val="24"/>
          <w:rtl/>
        </w:rPr>
        <w:t xml:space="preserve"> </w:t>
      </w:r>
      <w:r w:rsidRPr="00291A66">
        <w:rPr>
          <w:rFonts w:cs="David" w:hint="cs"/>
          <w:sz w:val="24"/>
          <w:szCs w:val="24"/>
          <w:rtl/>
        </w:rPr>
        <w:t>הפוליסה</w:t>
      </w:r>
      <w:r w:rsidRPr="00291A66">
        <w:rPr>
          <w:rFonts w:cs="David"/>
          <w:sz w:val="24"/>
          <w:szCs w:val="24"/>
          <w:rtl/>
        </w:rPr>
        <w:t xml:space="preserve"> </w:t>
      </w:r>
      <w:r w:rsidRPr="00291A66">
        <w:rPr>
          <w:rFonts w:cs="David" w:hint="cs"/>
          <w:sz w:val="24"/>
          <w:szCs w:val="24"/>
          <w:rtl/>
        </w:rPr>
        <w:t>יורחב</w:t>
      </w:r>
      <w:r w:rsidRPr="00291A66">
        <w:rPr>
          <w:rFonts w:cs="David"/>
          <w:sz w:val="24"/>
          <w:szCs w:val="24"/>
          <w:rtl/>
        </w:rPr>
        <w:t xml:space="preserve"> </w:t>
      </w:r>
      <w:r w:rsidRPr="00291A66">
        <w:rPr>
          <w:rFonts w:cs="David" w:hint="cs"/>
          <w:sz w:val="24"/>
          <w:szCs w:val="24"/>
          <w:rtl/>
        </w:rPr>
        <w:t>לשפות</w:t>
      </w:r>
      <w:r w:rsidRPr="00291A66">
        <w:rPr>
          <w:rFonts w:cs="David"/>
          <w:sz w:val="24"/>
          <w:szCs w:val="24"/>
          <w:rtl/>
        </w:rPr>
        <w:t xml:space="preserve"> </w:t>
      </w:r>
      <w:r w:rsidRPr="00291A66">
        <w:rPr>
          <w:rFonts w:cs="David" w:hint="cs"/>
          <w:sz w:val="24"/>
          <w:szCs w:val="24"/>
          <w:rtl/>
        </w:rPr>
        <w:t>את</w:t>
      </w:r>
      <w:r w:rsidRPr="00291A66">
        <w:rPr>
          <w:rFonts w:cs="David"/>
          <w:sz w:val="24"/>
          <w:szCs w:val="24"/>
          <w:rtl/>
        </w:rPr>
        <w:t xml:space="preserve"> </w:t>
      </w:r>
      <w:r w:rsidRPr="00291A66">
        <w:rPr>
          <w:rFonts w:cs="David" w:hint="cs"/>
          <w:sz w:val="24"/>
          <w:szCs w:val="24"/>
          <w:rtl/>
        </w:rPr>
        <w:t xml:space="preserve">מדינת ישראל - משרד </w:t>
      </w:r>
      <w:r>
        <w:rPr>
          <w:rFonts w:cs="David" w:hint="cs"/>
          <w:sz w:val="24"/>
          <w:szCs w:val="24"/>
          <w:rtl/>
        </w:rPr>
        <w:t>הכלכלה והתעשייה</w:t>
      </w:r>
      <w:r w:rsidRPr="00291A66">
        <w:rPr>
          <w:rFonts w:cs="David" w:hint="cs"/>
          <w:sz w:val="24"/>
          <w:szCs w:val="24"/>
          <w:rtl/>
        </w:rPr>
        <w:t>,</w:t>
      </w:r>
      <w:r w:rsidRPr="00833BBA">
        <w:rPr>
          <w:rFonts w:cs="David" w:hint="cs"/>
          <w:sz w:val="24"/>
          <w:szCs w:val="24"/>
          <w:rtl/>
        </w:rPr>
        <w:t xml:space="preserve"> </w:t>
      </w:r>
      <w:r w:rsidRPr="00291A66">
        <w:rPr>
          <w:rFonts w:cs="David" w:hint="cs"/>
          <w:sz w:val="24"/>
          <w:szCs w:val="24"/>
          <w:rtl/>
        </w:rPr>
        <w:t>ככל</w:t>
      </w:r>
      <w:r w:rsidRPr="00291A66">
        <w:rPr>
          <w:rFonts w:cs="David"/>
          <w:sz w:val="24"/>
          <w:szCs w:val="24"/>
          <w:rtl/>
        </w:rPr>
        <w:t xml:space="preserve"> </w:t>
      </w:r>
      <w:r w:rsidRPr="00291A66">
        <w:rPr>
          <w:rFonts w:cs="David" w:hint="cs"/>
          <w:sz w:val="24"/>
          <w:szCs w:val="24"/>
          <w:rtl/>
        </w:rPr>
        <w:t>שייחשבו</w:t>
      </w:r>
      <w:r w:rsidRPr="00291A66">
        <w:rPr>
          <w:rFonts w:cs="David"/>
          <w:sz w:val="24"/>
          <w:szCs w:val="24"/>
          <w:rtl/>
        </w:rPr>
        <w:t xml:space="preserve"> </w:t>
      </w:r>
      <w:r w:rsidRPr="00291A66">
        <w:rPr>
          <w:rFonts w:cs="David" w:hint="cs"/>
          <w:sz w:val="24"/>
          <w:szCs w:val="24"/>
          <w:rtl/>
        </w:rPr>
        <w:t>אחראים</w:t>
      </w:r>
      <w:r w:rsidRPr="00291A66">
        <w:rPr>
          <w:rFonts w:cs="David"/>
          <w:sz w:val="24"/>
          <w:szCs w:val="24"/>
          <w:rtl/>
        </w:rPr>
        <w:t xml:space="preserve"> </w:t>
      </w:r>
      <w:r w:rsidRPr="00291A66">
        <w:rPr>
          <w:rFonts w:cs="David" w:hint="cs"/>
          <w:sz w:val="24"/>
          <w:szCs w:val="24"/>
          <w:rtl/>
        </w:rPr>
        <w:t>למעשי</w:t>
      </w:r>
      <w:r w:rsidRPr="00291A66">
        <w:rPr>
          <w:rFonts w:cs="David"/>
          <w:sz w:val="24"/>
          <w:szCs w:val="24"/>
          <w:rtl/>
        </w:rPr>
        <w:t xml:space="preserve"> </w:t>
      </w:r>
      <w:r w:rsidRPr="00291A66">
        <w:rPr>
          <w:rFonts w:cs="David" w:hint="cs"/>
          <w:sz w:val="24"/>
          <w:szCs w:val="24"/>
          <w:rtl/>
        </w:rPr>
        <w:t>ו</w:t>
      </w:r>
      <w:r w:rsidRPr="00291A66">
        <w:rPr>
          <w:rFonts w:cs="David"/>
          <w:sz w:val="24"/>
          <w:szCs w:val="24"/>
          <w:rtl/>
        </w:rPr>
        <w:t>/</w:t>
      </w:r>
      <w:r w:rsidRPr="00291A66">
        <w:rPr>
          <w:rFonts w:cs="David" w:hint="cs"/>
          <w:sz w:val="24"/>
          <w:szCs w:val="24"/>
          <w:rtl/>
        </w:rPr>
        <w:t>או</w:t>
      </w:r>
      <w:r w:rsidRPr="00291A66">
        <w:rPr>
          <w:rFonts w:cs="David"/>
          <w:sz w:val="24"/>
          <w:szCs w:val="24"/>
          <w:rtl/>
        </w:rPr>
        <w:t xml:space="preserve"> </w:t>
      </w:r>
      <w:r w:rsidRPr="00291A66">
        <w:rPr>
          <w:rFonts w:cs="David" w:hint="cs"/>
          <w:sz w:val="24"/>
          <w:szCs w:val="24"/>
          <w:rtl/>
        </w:rPr>
        <w:t>מחדלי</w:t>
      </w:r>
      <w:r w:rsidRPr="00291A66">
        <w:rPr>
          <w:rFonts w:cs="David"/>
          <w:sz w:val="24"/>
          <w:szCs w:val="24"/>
          <w:rtl/>
        </w:rPr>
        <w:t xml:space="preserve"> </w:t>
      </w:r>
      <w:r>
        <w:rPr>
          <w:rFonts w:cs="David" w:hint="cs"/>
          <w:sz w:val="24"/>
          <w:szCs w:val="24"/>
          <w:rtl/>
        </w:rPr>
        <w:t>נותן השירותים</w:t>
      </w:r>
      <w:r w:rsidRPr="00291A66">
        <w:rPr>
          <w:rFonts w:cs="David"/>
          <w:sz w:val="24"/>
          <w:szCs w:val="24"/>
          <w:rtl/>
        </w:rPr>
        <w:t xml:space="preserve"> </w:t>
      </w:r>
      <w:r w:rsidRPr="00291A66">
        <w:rPr>
          <w:rFonts w:cs="David" w:hint="cs"/>
          <w:sz w:val="24"/>
          <w:szCs w:val="24"/>
          <w:rtl/>
        </w:rPr>
        <w:t>והפועלים</w:t>
      </w:r>
      <w:r w:rsidRPr="00291A66">
        <w:rPr>
          <w:rFonts w:cs="David"/>
          <w:sz w:val="24"/>
          <w:szCs w:val="24"/>
          <w:rtl/>
        </w:rPr>
        <w:t xml:space="preserve"> </w:t>
      </w:r>
      <w:r w:rsidRPr="00291A66">
        <w:rPr>
          <w:rFonts w:cs="David" w:hint="cs"/>
          <w:sz w:val="24"/>
          <w:szCs w:val="24"/>
          <w:rtl/>
        </w:rPr>
        <w:t>מטעמו</w:t>
      </w:r>
      <w:r>
        <w:rPr>
          <w:rFonts w:cs="David" w:hint="cs"/>
          <w:sz w:val="24"/>
          <w:szCs w:val="24"/>
          <w:rtl/>
        </w:rPr>
        <w:t>.</w:t>
      </w:r>
    </w:p>
    <w:p w14:paraId="21281C0C" w14:textId="77777777" w:rsidR="00D21FEE" w:rsidRPr="00AF13B5" w:rsidRDefault="00D21FEE" w:rsidP="00833BBA">
      <w:pPr>
        <w:pStyle w:val="affffd"/>
        <w:numPr>
          <w:ilvl w:val="0"/>
          <w:numId w:val="43"/>
        </w:numPr>
        <w:spacing w:line="360" w:lineRule="auto"/>
        <w:jc w:val="both"/>
        <w:rPr>
          <w:rFonts w:cs="David"/>
          <w:b/>
          <w:bCs/>
          <w:sz w:val="24"/>
          <w:szCs w:val="24"/>
          <w:u w:val="single"/>
        </w:rPr>
      </w:pPr>
      <w:r>
        <w:rPr>
          <w:rFonts w:cs="David" w:hint="cs"/>
          <w:b/>
          <w:bCs/>
          <w:sz w:val="24"/>
          <w:szCs w:val="24"/>
          <w:u w:val="single"/>
          <w:rtl/>
        </w:rPr>
        <w:t xml:space="preserve">ביטוח </w:t>
      </w:r>
      <w:r w:rsidRPr="00AF13B5">
        <w:rPr>
          <w:rFonts w:cs="David" w:hint="cs"/>
          <w:b/>
          <w:bCs/>
          <w:sz w:val="24"/>
          <w:szCs w:val="24"/>
          <w:u w:val="single"/>
          <w:rtl/>
        </w:rPr>
        <w:t>אחריות מקצועית</w:t>
      </w:r>
    </w:p>
    <w:p w14:paraId="1AC8CB15" w14:textId="77777777" w:rsidR="00D21FEE" w:rsidRDefault="00D21FEE" w:rsidP="00833BBA">
      <w:pPr>
        <w:pStyle w:val="affffd"/>
        <w:numPr>
          <w:ilvl w:val="1"/>
          <w:numId w:val="43"/>
        </w:numPr>
        <w:spacing w:line="360" w:lineRule="auto"/>
        <w:jc w:val="both"/>
        <w:rPr>
          <w:rFonts w:cs="David"/>
          <w:sz w:val="24"/>
          <w:szCs w:val="24"/>
        </w:rPr>
      </w:pPr>
      <w:r>
        <w:rPr>
          <w:rFonts w:cs="David" w:hint="cs"/>
          <w:sz w:val="24"/>
          <w:szCs w:val="24"/>
          <w:rtl/>
        </w:rPr>
        <w:t>נותן השירותים</w:t>
      </w:r>
      <w:r w:rsidRPr="00AF13B5">
        <w:rPr>
          <w:rFonts w:cs="David" w:hint="cs"/>
          <w:sz w:val="24"/>
          <w:szCs w:val="24"/>
          <w:rtl/>
        </w:rPr>
        <w:t xml:space="preserve"> יבטח את אחריותו המקצועית בביטוח אחריות מקצועית;   </w:t>
      </w:r>
    </w:p>
    <w:p w14:paraId="2423AC7D" w14:textId="1009A114" w:rsidR="00D21FEE" w:rsidRPr="007D002A" w:rsidRDefault="00D21FEE" w:rsidP="00833BBA">
      <w:pPr>
        <w:pStyle w:val="affffd"/>
        <w:numPr>
          <w:ilvl w:val="1"/>
          <w:numId w:val="43"/>
        </w:numPr>
        <w:spacing w:line="360" w:lineRule="auto"/>
        <w:jc w:val="both"/>
        <w:rPr>
          <w:rFonts w:cs="David"/>
          <w:sz w:val="24"/>
          <w:szCs w:val="24"/>
        </w:rPr>
      </w:pPr>
      <w:r w:rsidRPr="00B45E3D">
        <w:rPr>
          <w:rFonts w:cs="David" w:hint="cs"/>
          <w:sz w:val="24"/>
          <w:szCs w:val="24"/>
          <w:rtl/>
        </w:rPr>
        <w:t>הפוליסה</w:t>
      </w:r>
      <w:r w:rsidRPr="00B45E3D">
        <w:rPr>
          <w:rFonts w:cs="David"/>
          <w:sz w:val="24"/>
          <w:szCs w:val="24"/>
          <w:rtl/>
        </w:rPr>
        <w:t xml:space="preserve"> </w:t>
      </w:r>
      <w:r w:rsidRPr="00B45E3D">
        <w:rPr>
          <w:rFonts w:cs="David" w:hint="cs"/>
          <w:sz w:val="24"/>
          <w:szCs w:val="24"/>
          <w:rtl/>
        </w:rPr>
        <w:t>תכסה</w:t>
      </w:r>
      <w:r w:rsidRPr="00B45E3D">
        <w:rPr>
          <w:rFonts w:cs="David"/>
          <w:sz w:val="24"/>
          <w:szCs w:val="24"/>
          <w:rtl/>
        </w:rPr>
        <w:t xml:space="preserve"> </w:t>
      </w:r>
      <w:r w:rsidRPr="00B45E3D">
        <w:rPr>
          <w:rFonts w:cs="David" w:hint="cs"/>
          <w:sz w:val="24"/>
          <w:szCs w:val="24"/>
          <w:rtl/>
        </w:rPr>
        <w:t>נזק</w:t>
      </w:r>
      <w:r w:rsidRPr="00B45E3D">
        <w:rPr>
          <w:rFonts w:cs="David"/>
          <w:sz w:val="24"/>
          <w:szCs w:val="24"/>
          <w:rtl/>
        </w:rPr>
        <w:t xml:space="preserve"> </w:t>
      </w:r>
      <w:r w:rsidRPr="00B45E3D">
        <w:rPr>
          <w:rFonts w:cs="David" w:hint="cs"/>
          <w:sz w:val="24"/>
          <w:szCs w:val="24"/>
          <w:rtl/>
        </w:rPr>
        <w:t>מהפרת</w:t>
      </w:r>
      <w:r w:rsidRPr="00B45E3D">
        <w:rPr>
          <w:rFonts w:cs="David"/>
          <w:sz w:val="24"/>
          <w:szCs w:val="24"/>
          <w:rtl/>
        </w:rPr>
        <w:t xml:space="preserve"> </w:t>
      </w:r>
      <w:r w:rsidRPr="00B45E3D">
        <w:rPr>
          <w:rFonts w:cs="David" w:hint="cs"/>
          <w:sz w:val="24"/>
          <w:szCs w:val="24"/>
          <w:rtl/>
        </w:rPr>
        <w:t>חובה</w:t>
      </w:r>
      <w:r w:rsidRPr="00B45E3D">
        <w:rPr>
          <w:rFonts w:cs="David"/>
          <w:sz w:val="24"/>
          <w:szCs w:val="24"/>
          <w:rtl/>
        </w:rPr>
        <w:t xml:space="preserve"> </w:t>
      </w:r>
      <w:r w:rsidRPr="00B45E3D">
        <w:rPr>
          <w:rFonts w:cs="David" w:hint="cs"/>
          <w:sz w:val="24"/>
          <w:szCs w:val="24"/>
          <w:rtl/>
        </w:rPr>
        <w:t>מקצועית</w:t>
      </w:r>
      <w:r w:rsidRPr="00B45E3D">
        <w:rPr>
          <w:rFonts w:cs="David"/>
          <w:sz w:val="24"/>
          <w:szCs w:val="24"/>
          <w:rtl/>
        </w:rPr>
        <w:t xml:space="preserve"> </w:t>
      </w:r>
      <w:r w:rsidRPr="00B45E3D">
        <w:rPr>
          <w:rFonts w:cs="David" w:hint="cs"/>
          <w:sz w:val="24"/>
          <w:szCs w:val="24"/>
          <w:rtl/>
        </w:rPr>
        <w:t>של</w:t>
      </w:r>
      <w:r w:rsidRPr="00B45E3D">
        <w:rPr>
          <w:rFonts w:cs="David"/>
          <w:sz w:val="24"/>
          <w:szCs w:val="24"/>
          <w:rtl/>
        </w:rPr>
        <w:t xml:space="preserve"> </w:t>
      </w:r>
      <w:r>
        <w:rPr>
          <w:rFonts w:cs="David" w:hint="cs"/>
          <w:sz w:val="24"/>
          <w:szCs w:val="24"/>
          <w:rtl/>
        </w:rPr>
        <w:t>נותן השירותים</w:t>
      </w:r>
      <w:r w:rsidRPr="00B45E3D">
        <w:rPr>
          <w:rFonts w:cs="David"/>
          <w:sz w:val="24"/>
          <w:szCs w:val="24"/>
          <w:rtl/>
        </w:rPr>
        <w:t xml:space="preserve">, </w:t>
      </w:r>
      <w:r w:rsidRPr="00B45E3D">
        <w:rPr>
          <w:rFonts w:cs="David" w:hint="cs"/>
          <w:sz w:val="24"/>
          <w:szCs w:val="24"/>
          <w:rtl/>
        </w:rPr>
        <w:t>עובדיו</w:t>
      </w:r>
      <w:r w:rsidRPr="00B45E3D">
        <w:rPr>
          <w:rFonts w:cs="David"/>
          <w:sz w:val="24"/>
          <w:szCs w:val="24"/>
          <w:rtl/>
        </w:rPr>
        <w:t xml:space="preserve"> </w:t>
      </w:r>
      <w:r w:rsidRPr="00B45E3D">
        <w:rPr>
          <w:rFonts w:cs="David" w:hint="cs"/>
          <w:sz w:val="24"/>
          <w:szCs w:val="24"/>
          <w:rtl/>
        </w:rPr>
        <w:t>ובגין</w:t>
      </w:r>
      <w:r w:rsidRPr="00B45E3D">
        <w:rPr>
          <w:rFonts w:cs="David"/>
          <w:sz w:val="24"/>
          <w:szCs w:val="24"/>
          <w:rtl/>
        </w:rPr>
        <w:t xml:space="preserve"> </w:t>
      </w:r>
      <w:r w:rsidRPr="00B45E3D">
        <w:rPr>
          <w:rFonts w:cs="David" w:hint="cs"/>
          <w:sz w:val="24"/>
          <w:szCs w:val="24"/>
          <w:rtl/>
        </w:rPr>
        <w:t>כל</w:t>
      </w:r>
      <w:r w:rsidRPr="00B45E3D">
        <w:rPr>
          <w:rFonts w:cs="David"/>
          <w:sz w:val="24"/>
          <w:szCs w:val="24"/>
          <w:rtl/>
        </w:rPr>
        <w:t xml:space="preserve"> </w:t>
      </w:r>
      <w:r w:rsidRPr="00B45E3D">
        <w:rPr>
          <w:rFonts w:cs="David" w:hint="cs"/>
          <w:sz w:val="24"/>
          <w:szCs w:val="24"/>
          <w:rtl/>
        </w:rPr>
        <w:t>הפועלים</w:t>
      </w:r>
      <w:r w:rsidRPr="00B45E3D">
        <w:rPr>
          <w:rFonts w:cs="David"/>
          <w:sz w:val="24"/>
          <w:szCs w:val="24"/>
          <w:rtl/>
        </w:rPr>
        <w:t xml:space="preserve"> </w:t>
      </w:r>
      <w:r w:rsidRPr="00B45E3D">
        <w:rPr>
          <w:rFonts w:cs="David" w:hint="cs"/>
          <w:sz w:val="24"/>
          <w:szCs w:val="24"/>
          <w:rtl/>
        </w:rPr>
        <w:t>מטעמו</w:t>
      </w:r>
      <w:r w:rsidRPr="00B45E3D">
        <w:rPr>
          <w:rFonts w:cs="David"/>
          <w:sz w:val="24"/>
          <w:szCs w:val="24"/>
          <w:rtl/>
        </w:rPr>
        <w:t xml:space="preserve"> </w:t>
      </w:r>
      <w:r w:rsidRPr="00B45E3D">
        <w:rPr>
          <w:rFonts w:cs="David" w:hint="cs"/>
          <w:sz w:val="24"/>
          <w:szCs w:val="24"/>
          <w:rtl/>
        </w:rPr>
        <w:t>ואשר אירע</w:t>
      </w:r>
      <w:r w:rsidRPr="00B45E3D">
        <w:rPr>
          <w:rFonts w:cs="David"/>
          <w:sz w:val="24"/>
          <w:szCs w:val="24"/>
          <w:rtl/>
        </w:rPr>
        <w:t xml:space="preserve"> </w:t>
      </w:r>
      <w:r w:rsidRPr="00B45E3D">
        <w:rPr>
          <w:rFonts w:cs="David" w:hint="cs"/>
          <w:sz w:val="24"/>
          <w:szCs w:val="24"/>
          <w:rtl/>
        </w:rPr>
        <w:t>כתוצאה</w:t>
      </w:r>
      <w:r w:rsidRPr="00B45E3D">
        <w:rPr>
          <w:rFonts w:cs="David"/>
          <w:sz w:val="24"/>
          <w:szCs w:val="24"/>
          <w:rtl/>
        </w:rPr>
        <w:t xml:space="preserve"> </w:t>
      </w:r>
      <w:r w:rsidRPr="00B45E3D">
        <w:rPr>
          <w:rFonts w:cs="David" w:hint="cs"/>
          <w:sz w:val="24"/>
          <w:szCs w:val="24"/>
          <w:rtl/>
        </w:rPr>
        <w:t>ממעשה</w:t>
      </w:r>
      <w:r w:rsidRPr="00B45E3D">
        <w:rPr>
          <w:rFonts w:cs="David"/>
          <w:sz w:val="24"/>
          <w:szCs w:val="24"/>
          <w:rtl/>
        </w:rPr>
        <w:t xml:space="preserve">, </w:t>
      </w:r>
      <w:r w:rsidRPr="00B45E3D">
        <w:rPr>
          <w:rFonts w:cs="David" w:hint="cs"/>
          <w:sz w:val="24"/>
          <w:szCs w:val="24"/>
          <w:rtl/>
        </w:rPr>
        <w:t>רשלנות</w:t>
      </w:r>
      <w:r w:rsidRPr="00B45E3D">
        <w:rPr>
          <w:rFonts w:cs="David"/>
          <w:sz w:val="24"/>
          <w:szCs w:val="24"/>
          <w:rtl/>
        </w:rPr>
        <w:t xml:space="preserve">, </w:t>
      </w:r>
      <w:r w:rsidRPr="007D002A">
        <w:rPr>
          <w:rFonts w:cs="David" w:hint="cs"/>
          <w:sz w:val="24"/>
          <w:szCs w:val="24"/>
          <w:rtl/>
        </w:rPr>
        <w:t>לרבות</w:t>
      </w:r>
      <w:r w:rsidRPr="007D002A">
        <w:rPr>
          <w:rFonts w:cs="David"/>
          <w:sz w:val="24"/>
          <w:szCs w:val="24"/>
          <w:rtl/>
        </w:rPr>
        <w:t xml:space="preserve"> </w:t>
      </w:r>
      <w:r w:rsidRPr="007D002A">
        <w:rPr>
          <w:rFonts w:cs="David" w:hint="cs"/>
          <w:sz w:val="24"/>
          <w:szCs w:val="24"/>
          <w:rtl/>
        </w:rPr>
        <w:t>מחדל</w:t>
      </w:r>
      <w:r w:rsidRPr="007D002A">
        <w:rPr>
          <w:rFonts w:cs="David"/>
          <w:sz w:val="24"/>
          <w:szCs w:val="24"/>
          <w:rtl/>
        </w:rPr>
        <w:t xml:space="preserve">, </w:t>
      </w:r>
      <w:r w:rsidRPr="007D002A">
        <w:rPr>
          <w:rFonts w:cs="David" w:hint="cs"/>
          <w:sz w:val="24"/>
          <w:szCs w:val="24"/>
          <w:rtl/>
        </w:rPr>
        <w:t>טעות</w:t>
      </w:r>
      <w:r w:rsidRPr="007D002A">
        <w:rPr>
          <w:rFonts w:cs="David"/>
          <w:sz w:val="24"/>
          <w:szCs w:val="24"/>
          <w:rtl/>
        </w:rPr>
        <w:t xml:space="preserve"> </w:t>
      </w:r>
      <w:r w:rsidRPr="007D002A">
        <w:rPr>
          <w:rFonts w:cs="David" w:hint="cs"/>
          <w:sz w:val="24"/>
          <w:szCs w:val="24"/>
          <w:rtl/>
        </w:rPr>
        <w:t>או</w:t>
      </w:r>
      <w:r w:rsidRPr="007D002A">
        <w:rPr>
          <w:rFonts w:cs="David"/>
          <w:sz w:val="24"/>
          <w:szCs w:val="24"/>
          <w:rtl/>
        </w:rPr>
        <w:t xml:space="preserve"> </w:t>
      </w:r>
      <w:r w:rsidRPr="007D002A">
        <w:rPr>
          <w:rFonts w:cs="David" w:hint="cs"/>
          <w:sz w:val="24"/>
          <w:szCs w:val="24"/>
          <w:rtl/>
        </w:rPr>
        <w:t>השמטה</w:t>
      </w:r>
      <w:r w:rsidRPr="007D002A">
        <w:rPr>
          <w:rFonts w:cs="David"/>
          <w:sz w:val="24"/>
          <w:szCs w:val="24"/>
          <w:rtl/>
        </w:rPr>
        <w:t xml:space="preserve">, </w:t>
      </w:r>
      <w:r w:rsidRPr="007D002A">
        <w:rPr>
          <w:rFonts w:cs="David" w:hint="cs"/>
          <w:sz w:val="24"/>
          <w:szCs w:val="24"/>
          <w:rtl/>
        </w:rPr>
        <w:t>מצג</w:t>
      </w:r>
      <w:r w:rsidRPr="007D002A">
        <w:rPr>
          <w:rFonts w:cs="David"/>
          <w:sz w:val="24"/>
          <w:szCs w:val="24"/>
          <w:rtl/>
        </w:rPr>
        <w:t xml:space="preserve"> </w:t>
      </w:r>
      <w:r w:rsidRPr="007D002A">
        <w:rPr>
          <w:rFonts w:cs="David" w:hint="cs"/>
          <w:sz w:val="24"/>
          <w:szCs w:val="24"/>
          <w:rtl/>
        </w:rPr>
        <w:t>בלתי</w:t>
      </w:r>
      <w:r w:rsidRPr="007D002A">
        <w:rPr>
          <w:rFonts w:cs="David"/>
          <w:sz w:val="24"/>
          <w:szCs w:val="24"/>
          <w:rtl/>
        </w:rPr>
        <w:t xml:space="preserve"> </w:t>
      </w:r>
      <w:r w:rsidRPr="007D002A">
        <w:rPr>
          <w:rFonts w:cs="David" w:hint="cs"/>
          <w:sz w:val="24"/>
          <w:szCs w:val="24"/>
          <w:rtl/>
        </w:rPr>
        <w:t>נכון,</w:t>
      </w:r>
      <w:r w:rsidRPr="007D002A">
        <w:rPr>
          <w:rFonts w:cs="David"/>
          <w:sz w:val="24"/>
          <w:szCs w:val="24"/>
          <w:rtl/>
        </w:rPr>
        <w:t xml:space="preserve"> </w:t>
      </w:r>
      <w:r w:rsidRPr="007D002A">
        <w:rPr>
          <w:rFonts w:cs="David" w:hint="cs"/>
          <w:sz w:val="24"/>
          <w:szCs w:val="24"/>
          <w:rtl/>
        </w:rPr>
        <w:t>הצהרה רשלנית שנעשו</w:t>
      </w:r>
      <w:r w:rsidRPr="007D002A">
        <w:rPr>
          <w:rFonts w:cs="David"/>
          <w:sz w:val="24"/>
          <w:szCs w:val="24"/>
          <w:rtl/>
        </w:rPr>
        <w:t xml:space="preserve"> </w:t>
      </w:r>
      <w:r w:rsidRPr="007D002A">
        <w:rPr>
          <w:rFonts w:cs="David" w:hint="cs"/>
          <w:sz w:val="24"/>
          <w:szCs w:val="24"/>
          <w:rtl/>
        </w:rPr>
        <w:t>בתום</w:t>
      </w:r>
      <w:r w:rsidRPr="007D002A">
        <w:rPr>
          <w:rFonts w:cs="David"/>
          <w:sz w:val="24"/>
          <w:szCs w:val="24"/>
          <w:rtl/>
        </w:rPr>
        <w:t xml:space="preserve"> </w:t>
      </w:r>
      <w:r w:rsidRPr="007D002A">
        <w:rPr>
          <w:rFonts w:cs="David" w:hint="cs"/>
          <w:sz w:val="24"/>
          <w:szCs w:val="24"/>
          <w:rtl/>
        </w:rPr>
        <w:t>לב</w:t>
      </w:r>
      <w:r w:rsidRPr="007D002A">
        <w:rPr>
          <w:rFonts w:cs="David"/>
          <w:sz w:val="24"/>
          <w:szCs w:val="24"/>
          <w:rtl/>
        </w:rPr>
        <w:t xml:space="preserve">, </w:t>
      </w:r>
      <w:r w:rsidRPr="007D002A">
        <w:rPr>
          <w:rFonts w:cs="David" w:hint="cs"/>
          <w:sz w:val="24"/>
          <w:szCs w:val="24"/>
          <w:rtl/>
        </w:rPr>
        <w:t>בקשר למתן שירותי</w:t>
      </w:r>
      <w:r>
        <w:rPr>
          <w:rFonts w:cs="David" w:hint="cs"/>
          <w:sz w:val="24"/>
          <w:szCs w:val="24"/>
          <w:rtl/>
        </w:rPr>
        <w:t xml:space="preserve"> בדיקות וליווי מקצועיים בתחום השיווק הבינלאומי</w:t>
      </w:r>
      <w:r w:rsidRPr="007D002A">
        <w:rPr>
          <w:rFonts w:cs="David"/>
          <w:sz w:val="24"/>
          <w:szCs w:val="24"/>
          <w:rtl/>
        </w:rPr>
        <w:t xml:space="preserve">, </w:t>
      </w:r>
      <w:r w:rsidRPr="007D002A">
        <w:rPr>
          <w:rFonts w:cs="David" w:hint="cs"/>
          <w:sz w:val="24"/>
          <w:szCs w:val="24"/>
          <w:rtl/>
        </w:rPr>
        <w:t>בהתאם</w:t>
      </w:r>
      <w:r w:rsidRPr="007D002A">
        <w:rPr>
          <w:rFonts w:cs="David"/>
          <w:sz w:val="24"/>
          <w:szCs w:val="24"/>
          <w:rtl/>
        </w:rPr>
        <w:t xml:space="preserve"> </w:t>
      </w:r>
      <w:r w:rsidRPr="007D002A">
        <w:rPr>
          <w:rFonts w:cs="David" w:hint="cs"/>
          <w:sz w:val="24"/>
          <w:szCs w:val="24"/>
          <w:rtl/>
        </w:rPr>
        <w:t>למכרז ולחוזה</w:t>
      </w:r>
      <w:r w:rsidRPr="007D002A">
        <w:rPr>
          <w:rFonts w:cs="David"/>
          <w:sz w:val="24"/>
          <w:szCs w:val="24"/>
          <w:rtl/>
        </w:rPr>
        <w:t xml:space="preserve"> </w:t>
      </w:r>
      <w:r w:rsidRPr="007D002A">
        <w:rPr>
          <w:rFonts w:cs="David" w:hint="cs"/>
          <w:sz w:val="24"/>
          <w:szCs w:val="24"/>
          <w:rtl/>
        </w:rPr>
        <w:t>עם</w:t>
      </w:r>
      <w:r w:rsidRPr="007D002A">
        <w:rPr>
          <w:rFonts w:cs="David"/>
          <w:sz w:val="24"/>
          <w:szCs w:val="24"/>
          <w:rtl/>
        </w:rPr>
        <w:t xml:space="preserve"> </w:t>
      </w:r>
      <w:r w:rsidRPr="007D002A">
        <w:rPr>
          <w:rFonts w:cs="David" w:hint="cs"/>
          <w:sz w:val="24"/>
          <w:szCs w:val="24"/>
          <w:rtl/>
        </w:rPr>
        <w:t xml:space="preserve">מדינת ישראל </w:t>
      </w:r>
      <w:r w:rsidRPr="007D002A">
        <w:rPr>
          <w:rFonts w:cs="David"/>
          <w:sz w:val="24"/>
          <w:szCs w:val="24"/>
          <w:rtl/>
        </w:rPr>
        <w:t>–</w:t>
      </w:r>
      <w:r w:rsidRPr="007D002A">
        <w:rPr>
          <w:rFonts w:cs="David" w:hint="cs"/>
          <w:sz w:val="24"/>
          <w:szCs w:val="24"/>
          <w:rtl/>
        </w:rPr>
        <w:t xml:space="preserve"> משרד </w:t>
      </w:r>
      <w:r>
        <w:rPr>
          <w:rFonts w:cs="David" w:hint="cs"/>
          <w:sz w:val="24"/>
          <w:szCs w:val="24"/>
          <w:rtl/>
        </w:rPr>
        <w:t>הכלכלה והתעשייה</w:t>
      </w:r>
      <w:r w:rsidRPr="007D002A">
        <w:rPr>
          <w:rFonts w:cs="David" w:hint="cs"/>
          <w:sz w:val="24"/>
          <w:szCs w:val="24"/>
          <w:rtl/>
        </w:rPr>
        <w:t>;</w:t>
      </w:r>
    </w:p>
    <w:p w14:paraId="079CF24F" w14:textId="77777777" w:rsidR="00D21FEE" w:rsidRDefault="00D21FEE" w:rsidP="00833BBA">
      <w:pPr>
        <w:pStyle w:val="affffd"/>
        <w:numPr>
          <w:ilvl w:val="1"/>
          <w:numId w:val="43"/>
        </w:numPr>
        <w:spacing w:line="360" w:lineRule="auto"/>
        <w:jc w:val="both"/>
        <w:rPr>
          <w:rFonts w:cs="David"/>
          <w:sz w:val="24"/>
          <w:szCs w:val="24"/>
        </w:rPr>
      </w:pPr>
      <w:r w:rsidRPr="00B45E3D">
        <w:rPr>
          <w:rFonts w:cs="David" w:hint="cs"/>
          <w:sz w:val="24"/>
          <w:szCs w:val="24"/>
          <w:rtl/>
        </w:rPr>
        <w:t>גבול</w:t>
      </w:r>
      <w:r w:rsidRPr="00B45E3D">
        <w:rPr>
          <w:rFonts w:cs="David"/>
          <w:sz w:val="24"/>
          <w:szCs w:val="24"/>
          <w:rtl/>
        </w:rPr>
        <w:t xml:space="preserve"> </w:t>
      </w:r>
      <w:r w:rsidRPr="00B45E3D">
        <w:rPr>
          <w:rFonts w:cs="David" w:hint="cs"/>
          <w:sz w:val="24"/>
          <w:szCs w:val="24"/>
          <w:rtl/>
        </w:rPr>
        <w:t>האחריות</w:t>
      </w:r>
      <w:r w:rsidRPr="00B45E3D">
        <w:rPr>
          <w:rFonts w:cs="David"/>
          <w:sz w:val="24"/>
          <w:szCs w:val="24"/>
          <w:rtl/>
        </w:rPr>
        <w:t xml:space="preserve"> </w:t>
      </w:r>
      <w:r w:rsidRPr="00B45E3D">
        <w:rPr>
          <w:rFonts w:cs="David" w:hint="cs"/>
          <w:sz w:val="24"/>
          <w:szCs w:val="24"/>
          <w:rtl/>
        </w:rPr>
        <w:t>למקרה</w:t>
      </w:r>
      <w:r w:rsidRPr="00B45E3D">
        <w:rPr>
          <w:rFonts w:cs="David"/>
          <w:sz w:val="24"/>
          <w:szCs w:val="24"/>
          <w:rtl/>
        </w:rPr>
        <w:t xml:space="preserve"> </w:t>
      </w:r>
      <w:r w:rsidRPr="00B45E3D">
        <w:rPr>
          <w:rFonts w:cs="David" w:hint="cs"/>
          <w:sz w:val="24"/>
          <w:szCs w:val="24"/>
          <w:rtl/>
        </w:rPr>
        <w:t>ולתקופת</w:t>
      </w:r>
      <w:r w:rsidRPr="00B45E3D">
        <w:rPr>
          <w:rFonts w:cs="David"/>
          <w:sz w:val="24"/>
          <w:szCs w:val="24"/>
          <w:rtl/>
        </w:rPr>
        <w:t xml:space="preserve"> </w:t>
      </w:r>
      <w:r w:rsidRPr="00B45E3D">
        <w:rPr>
          <w:rFonts w:cs="David" w:hint="cs"/>
          <w:sz w:val="24"/>
          <w:szCs w:val="24"/>
          <w:rtl/>
        </w:rPr>
        <w:t>הביטוח</w:t>
      </w:r>
      <w:r w:rsidRPr="00B45E3D">
        <w:rPr>
          <w:rFonts w:cs="David"/>
          <w:sz w:val="24"/>
          <w:szCs w:val="24"/>
          <w:rtl/>
        </w:rPr>
        <w:t xml:space="preserve"> (</w:t>
      </w:r>
      <w:r w:rsidRPr="00B45E3D">
        <w:rPr>
          <w:rFonts w:cs="David" w:hint="cs"/>
          <w:sz w:val="24"/>
          <w:szCs w:val="24"/>
          <w:rtl/>
        </w:rPr>
        <w:t>שנה</w:t>
      </w:r>
      <w:r w:rsidRPr="00B45E3D">
        <w:rPr>
          <w:rFonts w:cs="David"/>
          <w:sz w:val="24"/>
          <w:szCs w:val="24"/>
          <w:rtl/>
        </w:rPr>
        <w:t xml:space="preserve">)  </w:t>
      </w:r>
      <w:r w:rsidRPr="00B45E3D">
        <w:rPr>
          <w:rFonts w:cs="David" w:hint="cs"/>
          <w:sz w:val="24"/>
          <w:szCs w:val="24"/>
          <w:rtl/>
        </w:rPr>
        <w:t>לא</w:t>
      </w:r>
      <w:r w:rsidRPr="00B45E3D">
        <w:rPr>
          <w:rFonts w:cs="David"/>
          <w:sz w:val="24"/>
          <w:szCs w:val="24"/>
          <w:rtl/>
        </w:rPr>
        <w:t xml:space="preserve"> </w:t>
      </w:r>
      <w:r w:rsidRPr="00B45E3D">
        <w:rPr>
          <w:rFonts w:cs="David" w:hint="cs"/>
          <w:sz w:val="24"/>
          <w:szCs w:val="24"/>
          <w:rtl/>
        </w:rPr>
        <w:t>יפחת</w:t>
      </w:r>
      <w:r w:rsidRPr="00B45E3D">
        <w:rPr>
          <w:rFonts w:cs="David"/>
          <w:sz w:val="24"/>
          <w:szCs w:val="24"/>
          <w:rtl/>
        </w:rPr>
        <w:t xml:space="preserve"> </w:t>
      </w:r>
      <w:r w:rsidRPr="00B45E3D">
        <w:rPr>
          <w:rFonts w:cs="David" w:hint="cs"/>
          <w:sz w:val="24"/>
          <w:szCs w:val="24"/>
          <w:rtl/>
        </w:rPr>
        <w:t>מסך</w:t>
      </w:r>
      <w:r w:rsidRPr="00B45E3D">
        <w:rPr>
          <w:rFonts w:cs="David"/>
          <w:sz w:val="24"/>
          <w:szCs w:val="24"/>
          <w:rtl/>
        </w:rPr>
        <w:t xml:space="preserve">- </w:t>
      </w:r>
      <w:r>
        <w:rPr>
          <w:rFonts w:cs="David" w:hint="cs"/>
          <w:sz w:val="24"/>
          <w:szCs w:val="24"/>
          <w:rtl/>
        </w:rPr>
        <w:t>250,000</w:t>
      </w:r>
      <w:r w:rsidRPr="00B45E3D">
        <w:rPr>
          <w:rFonts w:cs="David"/>
          <w:sz w:val="24"/>
          <w:szCs w:val="24"/>
          <w:rtl/>
        </w:rPr>
        <w:t xml:space="preserve"> </w:t>
      </w:r>
      <w:r w:rsidRPr="00B45E3D">
        <w:rPr>
          <w:rFonts w:cs="David" w:hint="cs"/>
          <w:sz w:val="24"/>
          <w:szCs w:val="24"/>
          <w:rtl/>
        </w:rPr>
        <w:t>דולר</w:t>
      </w:r>
      <w:r w:rsidRPr="00B45E3D">
        <w:rPr>
          <w:rFonts w:cs="David"/>
          <w:sz w:val="24"/>
          <w:szCs w:val="24"/>
          <w:rtl/>
        </w:rPr>
        <w:t xml:space="preserve"> </w:t>
      </w:r>
      <w:r w:rsidRPr="00B45E3D">
        <w:rPr>
          <w:rFonts w:cs="David" w:hint="cs"/>
          <w:sz w:val="24"/>
          <w:szCs w:val="24"/>
          <w:rtl/>
        </w:rPr>
        <w:t>ארה</w:t>
      </w:r>
      <w:r w:rsidRPr="00B45E3D">
        <w:rPr>
          <w:rFonts w:cs="David"/>
          <w:sz w:val="24"/>
          <w:szCs w:val="24"/>
          <w:rtl/>
        </w:rPr>
        <w:t>"</w:t>
      </w:r>
      <w:r w:rsidRPr="00B45E3D">
        <w:rPr>
          <w:rFonts w:cs="David" w:hint="cs"/>
          <w:sz w:val="24"/>
          <w:szCs w:val="24"/>
          <w:rtl/>
        </w:rPr>
        <w:t>ב</w:t>
      </w:r>
      <w:r w:rsidRPr="00B45E3D">
        <w:rPr>
          <w:rFonts w:cs="David"/>
          <w:sz w:val="24"/>
          <w:szCs w:val="24"/>
          <w:rtl/>
        </w:rPr>
        <w:t>;</w:t>
      </w:r>
    </w:p>
    <w:p w14:paraId="2B086B56" w14:textId="77777777" w:rsidR="00D21FEE" w:rsidRDefault="00D21FEE" w:rsidP="00833BBA">
      <w:pPr>
        <w:pStyle w:val="affffd"/>
        <w:numPr>
          <w:ilvl w:val="1"/>
          <w:numId w:val="43"/>
        </w:numPr>
        <w:spacing w:line="360" w:lineRule="auto"/>
        <w:jc w:val="both"/>
        <w:rPr>
          <w:rFonts w:cs="David"/>
          <w:sz w:val="24"/>
          <w:szCs w:val="24"/>
        </w:rPr>
      </w:pPr>
      <w:r w:rsidRPr="00B45E3D">
        <w:rPr>
          <w:rFonts w:cs="David" w:hint="cs"/>
          <w:sz w:val="24"/>
          <w:szCs w:val="24"/>
          <w:rtl/>
        </w:rPr>
        <w:t>הכיסוי</w:t>
      </w:r>
      <w:r w:rsidRPr="00B45E3D">
        <w:rPr>
          <w:rFonts w:cs="David"/>
          <w:sz w:val="24"/>
          <w:szCs w:val="24"/>
          <w:rtl/>
        </w:rPr>
        <w:t xml:space="preserve"> </w:t>
      </w:r>
      <w:r w:rsidRPr="00B45E3D">
        <w:rPr>
          <w:rFonts w:cs="David" w:hint="cs"/>
          <w:sz w:val="24"/>
          <w:szCs w:val="24"/>
          <w:rtl/>
        </w:rPr>
        <w:t>על</w:t>
      </w:r>
      <w:r w:rsidRPr="00B45E3D">
        <w:rPr>
          <w:rFonts w:cs="David"/>
          <w:sz w:val="24"/>
          <w:szCs w:val="24"/>
          <w:rtl/>
        </w:rPr>
        <w:t xml:space="preserve"> </w:t>
      </w:r>
      <w:r w:rsidRPr="00B45E3D">
        <w:rPr>
          <w:rFonts w:cs="David" w:hint="cs"/>
          <w:sz w:val="24"/>
          <w:szCs w:val="24"/>
          <w:rtl/>
        </w:rPr>
        <w:t>פי</w:t>
      </w:r>
      <w:r w:rsidRPr="00B45E3D">
        <w:rPr>
          <w:rFonts w:cs="David"/>
          <w:sz w:val="24"/>
          <w:szCs w:val="24"/>
          <w:rtl/>
        </w:rPr>
        <w:t xml:space="preserve"> </w:t>
      </w:r>
      <w:r w:rsidRPr="00B45E3D">
        <w:rPr>
          <w:rFonts w:cs="David" w:hint="cs"/>
          <w:sz w:val="24"/>
          <w:szCs w:val="24"/>
          <w:rtl/>
        </w:rPr>
        <w:t>הפוליסה</w:t>
      </w:r>
      <w:r w:rsidRPr="00B45E3D">
        <w:rPr>
          <w:rFonts w:cs="David"/>
          <w:sz w:val="24"/>
          <w:szCs w:val="24"/>
          <w:rtl/>
        </w:rPr>
        <w:t xml:space="preserve"> </w:t>
      </w:r>
      <w:r w:rsidRPr="00B45E3D">
        <w:rPr>
          <w:rFonts w:cs="David" w:hint="cs"/>
          <w:sz w:val="24"/>
          <w:szCs w:val="24"/>
          <w:rtl/>
        </w:rPr>
        <w:t>יורחב</w:t>
      </w:r>
      <w:r w:rsidRPr="00B45E3D">
        <w:rPr>
          <w:rFonts w:cs="David"/>
          <w:sz w:val="24"/>
          <w:szCs w:val="24"/>
          <w:rtl/>
        </w:rPr>
        <w:t xml:space="preserve"> </w:t>
      </w:r>
      <w:r w:rsidRPr="00B45E3D">
        <w:rPr>
          <w:rFonts w:cs="David" w:hint="cs"/>
          <w:sz w:val="24"/>
          <w:szCs w:val="24"/>
          <w:rtl/>
        </w:rPr>
        <w:t>לכלול</w:t>
      </w:r>
      <w:r w:rsidRPr="00B45E3D">
        <w:rPr>
          <w:rFonts w:cs="David"/>
          <w:sz w:val="24"/>
          <w:szCs w:val="24"/>
          <w:rtl/>
        </w:rPr>
        <w:t xml:space="preserve"> </w:t>
      </w:r>
      <w:r w:rsidRPr="00B45E3D">
        <w:rPr>
          <w:rFonts w:cs="David" w:hint="cs"/>
          <w:sz w:val="24"/>
          <w:szCs w:val="24"/>
          <w:rtl/>
        </w:rPr>
        <w:t>את</w:t>
      </w:r>
      <w:r w:rsidRPr="00B45E3D">
        <w:rPr>
          <w:rFonts w:cs="David"/>
          <w:sz w:val="24"/>
          <w:szCs w:val="24"/>
          <w:rtl/>
        </w:rPr>
        <w:t xml:space="preserve"> </w:t>
      </w:r>
      <w:r w:rsidRPr="00B45E3D">
        <w:rPr>
          <w:rFonts w:cs="David" w:hint="cs"/>
          <w:sz w:val="24"/>
          <w:szCs w:val="24"/>
          <w:rtl/>
        </w:rPr>
        <w:t>ההרחבות</w:t>
      </w:r>
      <w:r w:rsidRPr="00B45E3D">
        <w:rPr>
          <w:rFonts w:cs="David"/>
          <w:sz w:val="24"/>
          <w:szCs w:val="24"/>
          <w:rtl/>
        </w:rPr>
        <w:t xml:space="preserve"> </w:t>
      </w:r>
      <w:r w:rsidRPr="00B45E3D">
        <w:rPr>
          <w:rFonts w:cs="David" w:hint="cs"/>
          <w:sz w:val="24"/>
          <w:szCs w:val="24"/>
          <w:rtl/>
        </w:rPr>
        <w:t>הבאות</w:t>
      </w:r>
      <w:r w:rsidRPr="00B45E3D">
        <w:rPr>
          <w:rFonts w:cs="David"/>
          <w:sz w:val="24"/>
          <w:szCs w:val="24"/>
          <w:rtl/>
        </w:rPr>
        <w:t>:</w:t>
      </w:r>
    </w:p>
    <w:p w14:paraId="7D0A8347" w14:textId="77777777" w:rsidR="00D21FEE" w:rsidRDefault="00D21FEE" w:rsidP="00FB3C61">
      <w:pPr>
        <w:pStyle w:val="affffd"/>
        <w:numPr>
          <w:ilvl w:val="2"/>
          <w:numId w:val="43"/>
        </w:numPr>
        <w:spacing w:line="360" w:lineRule="auto"/>
        <w:ind w:left="2069" w:hanging="567"/>
        <w:jc w:val="both"/>
        <w:rPr>
          <w:rFonts w:cs="David"/>
          <w:sz w:val="24"/>
          <w:szCs w:val="24"/>
        </w:rPr>
      </w:pPr>
      <w:r w:rsidRPr="00B45E3D">
        <w:rPr>
          <w:rFonts w:cs="David" w:hint="cs"/>
          <w:sz w:val="24"/>
          <w:szCs w:val="24"/>
          <w:rtl/>
        </w:rPr>
        <w:t>מרמה</w:t>
      </w:r>
      <w:r w:rsidRPr="00B45E3D">
        <w:rPr>
          <w:rFonts w:cs="David"/>
          <w:sz w:val="24"/>
          <w:szCs w:val="24"/>
          <w:rtl/>
        </w:rPr>
        <w:t xml:space="preserve"> </w:t>
      </w:r>
      <w:r w:rsidRPr="00B45E3D">
        <w:rPr>
          <w:rFonts w:cs="David" w:hint="cs"/>
          <w:sz w:val="24"/>
          <w:szCs w:val="24"/>
          <w:rtl/>
        </w:rPr>
        <w:t>ואי</w:t>
      </w:r>
      <w:r w:rsidRPr="00B45E3D">
        <w:rPr>
          <w:rFonts w:cs="David"/>
          <w:sz w:val="24"/>
          <w:szCs w:val="24"/>
          <w:rtl/>
        </w:rPr>
        <w:t xml:space="preserve"> </w:t>
      </w:r>
      <w:r w:rsidRPr="00B45E3D">
        <w:rPr>
          <w:rFonts w:cs="David" w:hint="cs"/>
          <w:sz w:val="24"/>
          <w:szCs w:val="24"/>
          <w:rtl/>
        </w:rPr>
        <w:t>יושר</w:t>
      </w:r>
      <w:r w:rsidRPr="00B45E3D">
        <w:rPr>
          <w:rFonts w:cs="David"/>
          <w:sz w:val="24"/>
          <w:szCs w:val="24"/>
          <w:rtl/>
        </w:rPr>
        <w:t xml:space="preserve"> </w:t>
      </w:r>
      <w:r w:rsidRPr="00B45E3D">
        <w:rPr>
          <w:rFonts w:cs="David" w:hint="cs"/>
          <w:sz w:val="24"/>
          <w:szCs w:val="24"/>
          <w:rtl/>
        </w:rPr>
        <w:t>של</w:t>
      </w:r>
      <w:r w:rsidRPr="00B45E3D">
        <w:rPr>
          <w:rFonts w:cs="David"/>
          <w:sz w:val="24"/>
          <w:szCs w:val="24"/>
          <w:rtl/>
        </w:rPr>
        <w:t xml:space="preserve"> </w:t>
      </w:r>
      <w:r w:rsidRPr="00B45E3D">
        <w:rPr>
          <w:rFonts w:cs="David" w:hint="cs"/>
          <w:sz w:val="24"/>
          <w:szCs w:val="24"/>
          <w:rtl/>
        </w:rPr>
        <w:t>עובדים</w:t>
      </w:r>
      <w:r w:rsidRPr="00B45E3D">
        <w:rPr>
          <w:rFonts w:cs="David"/>
          <w:sz w:val="24"/>
          <w:szCs w:val="24"/>
          <w:rtl/>
        </w:rPr>
        <w:t>;</w:t>
      </w:r>
    </w:p>
    <w:p w14:paraId="175B2E1C" w14:textId="77777777" w:rsidR="00D21FEE" w:rsidRDefault="00D21FEE" w:rsidP="00FB3C61">
      <w:pPr>
        <w:pStyle w:val="affffd"/>
        <w:numPr>
          <w:ilvl w:val="2"/>
          <w:numId w:val="43"/>
        </w:numPr>
        <w:spacing w:line="360" w:lineRule="auto"/>
        <w:ind w:left="2069" w:hanging="567"/>
        <w:jc w:val="both"/>
        <w:rPr>
          <w:rFonts w:cs="David"/>
          <w:sz w:val="24"/>
          <w:szCs w:val="24"/>
        </w:rPr>
      </w:pPr>
      <w:r w:rsidRPr="00B45E3D">
        <w:rPr>
          <w:rFonts w:cs="David" w:hint="cs"/>
          <w:sz w:val="24"/>
          <w:szCs w:val="24"/>
          <w:rtl/>
        </w:rPr>
        <w:t>אחריות</w:t>
      </w:r>
      <w:r w:rsidRPr="00B45E3D">
        <w:rPr>
          <w:rFonts w:cs="David"/>
          <w:sz w:val="24"/>
          <w:szCs w:val="24"/>
          <w:rtl/>
        </w:rPr>
        <w:t xml:space="preserve"> </w:t>
      </w:r>
      <w:r w:rsidRPr="00B45E3D">
        <w:rPr>
          <w:rFonts w:cs="David" w:hint="cs"/>
          <w:sz w:val="24"/>
          <w:szCs w:val="24"/>
          <w:rtl/>
        </w:rPr>
        <w:t>צולבת</w:t>
      </w:r>
      <w:r w:rsidRPr="00B45E3D">
        <w:rPr>
          <w:rFonts w:cs="David"/>
          <w:sz w:val="24"/>
          <w:szCs w:val="24"/>
          <w:rtl/>
        </w:rPr>
        <w:t xml:space="preserve">, </w:t>
      </w:r>
      <w:r w:rsidRPr="00B45E3D">
        <w:rPr>
          <w:rFonts w:cs="David" w:hint="cs"/>
          <w:sz w:val="24"/>
          <w:szCs w:val="24"/>
          <w:rtl/>
        </w:rPr>
        <w:t>אולם</w:t>
      </w:r>
      <w:r w:rsidRPr="00B45E3D">
        <w:rPr>
          <w:rFonts w:cs="David"/>
          <w:sz w:val="24"/>
          <w:szCs w:val="24"/>
          <w:rtl/>
        </w:rPr>
        <w:t xml:space="preserve"> </w:t>
      </w:r>
      <w:r w:rsidRPr="00B45E3D">
        <w:rPr>
          <w:rFonts w:cs="David" w:hint="cs"/>
          <w:sz w:val="24"/>
          <w:szCs w:val="24"/>
          <w:rtl/>
        </w:rPr>
        <w:t>הכיסוי</w:t>
      </w:r>
      <w:r w:rsidRPr="00B45E3D">
        <w:rPr>
          <w:rFonts w:cs="David"/>
          <w:sz w:val="24"/>
          <w:szCs w:val="24"/>
          <w:rtl/>
        </w:rPr>
        <w:t xml:space="preserve"> </w:t>
      </w:r>
      <w:r w:rsidRPr="00B45E3D">
        <w:rPr>
          <w:rFonts w:cs="David" w:hint="cs"/>
          <w:sz w:val="24"/>
          <w:szCs w:val="24"/>
          <w:rtl/>
        </w:rPr>
        <w:t>לא</w:t>
      </w:r>
      <w:r w:rsidRPr="00B45E3D">
        <w:rPr>
          <w:rFonts w:cs="David"/>
          <w:sz w:val="24"/>
          <w:szCs w:val="24"/>
          <w:rtl/>
        </w:rPr>
        <w:t xml:space="preserve"> </w:t>
      </w:r>
      <w:r w:rsidRPr="00B45E3D">
        <w:rPr>
          <w:rFonts w:cs="David" w:hint="cs"/>
          <w:sz w:val="24"/>
          <w:szCs w:val="24"/>
          <w:rtl/>
        </w:rPr>
        <w:t>יחול</w:t>
      </w:r>
      <w:r w:rsidRPr="00B45E3D">
        <w:rPr>
          <w:rFonts w:cs="David"/>
          <w:sz w:val="24"/>
          <w:szCs w:val="24"/>
          <w:rtl/>
        </w:rPr>
        <w:t xml:space="preserve"> </w:t>
      </w:r>
      <w:r w:rsidRPr="00B45E3D">
        <w:rPr>
          <w:rFonts w:cs="David" w:hint="cs"/>
          <w:sz w:val="24"/>
          <w:szCs w:val="24"/>
          <w:rtl/>
        </w:rPr>
        <w:t>על</w:t>
      </w:r>
      <w:r w:rsidRPr="00B45E3D">
        <w:rPr>
          <w:rFonts w:cs="David"/>
          <w:sz w:val="24"/>
          <w:szCs w:val="24"/>
          <w:rtl/>
        </w:rPr>
        <w:t xml:space="preserve"> </w:t>
      </w:r>
      <w:r w:rsidRPr="00B45E3D">
        <w:rPr>
          <w:rFonts w:cs="David" w:hint="cs"/>
          <w:sz w:val="24"/>
          <w:szCs w:val="24"/>
          <w:rtl/>
        </w:rPr>
        <w:t>תביעות</w:t>
      </w:r>
      <w:r w:rsidRPr="00B45E3D">
        <w:rPr>
          <w:rFonts w:cs="David"/>
          <w:sz w:val="24"/>
          <w:szCs w:val="24"/>
          <w:rtl/>
        </w:rPr>
        <w:t xml:space="preserve"> </w:t>
      </w:r>
      <w:r>
        <w:rPr>
          <w:rFonts w:cs="David" w:hint="cs"/>
          <w:sz w:val="24"/>
          <w:szCs w:val="24"/>
          <w:rtl/>
        </w:rPr>
        <w:t>נותן השירותים</w:t>
      </w:r>
      <w:r w:rsidRPr="00B45E3D">
        <w:rPr>
          <w:rFonts w:cs="David"/>
          <w:sz w:val="24"/>
          <w:szCs w:val="24"/>
          <w:rtl/>
        </w:rPr>
        <w:t xml:space="preserve"> </w:t>
      </w:r>
      <w:r w:rsidRPr="00B45E3D">
        <w:rPr>
          <w:rFonts w:cs="David" w:hint="cs"/>
          <w:sz w:val="24"/>
          <w:szCs w:val="24"/>
          <w:rtl/>
        </w:rPr>
        <w:t>כנגד</w:t>
      </w:r>
      <w:r w:rsidRPr="00B45E3D">
        <w:rPr>
          <w:rFonts w:cs="David"/>
          <w:sz w:val="24"/>
          <w:szCs w:val="24"/>
          <w:rtl/>
        </w:rPr>
        <w:t xml:space="preserve"> </w:t>
      </w:r>
      <w:r w:rsidRPr="00B45E3D">
        <w:rPr>
          <w:rFonts w:cs="David" w:hint="cs"/>
          <w:sz w:val="24"/>
          <w:szCs w:val="24"/>
          <w:rtl/>
        </w:rPr>
        <w:t>מדינת</w:t>
      </w:r>
      <w:r w:rsidRPr="00B45E3D">
        <w:rPr>
          <w:rFonts w:cs="David"/>
          <w:sz w:val="24"/>
          <w:szCs w:val="24"/>
          <w:rtl/>
        </w:rPr>
        <w:t xml:space="preserve"> </w:t>
      </w:r>
      <w:r w:rsidRPr="00B45E3D">
        <w:rPr>
          <w:rFonts w:cs="David" w:hint="cs"/>
          <w:sz w:val="24"/>
          <w:szCs w:val="24"/>
          <w:rtl/>
        </w:rPr>
        <w:t>ישראל</w:t>
      </w:r>
      <w:r>
        <w:rPr>
          <w:rFonts w:cs="David" w:hint="cs"/>
          <w:sz w:val="24"/>
          <w:szCs w:val="24"/>
          <w:rtl/>
        </w:rPr>
        <w:t xml:space="preserve"> - </w:t>
      </w:r>
      <w:r w:rsidRPr="00B45E3D">
        <w:rPr>
          <w:rFonts w:cs="David" w:hint="cs"/>
          <w:sz w:val="24"/>
          <w:szCs w:val="24"/>
          <w:rtl/>
        </w:rPr>
        <w:t xml:space="preserve">משרד </w:t>
      </w:r>
      <w:r>
        <w:rPr>
          <w:rFonts w:cs="David" w:hint="cs"/>
          <w:sz w:val="24"/>
          <w:szCs w:val="24"/>
          <w:rtl/>
        </w:rPr>
        <w:t>הכלכלה והתעשייה</w:t>
      </w:r>
      <w:r w:rsidRPr="00B45E3D">
        <w:rPr>
          <w:rFonts w:cs="David"/>
          <w:sz w:val="24"/>
          <w:szCs w:val="24"/>
          <w:rtl/>
        </w:rPr>
        <w:t>;</w:t>
      </w:r>
    </w:p>
    <w:p w14:paraId="2004B0A1" w14:textId="77777777" w:rsidR="00D21FEE" w:rsidRDefault="00D21FEE" w:rsidP="00FB3C61">
      <w:pPr>
        <w:pStyle w:val="affffd"/>
        <w:numPr>
          <w:ilvl w:val="2"/>
          <w:numId w:val="43"/>
        </w:numPr>
        <w:spacing w:line="360" w:lineRule="auto"/>
        <w:ind w:left="2069" w:hanging="567"/>
        <w:jc w:val="both"/>
        <w:rPr>
          <w:rFonts w:cs="David"/>
          <w:sz w:val="24"/>
          <w:szCs w:val="24"/>
        </w:rPr>
      </w:pPr>
      <w:r w:rsidRPr="00B45E3D">
        <w:rPr>
          <w:rFonts w:cs="David" w:hint="cs"/>
          <w:sz w:val="24"/>
          <w:szCs w:val="24"/>
          <w:rtl/>
        </w:rPr>
        <w:t>אובדן</w:t>
      </w:r>
      <w:r w:rsidRPr="00B45E3D">
        <w:rPr>
          <w:rFonts w:cs="David"/>
          <w:sz w:val="24"/>
          <w:szCs w:val="24"/>
          <w:rtl/>
        </w:rPr>
        <w:t xml:space="preserve"> </w:t>
      </w:r>
      <w:r w:rsidRPr="00B45E3D">
        <w:rPr>
          <w:rFonts w:cs="David" w:hint="cs"/>
          <w:sz w:val="24"/>
          <w:szCs w:val="24"/>
          <w:rtl/>
        </w:rPr>
        <w:t>מסמכים</w:t>
      </w:r>
      <w:r w:rsidRPr="00B45E3D">
        <w:rPr>
          <w:rFonts w:cs="David"/>
          <w:sz w:val="24"/>
          <w:szCs w:val="24"/>
          <w:rtl/>
        </w:rPr>
        <w:t xml:space="preserve">, </w:t>
      </w:r>
      <w:r w:rsidRPr="00B45E3D">
        <w:rPr>
          <w:rFonts w:cs="David" w:hint="cs"/>
          <w:sz w:val="24"/>
          <w:szCs w:val="24"/>
          <w:rtl/>
        </w:rPr>
        <w:t>לרבות</w:t>
      </w:r>
      <w:r w:rsidRPr="00B45E3D">
        <w:rPr>
          <w:rFonts w:cs="David"/>
          <w:sz w:val="24"/>
          <w:szCs w:val="24"/>
          <w:rtl/>
        </w:rPr>
        <w:t xml:space="preserve"> </w:t>
      </w:r>
      <w:r w:rsidRPr="00B45E3D">
        <w:rPr>
          <w:rFonts w:cs="David" w:hint="cs"/>
          <w:sz w:val="24"/>
          <w:szCs w:val="24"/>
          <w:rtl/>
        </w:rPr>
        <w:t>אובדן</w:t>
      </w:r>
      <w:r w:rsidRPr="00B45E3D">
        <w:rPr>
          <w:rFonts w:cs="David"/>
          <w:sz w:val="24"/>
          <w:szCs w:val="24"/>
          <w:rtl/>
        </w:rPr>
        <w:t xml:space="preserve"> </w:t>
      </w:r>
      <w:r w:rsidRPr="00B45E3D">
        <w:rPr>
          <w:rFonts w:cs="David" w:hint="cs"/>
          <w:sz w:val="24"/>
          <w:szCs w:val="24"/>
          <w:rtl/>
        </w:rPr>
        <w:t>השימוש</w:t>
      </w:r>
      <w:r w:rsidRPr="00B45E3D">
        <w:rPr>
          <w:rFonts w:cs="David"/>
          <w:sz w:val="24"/>
          <w:szCs w:val="24"/>
          <w:rtl/>
        </w:rPr>
        <w:t xml:space="preserve"> </w:t>
      </w:r>
      <w:r w:rsidRPr="00B45E3D">
        <w:rPr>
          <w:rFonts w:cs="David" w:hint="cs"/>
          <w:sz w:val="24"/>
          <w:szCs w:val="24"/>
          <w:rtl/>
        </w:rPr>
        <w:t>ו</w:t>
      </w:r>
      <w:r w:rsidRPr="00B45E3D">
        <w:rPr>
          <w:rFonts w:cs="David"/>
          <w:sz w:val="24"/>
          <w:szCs w:val="24"/>
          <w:rtl/>
        </w:rPr>
        <w:t>/</w:t>
      </w:r>
      <w:r w:rsidRPr="00B45E3D">
        <w:rPr>
          <w:rFonts w:cs="David" w:hint="cs"/>
          <w:sz w:val="24"/>
          <w:szCs w:val="24"/>
          <w:rtl/>
        </w:rPr>
        <w:t>או</w:t>
      </w:r>
      <w:r w:rsidRPr="00B45E3D">
        <w:rPr>
          <w:rFonts w:cs="David"/>
          <w:sz w:val="24"/>
          <w:szCs w:val="24"/>
          <w:rtl/>
        </w:rPr>
        <w:t xml:space="preserve"> </w:t>
      </w:r>
      <w:r w:rsidRPr="00B45E3D">
        <w:rPr>
          <w:rFonts w:cs="David" w:hint="cs"/>
          <w:sz w:val="24"/>
          <w:szCs w:val="24"/>
          <w:rtl/>
        </w:rPr>
        <w:t>עיכוב</w:t>
      </w:r>
      <w:r w:rsidRPr="00B45E3D">
        <w:rPr>
          <w:rFonts w:cs="David"/>
          <w:sz w:val="24"/>
          <w:szCs w:val="24"/>
          <w:rtl/>
        </w:rPr>
        <w:t xml:space="preserve"> </w:t>
      </w:r>
      <w:r w:rsidRPr="00B45E3D">
        <w:rPr>
          <w:rFonts w:cs="David" w:hint="cs"/>
          <w:sz w:val="24"/>
          <w:szCs w:val="24"/>
          <w:rtl/>
        </w:rPr>
        <w:t>עקב</w:t>
      </w:r>
      <w:r w:rsidRPr="00B45E3D">
        <w:rPr>
          <w:rFonts w:cs="David"/>
          <w:sz w:val="24"/>
          <w:szCs w:val="24"/>
          <w:rtl/>
        </w:rPr>
        <w:t xml:space="preserve"> </w:t>
      </w:r>
      <w:r w:rsidRPr="00B45E3D">
        <w:rPr>
          <w:rFonts w:cs="David" w:hint="cs"/>
          <w:sz w:val="24"/>
          <w:szCs w:val="24"/>
          <w:rtl/>
        </w:rPr>
        <w:t>מקרה</w:t>
      </w:r>
      <w:r w:rsidRPr="00B45E3D">
        <w:rPr>
          <w:rFonts w:cs="David"/>
          <w:sz w:val="24"/>
          <w:szCs w:val="24"/>
          <w:rtl/>
        </w:rPr>
        <w:t xml:space="preserve"> </w:t>
      </w:r>
      <w:r w:rsidRPr="00B45E3D">
        <w:rPr>
          <w:rFonts w:cs="David" w:hint="cs"/>
          <w:sz w:val="24"/>
          <w:szCs w:val="24"/>
          <w:rtl/>
        </w:rPr>
        <w:t>ביטוח</w:t>
      </w:r>
      <w:r w:rsidRPr="00B45E3D">
        <w:rPr>
          <w:rFonts w:cs="David"/>
          <w:sz w:val="24"/>
          <w:szCs w:val="24"/>
          <w:rtl/>
        </w:rPr>
        <w:t>;</w:t>
      </w:r>
    </w:p>
    <w:p w14:paraId="6EF8DCC3" w14:textId="77777777" w:rsidR="00D21FEE" w:rsidRDefault="00D21FEE" w:rsidP="00FB3C61">
      <w:pPr>
        <w:pStyle w:val="affffd"/>
        <w:numPr>
          <w:ilvl w:val="2"/>
          <w:numId w:val="43"/>
        </w:numPr>
        <w:spacing w:line="360" w:lineRule="auto"/>
        <w:ind w:left="2069" w:hanging="567"/>
        <w:jc w:val="both"/>
        <w:rPr>
          <w:rFonts w:cs="David"/>
          <w:sz w:val="24"/>
          <w:szCs w:val="24"/>
        </w:rPr>
      </w:pPr>
      <w:r w:rsidRPr="00B45E3D">
        <w:rPr>
          <w:rFonts w:cs="David" w:hint="cs"/>
          <w:sz w:val="24"/>
          <w:szCs w:val="24"/>
          <w:rtl/>
        </w:rPr>
        <w:t>הארכת</w:t>
      </w:r>
      <w:r w:rsidRPr="00B45E3D">
        <w:rPr>
          <w:rFonts w:cs="David"/>
          <w:sz w:val="24"/>
          <w:szCs w:val="24"/>
          <w:rtl/>
        </w:rPr>
        <w:t xml:space="preserve"> </w:t>
      </w:r>
      <w:r w:rsidRPr="00B45E3D">
        <w:rPr>
          <w:rFonts w:cs="David" w:hint="cs"/>
          <w:sz w:val="24"/>
          <w:szCs w:val="24"/>
          <w:rtl/>
        </w:rPr>
        <w:t>תקופת</w:t>
      </w:r>
      <w:r w:rsidRPr="00B45E3D">
        <w:rPr>
          <w:rFonts w:cs="David"/>
          <w:sz w:val="24"/>
          <w:szCs w:val="24"/>
          <w:rtl/>
        </w:rPr>
        <w:t xml:space="preserve"> </w:t>
      </w:r>
      <w:r w:rsidRPr="00B45E3D">
        <w:rPr>
          <w:rFonts w:cs="David" w:hint="cs"/>
          <w:sz w:val="24"/>
          <w:szCs w:val="24"/>
          <w:rtl/>
        </w:rPr>
        <w:t>הגילוי</w:t>
      </w:r>
      <w:r w:rsidRPr="00B45E3D">
        <w:rPr>
          <w:rFonts w:cs="David"/>
          <w:sz w:val="24"/>
          <w:szCs w:val="24"/>
          <w:rtl/>
        </w:rPr>
        <w:t xml:space="preserve"> </w:t>
      </w:r>
      <w:r w:rsidRPr="00B45E3D">
        <w:rPr>
          <w:rFonts w:cs="David" w:hint="cs"/>
          <w:sz w:val="24"/>
          <w:szCs w:val="24"/>
          <w:rtl/>
        </w:rPr>
        <w:t>לפחות</w:t>
      </w:r>
      <w:r w:rsidRPr="00B45E3D">
        <w:rPr>
          <w:rFonts w:cs="David"/>
          <w:sz w:val="24"/>
          <w:szCs w:val="24"/>
          <w:rtl/>
        </w:rPr>
        <w:t xml:space="preserve"> 6 </w:t>
      </w:r>
      <w:r w:rsidRPr="00B45E3D">
        <w:rPr>
          <w:rFonts w:cs="David" w:hint="cs"/>
          <w:sz w:val="24"/>
          <w:szCs w:val="24"/>
          <w:rtl/>
        </w:rPr>
        <w:t>חודשים</w:t>
      </w:r>
      <w:r>
        <w:rPr>
          <w:rFonts w:cs="David" w:hint="cs"/>
          <w:sz w:val="24"/>
          <w:szCs w:val="24"/>
          <w:rtl/>
        </w:rPr>
        <w:t>.</w:t>
      </w:r>
    </w:p>
    <w:p w14:paraId="5C3A2198" w14:textId="77777777" w:rsidR="00D21FEE" w:rsidRDefault="00D21FEE" w:rsidP="00833BBA">
      <w:pPr>
        <w:pStyle w:val="affffd"/>
        <w:numPr>
          <w:ilvl w:val="1"/>
          <w:numId w:val="43"/>
        </w:numPr>
        <w:spacing w:line="360" w:lineRule="auto"/>
        <w:jc w:val="both"/>
        <w:rPr>
          <w:rFonts w:cs="David"/>
          <w:sz w:val="24"/>
          <w:szCs w:val="24"/>
        </w:rPr>
      </w:pPr>
      <w:r w:rsidRPr="00760E03">
        <w:rPr>
          <w:rFonts w:cs="David" w:hint="cs"/>
          <w:sz w:val="24"/>
          <w:szCs w:val="24"/>
          <w:rtl/>
        </w:rPr>
        <w:t>הביטוח</w:t>
      </w:r>
      <w:r w:rsidRPr="00760E03">
        <w:rPr>
          <w:rFonts w:cs="David"/>
          <w:sz w:val="24"/>
          <w:szCs w:val="24"/>
          <w:rtl/>
        </w:rPr>
        <w:t xml:space="preserve"> </w:t>
      </w:r>
      <w:r w:rsidRPr="00760E03">
        <w:rPr>
          <w:rFonts w:cs="David" w:hint="cs"/>
          <w:sz w:val="24"/>
          <w:szCs w:val="24"/>
          <w:rtl/>
        </w:rPr>
        <w:t>על</w:t>
      </w:r>
      <w:r w:rsidRPr="00760E03">
        <w:rPr>
          <w:rFonts w:cs="David"/>
          <w:sz w:val="24"/>
          <w:szCs w:val="24"/>
          <w:rtl/>
        </w:rPr>
        <w:t xml:space="preserve"> </w:t>
      </w:r>
      <w:r w:rsidRPr="00760E03">
        <w:rPr>
          <w:rFonts w:cs="David" w:hint="cs"/>
          <w:sz w:val="24"/>
          <w:szCs w:val="24"/>
          <w:rtl/>
        </w:rPr>
        <w:t>פי</w:t>
      </w:r>
      <w:r w:rsidRPr="00760E03">
        <w:rPr>
          <w:rFonts w:cs="David"/>
          <w:sz w:val="24"/>
          <w:szCs w:val="24"/>
          <w:rtl/>
        </w:rPr>
        <w:t xml:space="preserve"> </w:t>
      </w:r>
      <w:r w:rsidRPr="00760E03">
        <w:rPr>
          <w:rFonts w:cs="David" w:hint="cs"/>
          <w:sz w:val="24"/>
          <w:szCs w:val="24"/>
          <w:rtl/>
        </w:rPr>
        <w:t>הפוליסה</w:t>
      </w:r>
      <w:r w:rsidRPr="00760E03">
        <w:rPr>
          <w:rFonts w:cs="David"/>
          <w:sz w:val="24"/>
          <w:szCs w:val="24"/>
          <w:rtl/>
        </w:rPr>
        <w:t xml:space="preserve"> </w:t>
      </w:r>
      <w:r w:rsidRPr="00760E03">
        <w:rPr>
          <w:rFonts w:cs="David" w:hint="cs"/>
          <w:sz w:val="24"/>
          <w:szCs w:val="24"/>
          <w:rtl/>
        </w:rPr>
        <w:t>יורחב</w:t>
      </w:r>
      <w:r w:rsidRPr="00760E03">
        <w:rPr>
          <w:rFonts w:cs="David"/>
          <w:sz w:val="24"/>
          <w:szCs w:val="24"/>
          <w:rtl/>
        </w:rPr>
        <w:t xml:space="preserve"> </w:t>
      </w:r>
      <w:r w:rsidRPr="00760E03">
        <w:rPr>
          <w:rFonts w:cs="David" w:hint="cs"/>
          <w:sz w:val="24"/>
          <w:szCs w:val="24"/>
          <w:rtl/>
        </w:rPr>
        <w:t>לשפות</w:t>
      </w:r>
      <w:r w:rsidRPr="00760E03">
        <w:rPr>
          <w:rFonts w:cs="David"/>
          <w:sz w:val="24"/>
          <w:szCs w:val="24"/>
          <w:rtl/>
        </w:rPr>
        <w:t xml:space="preserve"> </w:t>
      </w:r>
      <w:r w:rsidRPr="00760E03">
        <w:rPr>
          <w:rFonts w:cs="David" w:hint="cs"/>
          <w:sz w:val="24"/>
          <w:szCs w:val="24"/>
          <w:rtl/>
        </w:rPr>
        <w:t>את</w:t>
      </w:r>
      <w:r w:rsidRPr="00760E03">
        <w:rPr>
          <w:rFonts w:cs="David"/>
          <w:sz w:val="24"/>
          <w:szCs w:val="24"/>
          <w:rtl/>
        </w:rPr>
        <w:t xml:space="preserve"> </w:t>
      </w:r>
      <w:r w:rsidRPr="00760E03">
        <w:rPr>
          <w:rFonts w:cs="David" w:hint="cs"/>
          <w:sz w:val="24"/>
          <w:szCs w:val="24"/>
          <w:rtl/>
        </w:rPr>
        <w:t xml:space="preserve">מדינת ישראל - משרד </w:t>
      </w:r>
      <w:r>
        <w:rPr>
          <w:rFonts w:cs="David" w:hint="cs"/>
          <w:sz w:val="24"/>
          <w:szCs w:val="24"/>
          <w:rtl/>
        </w:rPr>
        <w:t>הכלכלה  והתעשייה</w:t>
      </w:r>
      <w:r w:rsidRPr="00760E03">
        <w:rPr>
          <w:rFonts w:cs="David"/>
          <w:sz w:val="24"/>
          <w:szCs w:val="24"/>
          <w:rtl/>
        </w:rPr>
        <w:t xml:space="preserve">, </w:t>
      </w:r>
      <w:r w:rsidRPr="00760E03">
        <w:rPr>
          <w:rFonts w:cs="David" w:hint="cs"/>
          <w:sz w:val="24"/>
          <w:szCs w:val="24"/>
          <w:rtl/>
        </w:rPr>
        <w:t>ככל</w:t>
      </w:r>
      <w:r w:rsidRPr="00760E03">
        <w:rPr>
          <w:rFonts w:cs="David"/>
          <w:sz w:val="24"/>
          <w:szCs w:val="24"/>
          <w:rtl/>
        </w:rPr>
        <w:t xml:space="preserve"> </w:t>
      </w:r>
      <w:r w:rsidRPr="00760E03">
        <w:rPr>
          <w:rFonts w:cs="David" w:hint="cs"/>
          <w:sz w:val="24"/>
          <w:szCs w:val="24"/>
          <w:rtl/>
        </w:rPr>
        <w:t>שייחשבו</w:t>
      </w:r>
      <w:r w:rsidRPr="00760E03">
        <w:rPr>
          <w:rFonts w:cs="David"/>
          <w:sz w:val="24"/>
          <w:szCs w:val="24"/>
          <w:rtl/>
        </w:rPr>
        <w:t xml:space="preserve"> </w:t>
      </w:r>
      <w:r w:rsidRPr="00760E03">
        <w:rPr>
          <w:rFonts w:cs="David" w:hint="cs"/>
          <w:sz w:val="24"/>
          <w:szCs w:val="24"/>
          <w:rtl/>
        </w:rPr>
        <w:t>אחראים</w:t>
      </w:r>
      <w:r w:rsidRPr="00760E03">
        <w:rPr>
          <w:rFonts w:cs="David"/>
          <w:sz w:val="24"/>
          <w:szCs w:val="24"/>
          <w:rtl/>
        </w:rPr>
        <w:t xml:space="preserve"> </w:t>
      </w:r>
      <w:r w:rsidRPr="00760E03">
        <w:rPr>
          <w:rFonts w:cs="David" w:hint="cs"/>
          <w:sz w:val="24"/>
          <w:szCs w:val="24"/>
          <w:rtl/>
        </w:rPr>
        <w:t>למעשי ו</w:t>
      </w:r>
      <w:r w:rsidRPr="00760E03">
        <w:rPr>
          <w:rFonts w:cs="David"/>
          <w:sz w:val="24"/>
          <w:szCs w:val="24"/>
          <w:rtl/>
        </w:rPr>
        <w:t>/</w:t>
      </w:r>
      <w:r w:rsidRPr="00760E03">
        <w:rPr>
          <w:rFonts w:cs="David" w:hint="cs"/>
          <w:sz w:val="24"/>
          <w:szCs w:val="24"/>
          <w:rtl/>
        </w:rPr>
        <w:t>או</w:t>
      </w:r>
      <w:r w:rsidRPr="00760E03">
        <w:rPr>
          <w:rFonts w:cs="David"/>
          <w:sz w:val="24"/>
          <w:szCs w:val="24"/>
          <w:rtl/>
        </w:rPr>
        <w:t xml:space="preserve"> </w:t>
      </w:r>
      <w:r w:rsidRPr="00760E03">
        <w:rPr>
          <w:rFonts w:cs="David" w:hint="cs"/>
          <w:sz w:val="24"/>
          <w:szCs w:val="24"/>
          <w:rtl/>
        </w:rPr>
        <w:t>מחדלי</w:t>
      </w:r>
      <w:r w:rsidRPr="00760E03">
        <w:rPr>
          <w:rFonts w:cs="David"/>
          <w:sz w:val="24"/>
          <w:szCs w:val="24"/>
          <w:rtl/>
        </w:rPr>
        <w:t xml:space="preserve"> </w:t>
      </w:r>
      <w:r>
        <w:rPr>
          <w:rFonts w:cs="David" w:hint="cs"/>
          <w:sz w:val="24"/>
          <w:szCs w:val="24"/>
          <w:rtl/>
        </w:rPr>
        <w:t>נותן השירותים</w:t>
      </w:r>
      <w:r w:rsidRPr="00760E03">
        <w:rPr>
          <w:rFonts w:cs="David"/>
          <w:sz w:val="24"/>
          <w:szCs w:val="24"/>
          <w:rtl/>
        </w:rPr>
        <w:t xml:space="preserve"> </w:t>
      </w:r>
      <w:r w:rsidRPr="00760E03">
        <w:rPr>
          <w:rFonts w:cs="David" w:hint="cs"/>
          <w:sz w:val="24"/>
          <w:szCs w:val="24"/>
          <w:rtl/>
        </w:rPr>
        <w:t>וכל</w:t>
      </w:r>
      <w:r w:rsidRPr="00760E03">
        <w:rPr>
          <w:rFonts w:cs="David"/>
          <w:sz w:val="24"/>
          <w:szCs w:val="24"/>
          <w:rtl/>
        </w:rPr>
        <w:t xml:space="preserve"> </w:t>
      </w:r>
      <w:r w:rsidRPr="00760E03">
        <w:rPr>
          <w:rFonts w:cs="David" w:hint="cs"/>
          <w:sz w:val="24"/>
          <w:szCs w:val="24"/>
          <w:rtl/>
        </w:rPr>
        <w:t>הפועלים</w:t>
      </w:r>
      <w:r w:rsidRPr="00760E03">
        <w:rPr>
          <w:rFonts w:cs="David"/>
          <w:sz w:val="24"/>
          <w:szCs w:val="24"/>
          <w:rtl/>
        </w:rPr>
        <w:t xml:space="preserve"> </w:t>
      </w:r>
      <w:r w:rsidRPr="00760E03">
        <w:rPr>
          <w:rFonts w:cs="David" w:hint="cs"/>
          <w:sz w:val="24"/>
          <w:szCs w:val="24"/>
          <w:rtl/>
        </w:rPr>
        <w:t>מטעמו</w:t>
      </w:r>
      <w:r>
        <w:rPr>
          <w:rFonts w:cs="David" w:hint="cs"/>
          <w:sz w:val="24"/>
          <w:szCs w:val="24"/>
          <w:rtl/>
        </w:rPr>
        <w:t>.</w:t>
      </w:r>
      <w:r w:rsidRPr="00760E03">
        <w:rPr>
          <w:rFonts w:cs="David"/>
          <w:sz w:val="24"/>
          <w:szCs w:val="24"/>
          <w:rtl/>
        </w:rPr>
        <w:t xml:space="preserve">     </w:t>
      </w:r>
    </w:p>
    <w:p w14:paraId="3D27AEB1" w14:textId="77777777" w:rsidR="00D21FEE" w:rsidRDefault="00D21FEE" w:rsidP="00D21FEE">
      <w:pPr>
        <w:pStyle w:val="affffd"/>
        <w:spacing w:line="360" w:lineRule="auto"/>
        <w:ind w:left="1440"/>
        <w:jc w:val="both"/>
        <w:rPr>
          <w:rFonts w:cs="David"/>
          <w:sz w:val="24"/>
          <w:szCs w:val="24"/>
        </w:rPr>
      </w:pPr>
      <w:r w:rsidRPr="00760E03">
        <w:rPr>
          <w:rFonts w:cs="David"/>
          <w:sz w:val="24"/>
          <w:szCs w:val="24"/>
          <w:rtl/>
        </w:rPr>
        <w:t xml:space="preserve">  </w:t>
      </w:r>
    </w:p>
    <w:p w14:paraId="36659A69" w14:textId="42E3C1A2" w:rsidR="00D21FEE" w:rsidRPr="00FB3C61" w:rsidRDefault="00D21FEE" w:rsidP="00833BBA">
      <w:pPr>
        <w:pStyle w:val="affffd"/>
        <w:numPr>
          <w:ilvl w:val="0"/>
          <w:numId w:val="43"/>
        </w:numPr>
        <w:spacing w:line="360" w:lineRule="auto"/>
        <w:jc w:val="both"/>
        <w:rPr>
          <w:rFonts w:cs="David"/>
          <w:b/>
          <w:bCs/>
          <w:sz w:val="24"/>
          <w:szCs w:val="24"/>
          <w:u w:val="single"/>
        </w:rPr>
      </w:pPr>
      <w:r w:rsidRPr="003D22CC">
        <w:rPr>
          <w:rFonts w:cs="David" w:hint="cs"/>
          <w:b/>
          <w:bCs/>
          <w:sz w:val="24"/>
          <w:szCs w:val="24"/>
          <w:u w:val="single"/>
          <w:rtl/>
        </w:rPr>
        <w:t>כללי</w:t>
      </w:r>
    </w:p>
    <w:p w14:paraId="72E18D60" w14:textId="77777777" w:rsidR="00D21FEE" w:rsidRPr="003D22CC" w:rsidRDefault="00D21FEE" w:rsidP="00FB3C61">
      <w:pPr>
        <w:pStyle w:val="affffd"/>
        <w:spacing w:line="360" w:lineRule="auto"/>
        <w:ind w:firstLine="793"/>
        <w:rPr>
          <w:rFonts w:cs="David"/>
          <w:sz w:val="24"/>
          <w:szCs w:val="24"/>
        </w:rPr>
      </w:pPr>
      <w:r w:rsidRPr="003D22CC">
        <w:rPr>
          <w:rFonts w:cs="David" w:hint="cs"/>
          <w:sz w:val="24"/>
          <w:szCs w:val="24"/>
          <w:rtl/>
        </w:rPr>
        <w:t>בכל</w:t>
      </w:r>
      <w:r w:rsidRPr="003D22CC">
        <w:rPr>
          <w:rFonts w:cs="David"/>
          <w:sz w:val="24"/>
          <w:szCs w:val="24"/>
          <w:rtl/>
        </w:rPr>
        <w:t xml:space="preserve"> </w:t>
      </w:r>
      <w:r w:rsidRPr="003D22CC">
        <w:rPr>
          <w:rFonts w:cs="David" w:hint="cs"/>
          <w:sz w:val="24"/>
          <w:szCs w:val="24"/>
          <w:rtl/>
        </w:rPr>
        <w:t>פוליסות</w:t>
      </w:r>
      <w:r w:rsidRPr="003D22CC">
        <w:rPr>
          <w:rFonts w:cs="David"/>
          <w:sz w:val="24"/>
          <w:szCs w:val="24"/>
          <w:rtl/>
        </w:rPr>
        <w:t xml:space="preserve"> </w:t>
      </w:r>
      <w:r w:rsidRPr="003D22CC">
        <w:rPr>
          <w:rFonts w:cs="David" w:hint="cs"/>
          <w:sz w:val="24"/>
          <w:szCs w:val="24"/>
          <w:rtl/>
        </w:rPr>
        <w:t>הביטוח</w:t>
      </w:r>
      <w:r w:rsidRPr="003D22CC">
        <w:rPr>
          <w:rFonts w:cs="David"/>
          <w:sz w:val="24"/>
          <w:szCs w:val="24"/>
          <w:rtl/>
        </w:rPr>
        <w:t xml:space="preserve"> </w:t>
      </w:r>
      <w:r w:rsidRPr="003D22CC">
        <w:rPr>
          <w:rFonts w:cs="David" w:hint="cs"/>
          <w:sz w:val="24"/>
          <w:szCs w:val="24"/>
          <w:rtl/>
        </w:rPr>
        <w:t>הנדרשות</w:t>
      </w:r>
      <w:r w:rsidRPr="003D22CC">
        <w:rPr>
          <w:rFonts w:cs="David"/>
          <w:sz w:val="24"/>
          <w:szCs w:val="24"/>
          <w:rtl/>
        </w:rPr>
        <w:t xml:space="preserve"> </w:t>
      </w:r>
      <w:r w:rsidRPr="003D22CC">
        <w:rPr>
          <w:rFonts w:cs="David" w:hint="cs"/>
          <w:sz w:val="24"/>
          <w:szCs w:val="24"/>
          <w:rtl/>
        </w:rPr>
        <w:t>יכללו</w:t>
      </w:r>
      <w:r w:rsidRPr="003D22CC">
        <w:rPr>
          <w:rFonts w:cs="David"/>
          <w:sz w:val="24"/>
          <w:szCs w:val="24"/>
          <w:rtl/>
        </w:rPr>
        <w:t xml:space="preserve"> </w:t>
      </w:r>
      <w:r w:rsidRPr="003D22CC">
        <w:rPr>
          <w:rFonts w:cs="David" w:hint="cs"/>
          <w:sz w:val="24"/>
          <w:szCs w:val="24"/>
          <w:rtl/>
        </w:rPr>
        <w:t>התנאים</w:t>
      </w:r>
      <w:r w:rsidRPr="003D22CC">
        <w:rPr>
          <w:rFonts w:cs="David"/>
          <w:sz w:val="24"/>
          <w:szCs w:val="24"/>
          <w:rtl/>
        </w:rPr>
        <w:t xml:space="preserve"> </w:t>
      </w:r>
      <w:r w:rsidRPr="003D22CC">
        <w:rPr>
          <w:rFonts w:cs="David" w:hint="cs"/>
          <w:sz w:val="24"/>
          <w:szCs w:val="24"/>
          <w:rtl/>
        </w:rPr>
        <w:t>הבאים</w:t>
      </w:r>
      <w:r w:rsidRPr="003D22CC">
        <w:rPr>
          <w:rFonts w:cs="David"/>
          <w:sz w:val="24"/>
          <w:szCs w:val="24"/>
          <w:rtl/>
        </w:rPr>
        <w:t>:-</w:t>
      </w:r>
    </w:p>
    <w:p w14:paraId="51F996E8" w14:textId="77777777" w:rsidR="00D21FEE" w:rsidRDefault="00D21FEE" w:rsidP="00833BBA">
      <w:pPr>
        <w:pStyle w:val="affffd"/>
        <w:numPr>
          <w:ilvl w:val="1"/>
          <w:numId w:val="43"/>
        </w:numPr>
        <w:spacing w:line="360" w:lineRule="auto"/>
        <w:jc w:val="both"/>
        <w:rPr>
          <w:rFonts w:cs="David"/>
          <w:sz w:val="24"/>
          <w:szCs w:val="24"/>
        </w:rPr>
      </w:pPr>
      <w:r w:rsidRPr="003D22CC">
        <w:rPr>
          <w:rFonts w:cs="David" w:hint="cs"/>
          <w:sz w:val="24"/>
          <w:szCs w:val="24"/>
          <w:rtl/>
        </w:rPr>
        <w:t>לשם</w:t>
      </w:r>
      <w:r w:rsidRPr="003D22CC">
        <w:rPr>
          <w:rFonts w:cs="David"/>
          <w:sz w:val="24"/>
          <w:szCs w:val="24"/>
          <w:rtl/>
        </w:rPr>
        <w:t xml:space="preserve"> </w:t>
      </w:r>
      <w:r w:rsidRPr="003D22CC">
        <w:rPr>
          <w:rFonts w:cs="David" w:hint="cs"/>
          <w:sz w:val="24"/>
          <w:szCs w:val="24"/>
          <w:rtl/>
        </w:rPr>
        <w:t>המבוטח</w:t>
      </w:r>
      <w:r w:rsidRPr="003D22CC">
        <w:rPr>
          <w:rFonts w:cs="David"/>
          <w:sz w:val="24"/>
          <w:szCs w:val="24"/>
          <w:rtl/>
        </w:rPr>
        <w:t xml:space="preserve"> </w:t>
      </w:r>
      <w:r w:rsidRPr="003D22CC">
        <w:rPr>
          <w:rFonts w:cs="David" w:hint="cs"/>
          <w:sz w:val="24"/>
          <w:szCs w:val="24"/>
          <w:rtl/>
        </w:rPr>
        <w:t>יתווספו</w:t>
      </w:r>
      <w:r w:rsidRPr="003D22CC">
        <w:rPr>
          <w:rFonts w:cs="David"/>
          <w:sz w:val="24"/>
          <w:szCs w:val="24"/>
          <w:rtl/>
        </w:rPr>
        <w:t xml:space="preserve"> </w:t>
      </w:r>
      <w:r w:rsidRPr="003D22CC">
        <w:rPr>
          <w:rFonts w:cs="David" w:hint="cs"/>
          <w:sz w:val="24"/>
          <w:szCs w:val="24"/>
          <w:rtl/>
        </w:rPr>
        <w:t>כמבוטחים</w:t>
      </w:r>
      <w:r w:rsidRPr="003D22CC">
        <w:rPr>
          <w:rFonts w:cs="David"/>
          <w:sz w:val="24"/>
          <w:szCs w:val="24"/>
          <w:rtl/>
        </w:rPr>
        <w:t xml:space="preserve"> </w:t>
      </w:r>
      <w:r w:rsidRPr="003D22CC">
        <w:rPr>
          <w:rFonts w:cs="David" w:hint="cs"/>
          <w:sz w:val="24"/>
          <w:szCs w:val="24"/>
          <w:rtl/>
        </w:rPr>
        <w:t xml:space="preserve">נוספים </w:t>
      </w:r>
      <w:r w:rsidRPr="003D22CC">
        <w:rPr>
          <w:rFonts w:cs="David" w:hint="cs"/>
          <w:b/>
          <w:bCs/>
          <w:sz w:val="24"/>
          <w:szCs w:val="24"/>
          <w:rtl/>
        </w:rPr>
        <w:t>מדינת</w:t>
      </w:r>
      <w:r w:rsidRPr="003D22CC">
        <w:rPr>
          <w:rFonts w:cs="David"/>
          <w:b/>
          <w:bCs/>
          <w:sz w:val="24"/>
          <w:szCs w:val="24"/>
          <w:rtl/>
        </w:rPr>
        <w:t xml:space="preserve"> </w:t>
      </w:r>
      <w:r w:rsidRPr="003D22CC">
        <w:rPr>
          <w:rFonts w:cs="David" w:hint="cs"/>
          <w:b/>
          <w:bCs/>
          <w:sz w:val="24"/>
          <w:szCs w:val="24"/>
          <w:rtl/>
        </w:rPr>
        <w:t>ישראל</w:t>
      </w:r>
      <w:r w:rsidRPr="003D22CC">
        <w:rPr>
          <w:rFonts w:cs="David"/>
          <w:b/>
          <w:bCs/>
          <w:sz w:val="24"/>
          <w:szCs w:val="24"/>
          <w:rtl/>
        </w:rPr>
        <w:t xml:space="preserve"> –</w:t>
      </w:r>
      <w:r w:rsidRPr="003D22CC">
        <w:rPr>
          <w:rFonts w:cs="David" w:hint="cs"/>
          <w:b/>
          <w:bCs/>
          <w:sz w:val="24"/>
          <w:szCs w:val="24"/>
          <w:rtl/>
        </w:rPr>
        <w:t xml:space="preserve"> משרד </w:t>
      </w:r>
      <w:r>
        <w:rPr>
          <w:rFonts w:cs="David" w:hint="cs"/>
          <w:b/>
          <w:bCs/>
          <w:sz w:val="24"/>
          <w:szCs w:val="24"/>
          <w:rtl/>
        </w:rPr>
        <w:t>הכלכלה והתעשייה</w:t>
      </w:r>
      <w:r w:rsidRPr="003D22CC">
        <w:rPr>
          <w:rFonts w:cs="David" w:hint="cs"/>
          <w:sz w:val="24"/>
          <w:szCs w:val="24"/>
          <w:rtl/>
        </w:rPr>
        <w:t>, בכפוף</w:t>
      </w:r>
      <w:r w:rsidRPr="003D22CC">
        <w:rPr>
          <w:rFonts w:cs="David"/>
          <w:sz w:val="24"/>
          <w:szCs w:val="24"/>
          <w:rtl/>
        </w:rPr>
        <w:t xml:space="preserve"> </w:t>
      </w:r>
      <w:r w:rsidRPr="003D22CC">
        <w:rPr>
          <w:rFonts w:cs="David" w:hint="cs"/>
          <w:sz w:val="24"/>
          <w:szCs w:val="24"/>
          <w:rtl/>
        </w:rPr>
        <w:t>להרחבי</w:t>
      </w:r>
      <w:r w:rsidRPr="003D22CC">
        <w:rPr>
          <w:rFonts w:cs="David"/>
          <w:sz w:val="24"/>
          <w:szCs w:val="24"/>
          <w:rtl/>
        </w:rPr>
        <w:t xml:space="preserve"> </w:t>
      </w:r>
      <w:r w:rsidRPr="003D22CC">
        <w:rPr>
          <w:rFonts w:cs="David" w:hint="cs"/>
          <w:sz w:val="24"/>
          <w:szCs w:val="24"/>
          <w:rtl/>
        </w:rPr>
        <w:t>השיפוי</w:t>
      </w:r>
      <w:r w:rsidRPr="003D22CC">
        <w:rPr>
          <w:rFonts w:cs="David"/>
          <w:sz w:val="24"/>
          <w:szCs w:val="24"/>
          <w:rtl/>
        </w:rPr>
        <w:t xml:space="preserve"> </w:t>
      </w:r>
      <w:r w:rsidRPr="003D22CC">
        <w:rPr>
          <w:rFonts w:cs="David" w:hint="cs"/>
          <w:sz w:val="24"/>
          <w:szCs w:val="24"/>
          <w:rtl/>
        </w:rPr>
        <w:t>לעיל</w:t>
      </w:r>
      <w:r w:rsidRPr="003D22CC">
        <w:rPr>
          <w:rFonts w:cs="David"/>
          <w:sz w:val="24"/>
          <w:szCs w:val="24"/>
          <w:rtl/>
        </w:rPr>
        <w:t xml:space="preserve">;       </w:t>
      </w:r>
    </w:p>
    <w:p w14:paraId="6F1F2602" w14:textId="77777777" w:rsidR="00D21FEE" w:rsidRDefault="00D21FEE" w:rsidP="00FB3C61">
      <w:pPr>
        <w:pStyle w:val="affffd"/>
        <w:numPr>
          <w:ilvl w:val="1"/>
          <w:numId w:val="43"/>
        </w:numPr>
        <w:spacing w:line="360" w:lineRule="auto"/>
        <w:jc w:val="both"/>
        <w:rPr>
          <w:rFonts w:cs="David"/>
          <w:sz w:val="24"/>
          <w:szCs w:val="24"/>
        </w:rPr>
      </w:pPr>
      <w:r>
        <w:rPr>
          <w:rFonts w:cs="David" w:hint="cs"/>
          <w:sz w:val="24"/>
          <w:szCs w:val="24"/>
          <w:rtl/>
        </w:rPr>
        <w:t xml:space="preserve">בכל </w:t>
      </w:r>
      <w:r w:rsidRPr="003D22CC">
        <w:rPr>
          <w:rFonts w:cs="David" w:hint="cs"/>
          <w:sz w:val="24"/>
          <w:szCs w:val="24"/>
          <w:rtl/>
        </w:rPr>
        <w:t>מקרה</w:t>
      </w:r>
      <w:r w:rsidRPr="003D22CC">
        <w:rPr>
          <w:rFonts w:cs="David"/>
          <w:sz w:val="24"/>
          <w:szCs w:val="24"/>
          <w:rtl/>
        </w:rPr>
        <w:t xml:space="preserve"> </w:t>
      </w:r>
      <w:r w:rsidRPr="003D22CC">
        <w:rPr>
          <w:rFonts w:cs="David" w:hint="cs"/>
          <w:sz w:val="24"/>
          <w:szCs w:val="24"/>
          <w:rtl/>
        </w:rPr>
        <w:t>של</w:t>
      </w:r>
      <w:r w:rsidRPr="003D22CC">
        <w:rPr>
          <w:rFonts w:cs="David"/>
          <w:sz w:val="24"/>
          <w:szCs w:val="24"/>
          <w:rtl/>
        </w:rPr>
        <w:t xml:space="preserve"> </w:t>
      </w:r>
      <w:r w:rsidRPr="003D22CC">
        <w:rPr>
          <w:rFonts w:cs="David" w:hint="cs"/>
          <w:sz w:val="24"/>
          <w:szCs w:val="24"/>
          <w:rtl/>
        </w:rPr>
        <w:t>צמצום</w:t>
      </w:r>
      <w:r w:rsidRPr="003D22CC">
        <w:rPr>
          <w:rFonts w:cs="David"/>
          <w:sz w:val="24"/>
          <w:szCs w:val="24"/>
          <w:rtl/>
        </w:rPr>
        <w:t xml:space="preserve"> </w:t>
      </w:r>
      <w:r w:rsidRPr="003D22CC">
        <w:rPr>
          <w:rFonts w:cs="David" w:hint="cs"/>
          <w:sz w:val="24"/>
          <w:szCs w:val="24"/>
          <w:rtl/>
        </w:rPr>
        <w:t>או</w:t>
      </w:r>
      <w:r w:rsidRPr="003D22CC">
        <w:rPr>
          <w:rFonts w:cs="David"/>
          <w:sz w:val="24"/>
          <w:szCs w:val="24"/>
          <w:rtl/>
        </w:rPr>
        <w:t xml:space="preserve"> </w:t>
      </w:r>
      <w:r w:rsidRPr="003D22CC">
        <w:rPr>
          <w:rFonts w:cs="David" w:hint="cs"/>
          <w:sz w:val="24"/>
          <w:szCs w:val="24"/>
          <w:rtl/>
        </w:rPr>
        <w:t>ביטול</w:t>
      </w:r>
      <w:r w:rsidRPr="003D22CC">
        <w:rPr>
          <w:rFonts w:cs="David"/>
          <w:sz w:val="24"/>
          <w:szCs w:val="24"/>
          <w:rtl/>
        </w:rPr>
        <w:t xml:space="preserve"> </w:t>
      </w:r>
      <w:r w:rsidRPr="003D22CC">
        <w:rPr>
          <w:rFonts w:cs="David" w:hint="cs"/>
          <w:sz w:val="24"/>
          <w:szCs w:val="24"/>
          <w:rtl/>
        </w:rPr>
        <w:t>הביטוח</w:t>
      </w:r>
      <w:r w:rsidRPr="003D22CC">
        <w:rPr>
          <w:rFonts w:cs="David"/>
          <w:sz w:val="24"/>
          <w:szCs w:val="24"/>
          <w:rtl/>
        </w:rPr>
        <w:t xml:space="preserve">  </w:t>
      </w:r>
      <w:r w:rsidRPr="003D22CC">
        <w:rPr>
          <w:rFonts w:cs="David" w:hint="cs"/>
          <w:sz w:val="24"/>
          <w:szCs w:val="24"/>
          <w:rtl/>
        </w:rPr>
        <w:t>ע</w:t>
      </w:r>
      <w:r w:rsidRPr="003D22CC">
        <w:rPr>
          <w:rFonts w:cs="David"/>
          <w:sz w:val="24"/>
          <w:szCs w:val="24"/>
          <w:rtl/>
        </w:rPr>
        <w:t>"</w:t>
      </w:r>
      <w:r w:rsidRPr="003D22CC">
        <w:rPr>
          <w:rFonts w:cs="David" w:hint="cs"/>
          <w:sz w:val="24"/>
          <w:szCs w:val="24"/>
          <w:rtl/>
        </w:rPr>
        <w:t>י</w:t>
      </w:r>
      <w:r w:rsidRPr="003D22CC">
        <w:rPr>
          <w:rFonts w:cs="David"/>
          <w:sz w:val="24"/>
          <w:szCs w:val="24"/>
          <w:rtl/>
        </w:rPr>
        <w:t xml:space="preserve"> </w:t>
      </w:r>
      <w:r w:rsidRPr="003D22CC">
        <w:rPr>
          <w:rFonts w:cs="David" w:hint="cs"/>
          <w:sz w:val="24"/>
          <w:szCs w:val="24"/>
          <w:rtl/>
        </w:rPr>
        <w:t>אחד</w:t>
      </w:r>
      <w:r w:rsidRPr="003D22CC">
        <w:rPr>
          <w:rFonts w:cs="David"/>
          <w:sz w:val="24"/>
          <w:szCs w:val="24"/>
          <w:rtl/>
        </w:rPr>
        <w:t xml:space="preserve"> </w:t>
      </w:r>
      <w:r w:rsidRPr="003D22CC">
        <w:rPr>
          <w:rFonts w:cs="David" w:hint="cs"/>
          <w:sz w:val="24"/>
          <w:szCs w:val="24"/>
          <w:rtl/>
        </w:rPr>
        <w:t>הצדדים</w:t>
      </w:r>
      <w:r w:rsidRPr="003D22CC">
        <w:rPr>
          <w:rFonts w:cs="David"/>
          <w:sz w:val="24"/>
          <w:szCs w:val="24"/>
          <w:rtl/>
        </w:rPr>
        <w:t xml:space="preserve"> </w:t>
      </w:r>
      <w:r w:rsidRPr="003D22CC">
        <w:rPr>
          <w:rFonts w:cs="David" w:hint="cs"/>
          <w:sz w:val="24"/>
          <w:szCs w:val="24"/>
          <w:rtl/>
        </w:rPr>
        <w:t>לא</w:t>
      </w:r>
      <w:r w:rsidRPr="003D22CC">
        <w:rPr>
          <w:rFonts w:cs="David"/>
          <w:sz w:val="24"/>
          <w:szCs w:val="24"/>
          <w:rtl/>
        </w:rPr>
        <w:t xml:space="preserve"> </w:t>
      </w:r>
      <w:r w:rsidRPr="003D22CC">
        <w:rPr>
          <w:rFonts w:cs="David" w:hint="cs"/>
          <w:sz w:val="24"/>
          <w:szCs w:val="24"/>
          <w:rtl/>
        </w:rPr>
        <w:t>יהיה</w:t>
      </w:r>
      <w:r w:rsidRPr="003D22CC">
        <w:rPr>
          <w:rFonts w:cs="David"/>
          <w:sz w:val="24"/>
          <w:szCs w:val="24"/>
          <w:rtl/>
        </w:rPr>
        <w:t xml:space="preserve"> </w:t>
      </w:r>
      <w:r w:rsidRPr="003D22CC">
        <w:rPr>
          <w:rFonts w:cs="David" w:hint="cs"/>
          <w:sz w:val="24"/>
          <w:szCs w:val="24"/>
          <w:rtl/>
        </w:rPr>
        <w:t>להם</w:t>
      </w:r>
      <w:r w:rsidRPr="003D22CC">
        <w:rPr>
          <w:rFonts w:cs="David"/>
          <w:sz w:val="24"/>
          <w:szCs w:val="24"/>
          <w:rtl/>
        </w:rPr>
        <w:t xml:space="preserve"> </w:t>
      </w:r>
      <w:r w:rsidRPr="003D22CC">
        <w:rPr>
          <w:rFonts w:cs="David" w:hint="cs"/>
          <w:sz w:val="24"/>
          <w:szCs w:val="24"/>
          <w:rtl/>
        </w:rPr>
        <w:t>כל</w:t>
      </w:r>
      <w:r w:rsidRPr="003D22CC">
        <w:rPr>
          <w:rFonts w:cs="David"/>
          <w:sz w:val="24"/>
          <w:szCs w:val="24"/>
          <w:rtl/>
        </w:rPr>
        <w:t xml:space="preserve"> </w:t>
      </w:r>
      <w:r w:rsidRPr="003D22CC">
        <w:rPr>
          <w:rFonts w:cs="David" w:hint="cs"/>
          <w:sz w:val="24"/>
          <w:szCs w:val="24"/>
          <w:rtl/>
        </w:rPr>
        <w:t>תוקף</w:t>
      </w:r>
      <w:r w:rsidRPr="003D22CC">
        <w:rPr>
          <w:rFonts w:cs="David"/>
          <w:sz w:val="24"/>
          <w:szCs w:val="24"/>
          <w:rtl/>
        </w:rPr>
        <w:t xml:space="preserve"> </w:t>
      </w:r>
      <w:r w:rsidRPr="003D22CC">
        <w:rPr>
          <w:rFonts w:cs="David" w:hint="cs"/>
          <w:sz w:val="24"/>
          <w:szCs w:val="24"/>
          <w:rtl/>
        </w:rPr>
        <w:t>אלא</w:t>
      </w:r>
      <w:r w:rsidRPr="003D22CC">
        <w:rPr>
          <w:rFonts w:cs="David"/>
          <w:sz w:val="24"/>
          <w:szCs w:val="24"/>
          <w:rtl/>
        </w:rPr>
        <w:t xml:space="preserve">, </w:t>
      </w:r>
      <w:r w:rsidRPr="003D22CC">
        <w:rPr>
          <w:rFonts w:cs="David" w:hint="cs"/>
          <w:sz w:val="24"/>
          <w:szCs w:val="24"/>
          <w:rtl/>
        </w:rPr>
        <w:t>אם</w:t>
      </w:r>
      <w:r w:rsidRPr="003D22CC">
        <w:rPr>
          <w:rFonts w:cs="David"/>
          <w:sz w:val="24"/>
          <w:szCs w:val="24"/>
          <w:rtl/>
        </w:rPr>
        <w:t xml:space="preserve"> </w:t>
      </w:r>
      <w:r w:rsidRPr="003D22CC">
        <w:rPr>
          <w:rFonts w:cs="David" w:hint="cs"/>
          <w:sz w:val="24"/>
          <w:szCs w:val="24"/>
          <w:rtl/>
        </w:rPr>
        <w:t>ניתנה על</w:t>
      </w:r>
      <w:r w:rsidRPr="003D22CC">
        <w:rPr>
          <w:rFonts w:cs="David"/>
          <w:sz w:val="24"/>
          <w:szCs w:val="24"/>
          <w:rtl/>
        </w:rPr>
        <w:t xml:space="preserve"> </w:t>
      </w:r>
      <w:r w:rsidRPr="003D22CC">
        <w:rPr>
          <w:rFonts w:cs="David" w:hint="cs"/>
          <w:sz w:val="24"/>
          <w:szCs w:val="24"/>
          <w:rtl/>
        </w:rPr>
        <w:t>כך</w:t>
      </w:r>
      <w:r>
        <w:rPr>
          <w:rFonts w:cs="David" w:hint="cs"/>
          <w:sz w:val="24"/>
          <w:szCs w:val="24"/>
          <w:rtl/>
        </w:rPr>
        <w:t xml:space="preserve"> </w:t>
      </w:r>
      <w:r w:rsidRPr="003D22CC">
        <w:rPr>
          <w:rFonts w:cs="David" w:hint="cs"/>
          <w:sz w:val="24"/>
          <w:szCs w:val="24"/>
          <w:rtl/>
        </w:rPr>
        <w:t>הודעה</w:t>
      </w:r>
      <w:r w:rsidRPr="003D22CC">
        <w:rPr>
          <w:rFonts w:cs="David"/>
          <w:sz w:val="24"/>
          <w:szCs w:val="24"/>
          <w:rtl/>
        </w:rPr>
        <w:t xml:space="preserve"> </w:t>
      </w:r>
      <w:r w:rsidRPr="003D22CC">
        <w:rPr>
          <w:rFonts w:cs="David" w:hint="cs"/>
          <w:sz w:val="24"/>
          <w:szCs w:val="24"/>
          <w:rtl/>
        </w:rPr>
        <w:t>מוקדמת</w:t>
      </w:r>
      <w:r w:rsidRPr="003D22CC">
        <w:rPr>
          <w:rFonts w:cs="David"/>
          <w:sz w:val="24"/>
          <w:szCs w:val="24"/>
          <w:rtl/>
        </w:rPr>
        <w:t xml:space="preserve"> </w:t>
      </w:r>
      <w:r w:rsidRPr="003D22CC">
        <w:rPr>
          <w:rFonts w:cs="David" w:hint="cs"/>
          <w:sz w:val="24"/>
          <w:szCs w:val="24"/>
          <w:rtl/>
        </w:rPr>
        <w:t>של</w:t>
      </w:r>
      <w:r w:rsidRPr="003D22CC">
        <w:rPr>
          <w:rFonts w:cs="David"/>
          <w:sz w:val="24"/>
          <w:szCs w:val="24"/>
          <w:rtl/>
        </w:rPr>
        <w:t xml:space="preserve"> 60 </w:t>
      </w:r>
      <w:r w:rsidRPr="003D22CC">
        <w:rPr>
          <w:rFonts w:cs="David" w:hint="cs"/>
          <w:sz w:val="24"/>
          <w:szCs w:val="24"/>
          <w:rtl/>
        </w:rPr>
        <w:t>יום</w:t>
      </w:r>
      <w:r w:rsidRPr="003D22CC">
        <w:rPr>
          <w:rFonts w:cs="David"/>
          <w:sz w:val="24"/>
          <w:szCs w:val="24"/>
          <w:rtl/>
        </w:rPr>
        <w:t xml:space="preserve"> </w:t>
      </w:r>
      <w:r w:rsidRPr="003D22CC">
        <w:rPr>
          <w:rFonts w:cs="David" w:hint="cs"/>
          <w:sz w:val="24"/>
          <w:szCs w:val="24"/>
          <w:rtl/>
        </w:rPr>
        <w:t>לפחות</w:t>
      </w:r>
      <w:r w:rsidRPr="003D22CC">
        <w:rPr>
          <w:rFonts w:cs="David"/>
          <w:sz w:val="24"/>
          <w:szCs w:val="24"/>
          <w:rtl/>
        </w:rPr>
        <w:t xml:space="preserve"> </w:t>
      </w:r>
      <w:r w:rsidRPr="003D22CC">
        <w:rPr>
          <w:rFonts w:cs="David" w:hint="cs"/>
          <w:sz w:val="24"/>
          <w:szCs w:val="24"/>
          <w:rtl/>
        </w:rPr>
        <w:t>במכתב</w:t>
      </w:r>
      <w:r w:rsidRPr="003D22CC">
        <w:rPr>
          <w:rFonts w:cs="David"/>
          <w:sz w:val="24"/>
          <w:szCs w:val="24"/>
          <w:rtl/>
        </w:rPr>
        <w:t xml:space="preserve"> </w:t>
      </w:r>
      <w:r w:rsidRPr="003D22CC">
        <w:rPr>
          <w:rFonts w:cs="David" w:hint="cs"/>
          <w:sz w:val="24"/>
          <w:szCs w:val="24"/>
          <w:rtl/>
        </w:rPr>
        <w:t>רשום</w:t>
      </w:r>
      <w:r w:rsidRPr="003D22CC">
        <w:rPr>
          <w:rFonts w:cs="David"/>
          <w:sz w:val="24"/>
          <w:szCs w:val="24"/>
          <w:rtl/>
        </w:rPr>
        <w:t xml:space="preserve"> </w:t>
      </w:r>
      <w:r>
        <w:rPr>
          <w:rFonts w:cs="David" w:hint="cs"/>
          <w:sz w:val="24"/>
          <w:szCs w:val="24"/>
          <w:rtl/>
        </w:rPr>
        <w:t>לחשב</w:t>
      </w:r>
      <w:r w:rsidRPr="003D22CC">
        <w:rPr>
          <w:rFonts w:cs="David" w:hint="cs"/>
          <w:sz w:val="24"/>
          <w:szCs w:val="24"/>
          <w:rtl/>
        </w:rPr>
        <w:t xml:space="preserve"> משרד </w:t>
      </w:r>
      <w:r>
        <w:rPr>
          <w:rFonts w:cs="David" w:hint="cs"/>
          <w:sz w:val="24"/>
          <w:szCs w:val="24"/>
          <w:rtl/>
        </w:rPr>
        <w:t>הכלכלה  והתעשייה</w:t>
      </w:r>
      <w:r w:rsidRPr="003D22CC">
        <w:rPr>
          <w:rFonts w:cs="David" w:hint="cs"/>
          <w:sz w:val="24"/>
          <w:szCs w:val="24"/>
          <w:rtl/>
        </w:rPr>
        <w:t>;</w:t>
      </w:r>
    </w:p>
    <w:p w14:paraId="190211DE" w14:textId="53C9AB66" w:rsidR="00D21FEE" w:rsidRDefault="00D21FEE" w:rsidP="00FB3C61">
      <w:pPr>
        <w:pStyle w:val="affffd"/>
        <w:numPr>
          <w:ilvl w:val="1"/>
          <w:numId w:val="43"/>
        </w:numPr>
        <w:spacing w:line="360" w:lineRule="auto"/>
        <w:jc w:val="both"/>
        <w:rPr>
          <w:rFonts w:cs="David"/>
          <w:sz w:val="24"/>
          <w:szCs w:val="24"/>
        </w:rPr>
      </w:pPr>
      <w:r w:rsidRPr="003D22CC">
        <w:rPr>
          <w:rFonts w:cs="David" w:hint="cs"/>
          <w:sz w:val="24"/>
          <w:szCs w:val="24"/>
          <w:rtl/>
        </w:rPr>
        <w:t>המבטח</w:t>
      </w:r>
      <w:r w:rsidRPr="003D22CC">
        <w:rPr>
          <w:rFonts w:cs="David"/>
          <w:sz w:val="24"/>
          <w:szCs w:val="24"/>
          <w:rtl/>
        </w:rPr>
        <w:t xml:space="preserve"> </w:t>
      </w:r>
      <w:r w:rsidRPr="003D22CC">
        <w:rPr>
          <w:rFonts w:cs="David" w:hint="cs"/>
          <w:sz w:val="24"/>
          <w:szCs w:val="24"/>
          <w:rtl/>
        </w:rPr>
        <w:t>מוותר</w:t>
      </w:r>
      <w:r w:rsidRPr="003D22CC">
        <w:rPr>
          <w:rFonts w:cs="David"/>
          <w:sz w:val="24"/>
          <w:szCs w:val="24"/>
          <w:rtl/>
        </w:rPr>
        <w:t xml:space="preserve"> </w:t>
      </w:r>
      <w:r w:rsidRPr="003D22CC">
        <w:rPr>
          <w:rFonts w:cs="David" w:hint="cs"/>
          <w:sz w:val="24"/>
          <w:szCs w:val="24"/>
          <w:rtl/>
        </w:rPr>
        <w:t>על</w:t>
      </w:r>
      <w:r w:rsidRPr="003D22CC">
        <w:rPr>
          <w:rFonts w:cs="David"/>
          <w:sz w:val="24"/>
          <w:szCs w:val="24"/>
          <w:rtl/>
        </w:rPr>
        <w:t xml:space="preserve"> </w:t>
      </w:r>
      <w:r w:rsidRPr="003D22CC">
        <w:rPr>
          <w:rFonts w:cs="David" w:hint="cs"/>
          <w:sz w:val="24"/>
          <w:szCs w:val="24"/>
          <w:rtl/>
        </w:rPr>
        <w:t>כל</w:t>
      </w:r>
      <w:r w:rsidRPr="003D22CC">
        <w:rPr>
          <w:rFonts w:cs="David"/>
          <w:sz w:val="24"/>
          <w:szCs w:val="24"/>
          <w:rtl/>
        </w:rPr>
        <w:t xml:space="preserve"> </w:t>
      </w:r>
      <w:r w:rsidRPr="003D22CC">
        <w:rPr>
          <w:rFonts w:cs="David" w:hint="cs"/>
          <w:sz w:val="24"/>
          <w:szCs w:val="24"/>
          <w:rtl/>
        </w:rPr>
        <w:t>זכות</w:t>
      </w:r>
      <w:r w:rsidRPr="003D22CC">
        <w:rPr>
          <w:rFonts w:cs="David"/>
          <w:sz w:val="24"/>
          <w:szCs w:val="24"/>
          <w:rtl/>
        </w:rPr>
        <w:t xml:space="preserve"> </w:t>
      </w:r>
      <w:r w:rsidRPr="003D22CC">
        <w:rPr>
          <w:rFonts w:cs="David" w:hint="cs"/>
          <w:sz w:val="24"/>
          <w:szCs w:val="24"/>
          <w:rtl/>
        </w:rPr>
        <w:t>תחלוף</w:t>
      </w:r>
      <w:r w:rsidRPr="003D22CC">
        <w:rPr>
          <w:rFonts w:cs="David"/>
          <w:sz w:val="24"/>
          <w:szCs w:val="24"/>
          <w:rtl/>
        </w:rPr>
        <w:t>/</w:t>
      </w:r>
      <w:r w:rsidRPr="003D22CC">
        <w:rPr>
          <w:rFonts w:cs="David" w:hint="cs"/>
          <w:sz w:val="24"/>
          <w:szCs w:val="24"/>
          <w:rtl/>
        </w:rPr>
        <w:t>שיבוב</w:t>
      </w:r>
      <w:r w:rsidRPr="003D22CC">
        <w:rPr>
          <w:rFonts w:cs="David"/>
          <w:sz w:val="24"/>
          <w:szCs w:val="24"/>
          <w:rtl/>
        </w:rPr>
        <w:t xml:space="preserve">, </w:t>
      </w:r>
      <w:r w:rsidRPr="003D22CC">
        <w:rPr>
          <w:rFonts w:cs="David" w:hint="cs"/>
          <w:sz w:val="24"/>
          <w:szCs w:val="24"/>
          <w:rtl/>
        </w:rPr>
        <w:t>תביעה</w:t>
      </w:r>
      <w:r w:rsidRPr="003D22CC">
        <w:rPr>
          <w:rFonts w:cs="David"/>
          <w:sz w:val="24"/>
          <w:szCs w:val="24"/>
          <w:rtl/>
        </w:rPr>
        <w:t xml:space="preserve">, </w:t>
      </w:r>
      <w:r w:rsidRPr="003D22CC">
        <w:rPr>
          <w:rFonts w:cs="David" w:hint="cs"/>
          <w:sz w:val="24"/>
          <w:szCs w:val="24"/>
          <w:rtl/>
        </w:rPr>
        <w:t>השתתפות</w:t>
      </w:r>
      <w:r w:rsidRPr="003D22CC">
        <w:rPr>
          <w:rFonts w:cs="David"/>
          <w:sz w:val="24"/>
          <w:szCs w:val="24"/>
          <w:rtl/>
        </w:rPr>
        <w:t xml:space="preserve"> </w:t>
      </w:r>
      <w:r w:rsidRPr="003D22CC">
        <w:rPr>
          <w:rFonts w:cs="David" w:hint="cs"/>
          <w:sz w:val="24"/>
          <w:szCs w:val="24"/>
          <w:rtl/>
        </w:rPr>
        <w:t>או</w:t>
      </w:r>
      <w:r w:rsidRPr="003D22CC">
        <w:rPr>
          <w:rFonts w:cs="David"/>
          <w:sz w:val="24"/>
          <w:szCs w:val="24"/>
          <w:rtl/>
        </w:rPr>
        <w:t xml:space="preserve"> </w:t>
      </w:r>
      <w:r w:rsidRPr="003D22CC">
        <w:rPr>
          <w:rFonts w:cs="David" w:hint="cs"/>
          <w:sz w:val="24"/>
          <w:szCs w:val="24"/>
          <w:rtl/>
        </w:rPr>
        <w:t>חזרה</w:t>
      </w:r>
      <w:r w:rsidRPr="003D22CC">
        <w:rPr>
          <w:rFonts w:cs="David"/>
          <w:sz w:val="24"/>
          <w:szCs w:val="24"/>
          <w:rtl/>
        </w:rPr>
        <w:t xml:space="preserve"> </w:t>
      </w:r>
      <w:r w:rsidRPr="003D22CC">
        <w:rPr>
          <w:rFonts w:cs="David" w:hint="cs"/>
          <w:sz w:val="24"/>
          <w:szCs w:val="24"/>
          <w:rtl/>
        </w:rPr>
        <w:t>כלפי</w:t>
      </w:r>
      <w:r w:rsidRPr="003D22CC">
        <w:rPr>
          <w:rFonts w:cs="David"/>
          <w:sz w:val="24"/>
          <w:szCs w:val="24"/>
          <w:rtl/>
        </w:rPr>
        <w:t xml:space="preserve"> </w:t>
      </w:r>
      <w:r w:rsidRPr="003D22CC">
        <w:rPr>
          <w:rFonts w:cs="David" w:hint="cs"/>
          <w:sz w:val="24"/>
          <w:szCs w:val="24"/>
          <w:rtl/>
        </w:rPr>
        <w:t>מדינת</w:t>
      </w:r>
      <w:r w:rsidRPr="003D22CC">
        <w:rPr>
          <w:rFonts w:cs="David"/>
          <w:sz w:val="24"/>
          <w:szCs w:val="24"/>
          <w:rtl/>
        </w:rPr>
        <w:t xml:space="preserve"> </w:t>
      </w:r>
      <w:r w:rsidRPr="003D22CC">
        <w:rPr>
          <w:rFonts w:cs="David" w:hint="cs"/>
          <w:sz w:val="24"/>
          <w:szCs w:val="24"/>
          <w:rtl/>
        </w:rPr>
        <w:t>ישראל</w:t>
      </w:r>
      <w:r w:rsidRPr="003D22CC">
        <w:rPr>
          <w:rFonts w:cs="David"/>
          <w:sz w:val="24"/>
          <w:szCs w:val="24"/>
          <w:rtl/>
        </w:rPr>
        <w:t xml:space="preserve"> - </w:t>
      </w:r>
      <w:r w:rsidRPr="003D22CC">
        <w:rPr>
          <w:rFonts w:cs="David" w:hint="cs"/>
          <w:sz w:val="24"/>
          <w:szCs w:val="24"/>
          <w:rtl/>
        </w:rPr>
        <w:t xml:space="preserve"> משרד </w:t>
      </w:r>
      <w:r>
        <w:rPr>
          <w:rFonts w:cs="David" w:hint="cs"/>
          <w:sz w:val="24"/>
          <w:szCs w:val="24"/>
          <w:rtl/>
        </w:rPr>
        <w:t>הכלכלה והתעשייה</w:t>
      </w:r>
      <w:r w:rsidRPr="003D22CC">
        <w:rPr>
          <w:rFonts w:cs="David" w:hint="cs"/>
          <w:sz w:val="24"/>
          <w:szCs w:val="24"/>
          <w:rtl/>
        </w:rPr>
        <w:t xml:space="preserve"> ועובדיהם</w:t>
      </w:r>
      <w:r w:rsidRPr="003D22CC">
        <w:rPr>
          <w:rFonts w:cs="David"/>
          <w:sz w:val="24"/>
          <w:szCs w:val="24"/>
          <w:rtl/>
        </w:rPr>
        <w:t xml:space="preserve">, </w:t>
      </w:r>
      <w:r w:rsidRPr="003D22CC">
        <w:rPr>
          <w:rFonts w:cs="David" w:hint="cs"/>
          <w:sz w:val="24"/>
          <w:szCs w:val="24"/>
          <w:rtl/>
        </w:rPr>
        <w:t>ובלבד</w:t>
      </w:r>
      <w:r w:rsidRPr="003D22CC">
        <w:rPr>
          <w:rFonts w:cs="David"/>
          <w:sz w:val="24"/>
          <w:szCs w:val="24"/>
          <w:rtl/>
        </w:rPr>
        <w:t xml:space="preserve"> </w:t>
      </w:r>
      <w:r w:rsidRPr="003D22CC">
        <w:rPr>
          <w:rFonts w:cs="David" w:hint="cs"/>
          <w:sz w:val="24"/>
          <w:szCs w:val="24"/>
          <w:rtl/>
        </w:rPr>
        <w:t>שהוויתו</w:t>
      </w:r>
      <w:r w:rsidRPr="003D22CC">
        <w:rPr>
          <w:rFonts w:cs="David" w:hint="eastAsia"/>
          <w:sz w:val="24"/>
          <w:szCs w:val="24"/>
          <w:rtl/>
        </w:rPr>
        <w:t>ר</w:t>
      </w:r>
      <w:r w:rsidRPr="003D22CC">
        <w:rPr>
          <w:rFonts w:cs="David" w:hint="cs"/>
          <w:sz w:val="24"/>
          <w:szCs w:val="24"/>
          <w:rtl/>
        </w:rPr>
        <w:t xml:space="preserve"> לא יחול לטובת</w:t>
      </w:r>
      <w:r w:rsidRPr="003D22CC">
        <w:rPr>
          <w:rFonts w:cs="David"/>
          <w:sz w:val="24"/>
          <w:szCs w:val="24"/>
          <w:rtl/>
        </w:rPr>
        <w:t xml:space="preserve"> </w:t>
      </w:r>
      <w:r w:rsidRPr="003D22CC">
        <w:rPr>
          <w:rFonts w:cs="David" w:hint="cs"/>
          <w:sz w:val="24"/>
          <w:szCs w:val="24"/>
          <w:rtl/>
        </w:rPr>
        <w:t>אדם</w:t>
      </w:r>
      <w:r w:rsidRPr="003D22CC">
        <w:rPr>
          <w:rFonts w:cs="David"/>
          <w:sz w:val="24"/>
          <w:szCs w:val="24"/>
          <w:rtl/>
        </w:rPr>
        <w:t xml:space="preserve"> </w:t>
      </w:r>
      <w:r w:rsidRPr="003D22CC">
        <w:rPr>
          <w:rFonts w:cs="David" w:hint="cs"/>
          <w:sz w:val="24"/>
          <w:szCs w:val="24"/>
          <w:rtl/>
        </w:rPr>
        <w:t>שגרם</w:t>
      </w:r>
      <w:r w:rsidRPr="003D22CC">
        <w:rPr>
          <w:rFonts w:cs="David"/>
          <w:sz w:val="24"/>
          <w:szCs w:val="24"/>
          <w:rtl/>
        </w:rPr>
        <w:t xml:space="preserve"> </w:t>
      </w:r>
      <w:r w:rsidRPr="003D22CC">
        <w:rPr>
          <w:rFonts w:cs="David" w:hint="cs"/>
          <w:sz w:val="24"/>
          <w:szCs w:val="24"/>
          <w:rtl/>
        </w:rPr>
        <w:t>לנזק</w:t>
      </w:r>
      <w:r w:rsidRPr="003D22CC">
        <w:rPr>
          <w:rFonts w:cs="David"/>
          <w:sz w:val="24"/>
          <w:szCs w:val="24"/>
          <w:rtl/>
        </w:rPr>
        <w:t xml:space="preserve"> </w:t>
      </w:r>
      <w:r w:rsidRPr="003D22CC">
        <w:rPr>
          <w:rFonts w:cs="David" w:hint="cs"/>
          <w:sz w:val="24"/>
          <w:szCs w:val="24"/>
          <w:rtl/>
        </w:rPr>
        <w:t>מתוך</w:t>
      </w:r>
      <w:r w:rsidRPr="003D22CC">
        <w:rPr>
          <w:rFonts w:cs="David"/>
          <w:sz w:val="24"/>
          <w:szCs w:val="24"/>
          <w:rtl/>
        </w:rPr>
        <w:t xml:space="preserve"> </w:t>
      </w:r>
      <w:r w:rsidRPr="003D22CC">
        <w:rPr>
          <w:rFonts w:cs="David" w:hint="cs"/>
          <w:sz w:val="24"/>
          <w:szCs w:val="24"/>
          <w:rtl/>
        </w:rPr>
        <w:t>כוונת</w:t>
      </w:r>
      <w:r w:rsidRPr="003D22CC">
        <w:rPr>
          <w:rFonts w:cs="David"/>
          <w:sz w:val="24"/>
          <w:szCs w:val="24"/>
          <w:rtl/>
        </w:rPr>
        <w:t xml:space="preserve"> </w:t>
      </w:r>
      <w:r w:rsidRPr="003D22CC">
        <w:rPr>
          <w:rFonts w:cs="David" w:hint="cs"/>
          <w:sz w:val="24"/>
          <w:szCs w:val="24"/>
          <w:rtl/>
        </w:rPr>
        <w:t>זדון</w:t>
      </w:r>
      <w:r w:rsidRPr="003D22CC">
        <w:rPr>
          <w:rFonts w:cs="David"/>
          <w:sz w:val="24"/>
          <w:szCs w:val="24"/>
          <w:rtl/>
        </w:rPr>
        <w:t xml:space="preserve">; </w:t>
      </w:r>
    </w:p>
    <w:p w14:paraId="7F741DED" w14:textId="77777777" w:rsidR="00D21FEE" w:rsidRDefault="00D21FEE" w:rsidP="00FB3C61">
      <w:pPr>
        <w:pStyle w:val="affffd"/>
        <w:numPr>
          <w:ilvl w:val="1"/>
          <w:numId w:val="43"/>
        </w:numPr>
        <w:spacing w:line="360" w:lineRule="auto"/>
        <w:jc w:val="both"/>
        <w:rPr>
          <w:rFonts w:cs="David"/>
          <w:sz w:val="24"/>
          <w:szCs w:val="24"/>
        </w:rPr>
      </w:pPr>
      <w:r>
        <w:rPr>
          <w:rFonts w:cs="David" w:hint="cs"/>
          <w:sz w:val="24"/>
          <w:szCs w:val="24"/>
          <w:rtl/>
        </w:rPr>
        <w:t>נותן השירותים</w:t>
      </w:r>
      <w:r w:rsidRPr="009426A9">
        <w:rPr>
          <w:rFonts w:cs="David"/>
          <w:sz w:val="24"/>
          <w:szCs w:val="24"/>
          <w:rtl/>
        </w:rPr>
        <w:t xml:space="preserve"> </w:t>
      </w:r>
      <w:r w:rsidRPr="009426A9">
        <w:rPr>
          <w:rFonts w:cs="David" w:hint="cs"/>
          <w:sz w:val="24"/>
          <w:szCs w:val="24"/>
          <w:rtl/>
        </w:rPr>
        <w:t>אחראי</w:t>
      </w:r>
      <w:r w:rsidRPr="009426A9">
        <w:rPr>
          <w:rFonts w:cs="David"/>
          <w:sz w:val="24"/>
          <w:szCs w:val="24"/>
          <w:rtl/>
        </w:rPr>
        <w:t xml:space="preserve"> </w:t>
      </w:r>
      <w:r w:rsidRPr="009426A9">
        <w:rPr>
          <w:rFonts w:cs="David" w:hint="cs"/>
          <w:sz w:val="24"/>
          <w:szCs w:val="24"/>
          <w:rtl/>
        </w:rPr>
        <w:t>בלעדית</w:t>
      </w:r>
      <w:r w:rsidRPr="009426A9">
        <w:rPr>
          <w:rFonts w:cs="David"/>
          <w:sz w:val="24"/>
          <w:szCs w:val="24"/>
          <w:rtl/>
        </w:rPr>
        <w:t xml:space="preserve"> </w:t>
      </w:r>
      <w:r w:rsidRPr="009426A9">
        <w:rPr>
          <w:rFonts w:cs="David" w:hint="cs"/>
          <w:sz w:val="24"/>
          <w:szCs w:val="24"/>
          <w:rtl/>
        </w:rPr>
        <w:t>כלפי</w:t>
      </w:r>
      <w:r w:rsidRPr="009426A9">
        <w:rPr>
          <w:rFonts w:cs="David"/>
          <w:sz w:val="24"/>
          <w:szCs w:val="24"/>
          <w:rtl/>
        </w:rPr>
        <w:t xml:space="preserve"> </w:t>
      </w:r>
      <w:r w:rsidRPr="009426A9">
        <w:rPr>
          <w:rFonts w:cs="David" w:hint="cs"/>
          <w:sz w:val="24"/>
          <w:szCs w:val="24"/>
          <w:rtl/>
        </w:rPr>
        <w:t>המבטח</w:t>
      </w:r>
      <w:r>
        <w:rPr>
          <w:rFonts w:cs="David" w:hint="cs"/>
          <w:sz w:val="24"/>
          <w:szCs w:val="24"/>
          <w:rtl/>
        </w:rPr>
        <w:t xml:space="preserve"> </w:t>
      </w:r>
      <w:r w:rsidRPr="009426A9">
        <w:rPr>
          <w:rFonts w:cs="David" w:hint="cs"/>
          <w:sz w:val="24"/>
          <w:szCs w:val="24"/>
          <w:rtl/>
        </w:rPr>
        <w:t>לתשלום</w:t>
      </w:r>
      <w:r w:rsidRPr="009426A9">
        <w:rPr>
          <w:rFonts w:cs="David"/>
          <w:sz w:val="24"/>
          <w:szCs w:val="24"/>
          <w:rtl/>
        </w:rPr>
        <w:t xml:space="preserve"> </w:t>
      </w:r>
      <w:r w:rsidRPr="009426A9">
        <w:rPr>
          <w:rFonts w:cs="David" w:hint="cs"/>
          <w:sz w:val="24"/>
          <w:szCs w:val="24"/>
          <w:rtl/>
        </w:rPr>
        <w:t>דמי</w:t>
      </w:r>
      <w:r w:rsidRPr="009426A9">
        <w:rPr>
          <w:rFonts w:cs="David"/>
          <w:sz w:val="24"/>
          <w:szCs w:val="24"/>
          <w:rtl/>
        </w:rPr>
        <w:t xml:space="preserve"> </w:t>
      </w:r>
      <w:r w:rsidRPr="009426A9">
        <w:rPr>
          <w:rFonts w:cs="David" w:hint="cs"/>
          <w:sz w:val="24"/>
          <w:szCs w:val="24"/>
          <w:rtl/>
        </w:rPr>
        <w:t>הביטוח</w:t>
      </w:r>
      <w:r w:rsidRPr="009426A9">
        <w:rPr>
          <w:rFonts w:cs="David"/>
          <w:sz w:val="24"/>
          <w:szCs w:val="24"/>
          <w:rtl/>
        </w:rPr>
        <w:t xml:space="preserve"> </w:t>
      </w:r>
      <w:r w:rsidRPr="009426A9">
        <w:rPr>
          <w:rFonts w:cs="David" w:hint="cs"/>
          <w:sz w:val="24"/>
          <w:szCs w:val="24"/>
          <w:rtl/>
        </w:rPr>
        <w:t>עבור</w:t>
      </w:r>
      <w:r w:rsidRPr="009426A9">
        <w:rPr>
          <w:rFonts w:cs="David"/>
          <w:sz w:val="24"/>
          <w:szCs w:val="24"/>
          <w:rtl/>
        </w:rPr>
        <w:t xml:space="preserve"> </w:t>
      </w:r>
      <w:r w:rsidRPr="009426A9">
        <w:rPr>
          <w:rFonts w:cs="David" w:hint="cs"/>
          <w:sz w:val="24"/>
          <w:szCs w:val="24"/>
          <w:rtl/>
        </w:rPr>
        <w:t>כל</w:t>
      </w:r>
      <w:r w:rsidRPr="009426A9">
        <w:rPr>
          <w:rFonts w:cs="David"/>
          <w:sz w:val="24"/>
          <w:szCs w:val="24"/>
          <w:rtl/>
        </w:rPr>
        <w:t xml:space="preserve"> </w:t>
      </w:r>
      <w:r w:rsidRPr="009426A9">
        <w:rPr>
          <w:rFonts w:cs="David" w:hint="cs"/>
          <w:sz w:val="24"/>
          <w:szCs w:val="24"/>
          <w:rtl/>
        </w:rPr>
        <w:t>הפוליסות</w:t>
      </w:r>
      <w:r w:rsidRPr="009426A9">
        <w:rPr>
          <w:rFonts w:cs="David"/>
          <w:sz w:val="24"/>
          <w:szCs w:val="24"/>
          <w:rtl/>
        </w:rPr>
        <w:t xml:space="preserve"> </w:t>
      </w:r>
      <w:r w:rsidRPr="009426A9">
        <w:rPr>
          <w:rFonts w:cs="David" w:hint="cs"/>
          <w:sz w:val="24"/>
          <w:szCs w:val="24"/>
          <w:rtl/>
        </w:rPr>
        <w:t>ולמילוי</w:t>
      </w:r>
      <w:r w:rsidRPr="009426A9">
        <w:rPr>
          <w:rFonts w:cs="David"/>
          <w:sz w:val="24"/>
          <w:szCs w:val="24"/>
          <w:rtl/>
        </w:rPr>
        <w:t xml:space="preserve"> </w:t>
      </w:r>
      <w:r w:rsidRPr="009426A9">
        <w:rPr>
          <w:rFonts w:cs="David" w:hint="cs"/>
          <w:sz w:val="24"/>
          <w:szCs w:val="24"/>
          <w:rtl/>
        </w:rPr>
        <w:t>כל</w:t>
      </w:r>
      <w:r w:rsidRPr="009426A9">
        <w:rPr>
          <w:rFonts w:cs="David"/>
          <w:sz w:val="24"/>
          <w:szCs w:val="24"/>
          <w:rtl/>
        </w:rPr>
        <w:t xml:space="preserve"> </w:t>
      </w:r>
      <w:r w:rsidRPr="009426A9">
        <w:rPr>
          <w:rFonts w:cs="David" w:hint="cs"/>
          <w:sz w:val="24"/>
          <w:szCs w:val="24"/>
          <w:rtl/>
        </w:rPr>
        <w:t>החובות המוטלות על</w:t>
      </w:r>
      <w:r w:rsidRPr="009426A9">
        <w:rPr>
          <w:rFonts w:cs="David"/>
          <w:sz w:val="24"/>
          <w:szCs w:val="24"/>
          <w:rtl/>
        </w:rPr>
        <w:t xml:space="preserve"> </w:t>
      </w:r>
      <w:r w:rsidRPr="009426A9">
        <w:rPr>
          <w:rFonts w:cs="David" w:hint="cs"/>
          <w:sz w:val="24"/>
          <w:szCs w:val="24"/>
          <w:rtl/>
        </w:rPr>
        <w:t>המבוטח</w:t>
      </w:r>
      <w:r w:rsidRPr="009426A9">
        <w:rPr>
          <w:rFonts w:cs="David"/>
          <w:sz w:val="24"/>
          <w:szCs w:val="24"/>
          <w:rtl/>
        </w:rPr>
        <w:t xml:space="preserve"> </w:t>
      </w:r>
      <w:r w:rsidRPr="009426A9">
        <w:rPr>
          <w:rFonts w:cs="David" w:hint="cs"/>
          <w:sz w:val="24"/>
          <w:szCs w:val="24"/>
          <w:rtl/>
        </w:rPr>
        <w:t>על</w:t>
      </w:r>
      <w:r w:rsidRPr="009426A9">
        <w:rPr>
          <w:rFonts w:cs="David"/>
          <w:sz w:val="24"/>
          <w:szCs w:val="24"/>
          <w:rtl/>
        </w:rPr>
        <w:t xml:space="preserve"> </w:t>
      </w:r>
      <w:r w:rsidRPr="009426A9">
        <w:rPr>
          <w:rFonts w:cs="David" w:hint="cs"/>
          <w:sz w:val="24"/>
          <w:szCs w:val="24"/>
          <w:rtl/>
        </w:rPr>
        <w:t>פי</w:t>
      </w:r>
      <w:r w:rsidRPr="009426A9">
        <w:rPr>
          <w:rFonts w:cs="David"/>
          <w:sz w:val="24"/>
          <w:szCs w:val="24"/>
          <w:rtl/>
        </w:rPr>
        <w:t xml:space="preserve"> </w:t>
      </w:r>
      <w:r w:rsidRPr="009426A9">
        <w:rPr>
          <w:rFonts w:cs="David" w:hint="cs"/>
          <w:sz w:val="24"/>
          <w:szCs w:val="24"/>
          <w:rtl/>
        </w:rPr>
        <w:t>תנאי</w:t>
      </w:r>
      <w:r w:rsidRPr="009426A9">
        <w:rPr>
          <w:rFonts w:cs="David"/>
          <w:sz w:val="24"/>
          <w:szCs w:val="24"/>
          <w:rtl/>
        </w:rPr>
        <w:t xml:space="preserve"> </w:t>
      </w:r>
      <w:r w:rsidRPr="009426A9">
        <w:rPr>
          <w:rFonts w:cs="David" w:hint="cs"/>
          <w:sz w:val="24"/>
          <w:szCs w:val="24"/>
          <w:rtl/>
        </w:rPr>
        <w:t>הפוליסות</w:t>
      </w:r>
      <w:r w:rsidRPr="009426A9">
        <w:rPr>
          <w:rFonts w:cs="David"/>
          <w:sz w:val="24"/>
          <w:szCs w:val="24"/>
          <w:rtl/>
        </w:rPr>
        <w:t>;</w:t>
      </w:r>
    </w:p>
    <w:p w14:paraId="24AD1AB7" w14:textId="77777777" w:rsidR="00D21FEE" w:rsidRDefault="00D21FEE" w:rsidP="00FB3C61">
      <w:pPr>
        <w:pStyle w:val="affffd"/>
        <w:numPr>
          <w:ilvl w:val="1"/>
          <w:numId w:val="43"/>
        </w:numPr>
        <w:spacing w:line="360" w:lineRule="auto"/>
        <w:jc w:val="both"/>
        <w:rPr>
          <w:rFonts w:cs="David"/>
          <w:sz w:val="24"/>
          <w:szCs w:val="24"/>
        </w:rPr>
      </w:pPr>
      <w:r w:rsidRPr="000D165C">
        <w:rPr>
          <w:rFonts w:cs="David" w:hint="cs"/>
          <w:sz w:val="24"/>
          <w:szCs w:val="24"/>
          <w:rtl/>
        </w:rPr>
        <w:lastRenderedPageBreak/>
        <w:t>ההשתתפויות</w:t>
      </w:r>
      <w:r w:rsidRPr="000D165C">
        <w:rPr>
          <w:rFonts w:cs="David"/>
          <w:sz w:val="24"/>
          <w:szCs w:val="24"/>
          <w:rtl/>
        </w:rPr>
        <w:t xml:space="preserve"> </w:t>
      </w:r>
      <w:r w:rsidRPr="000D165C">
        <w:rPr>
          <w:rFonts w:cs="David" w:hint="cs"/>
          <w:sz w:val="24"/>
          <w:szCs w:val="24"/>
          <w:rtl/>
        </w:rPr>
        <w:t>העצמיות</w:t>
      </w:r>
      <w:r w:rsidRPr="000D165C">
        <w:rPr>
          <w:rFonts w:cs="David"/>
          <w:sz w:val="24"/>
          <w:szCs w:val="24"/>
          <w:rtl/>
        </w:rPr>
        <w:t xml:space="preserve"> </w:t>
      </w:r>
      <w:r w:rsidRPr="000D165C">
        <w:rPr>
          <w:rFonts w:cs="David" w:hint="cs"/>
          <w:sz w:val="24"/>
          <w:szCs w:val="24"/>
          <w:rtl/>
        </w:rPr>
        <w:t>הנקובות</w:t>
      </w:r>
      <w:r w:rsidRPr="000D165C">
        <w:rPr>
          <w:rFonts w:cs="David"/>
          <w:sz w:val="24"/>
          <w:szCs w:val="24"/>
          <w:rtl/>
        </w:rPr>
        <w:t xml:space="preserve"> </w:t>
      </w:r>
      <w:r w:rsidRPr="000D165C">
        <w:rPr>
          <w:rFonts w:cs="David" w:hint="cs"/>
          <w:sz w:val="24"/>
          <w:szCs w:val="24"/>
          <w:rtl/>
        </w:rPr>
        <w:t>בכל</w:t>
      </w:r>
      <w:r w:rsidRPr="000D165C">
        <w:rPr>
          <w:rFonts w:cs="David"/>
          <w:sz w:val="24"/>
          <w:szCs w:val="24"/>
          <w:rtl/>
        </w:rPr>
        <w:t xml:space="preserve"> </w:t>
      </w:r>
      <w:r w:rsidRPr="000D165C">
        <w:rPr>
          <w:rFonts w:cs="David" w:hint="cs"/>
          <w:sz w:val="24"/>
          <w:szCs w:val="24"/>
          <w:rtl/>
        </w:rPr>
        <w:t>פוליסה</w:t>
      </w:r>
      <w:r w:rsidRPr="000D165C">
        <w:rPr>
          <w:rFonts w:cs="David"/>
          <w:sz w:val="24"/>
          <w:szCs w:val="24"/>
          <w:rtl/>
        </w:rPr>
        <w:t xml:space="preserve"> </w:t>
      </w:r>
      <w:r w:rsidRPr="000D165C">
        <w:rPr>
          <w:rFonts w:cs="David" w:hint="cs"/>
          <w:sz w:val="24"/>
          <w:szCs w:val="24"/>
          <w:rtl/>
        </w:rPr>
        <w:t>ופוליסה</w:t>
      </w:r>
      <w:r w:rsidRPr="000D165C">
        <w:rPr>
          <w:rFonts w:cs="David"/>
          <w:sz w:val="24"/>
          <w:szCs w:val="24"/>
          <w:rtl/>
        </w:rPr>
        <w:t xml:space="preserve"> </w:t>
      </w:r>
      <w:r w:rsidRPr="000D165C">
        <w:rPr>
          <w:rFonts w:cs="David" w:hint="cs"/>
          <w:sz w:val="24"/>
          <w:szCs w:val="24"/>
          <w:rtl/>
        </w:rPr>
        <w:t>תחולנה</w:t>
      </w:r>
      <w:r w:rsidRPr="000D165C">
        <w:rPr>
          <w:rFonts w:cs="David"/>
          <w:sz w:val="24"/>
          <w:szCs w:val="24"/>
          <w:rtl/>
        </w:rPr>
        <w:t xml:space="preserve"> </w:t>
      </w:r>
      <w:r w:rsidRPr="000D165C">
        <w:rPr>
          <w:rFonts w:cs="David" w:hint="cs"/>
          <w:sz w:val="24"/>
          <w:szCs w:val="24"/>
          <w:rtl/>
        </w:rPr>
        <w:t>בלעדית</w:t>
      </w:r>
      <w:r w:rsidRPr="000D165C">
        <w:rPr>
          <w:rFonts w:cs="David"/>
          <w:sz w:val="24"/>
          <w:szCs w:val="24"/>
          <w:rtl/>
        </w:rPr>
        <w:t xml:space="preserve"> </w:t>
      </w:r>
      <w:r w:rsidRPr="000D165C">
        <w:rPr>
          <w:rFonts w:cs="David" w:hint="cs"/>
          <w:sz w:val="24"/>
          <w:szCs w:val="24"/>
          <w:rtl/>
        </w:rPr>
        <w:t>על</w:t>
      </w:r>
      <w:r w:rsidRPr="000D165C">
        <w:rPr>
          <w:rFonts w:cs="David"/>
          <w:sz w:val="24"/>
          <w:szCs w:val="24"/>
          <w:rtl/>
        </w:rPr>
        <w:t xml:space="preserve"> </w:t>
      </w:r>
      <w:r>
        <w:rPr>
          <w:rFonts w:cs="David" w:hint="cs"/>
          <w:sz w:val="24"/>
          <w:szCs w:val="24"/>
          <w:rtl/>
        </w:rPr>
        <w:t>נותן השירותים</w:t>
      </w:r>
      <w:r w:rsidRPr="000D165C">
        <w:rPr>
          <w:rFonts w:cs="David"/>
          <w:sz w:val="24"/>
          <w:szCs w:val="24"/>
          <w:rtl/>
        </w:rPr>
        <w:t>;</w:t>
      </w:r>
    </w:p>
    <w:p w14:paraId="7D528E2D" w14:textId="77777777" w:rsidR="00D21FEE" w:rsidRDefault="00D21FEE" w:rsidP="00FB3C61">
      <w:pPr>
        <w:pStyle w:val="affffd"/>
        <w:numPr>
          <w:ilvl w:val="1"/>
          <w:numId w:val="43"/>
        </w:numPr>
        <w:spacing w:line="360" w:lineRule="auto"/>
        <w:jc w:val="both"/>
        <w:rPr>
          <w:rFonts w:cs="David"/>
          <w:sz w:val="24"/>
          <w:szCs w:val="24"/>
        </w:rPr>
      </w:pPr>
      <w:r w:rsidRPr="000D165C">
        <w:rPr>
          <w:rFonts w:cs="David" w:hint="cs"/>
          <w:sz w:val="24"/>
          <w:szCs w:val="24"/>
          <w:rtl/>
        </w:rPr>
        <w:t>כל</w:t>
      </w:r>
      <w:r w:rsidRPr="000D165C">
        <w:rPr>
          <w:rFonts w:cs="David"/>
          <w:sz w:val="24"/>
          <w:szCs w:val="24"/>
          <w:rtl/>
        </w:rPr>
        <w:t xml:space="preserve"> </w:t>
      </w:r>
      <w:r w:rsidRPr="000D165C">
        <w:rPr>
          <w:rFonts w:cs="David" w:hint="cs"/>
          <w:sz w:val="24"/>
          <w:szCs w:val="24"/>
          <w:rtl/>
        </w:rPr>
        <w:t>סעיף</w:t>
      </w:r>
      <w:r w:rsidRPr="000D165C">
        <w:rPr>
          <w:rFonts w:cs="David"/>
          <w:sz w:val="24"/>
          <w:szCs w:val="24"/>
          <w:rtl/>
        </w:rPr>
        <w:t xml:space="preserve"> </w:t>
      </w:r>
      <w:r w:rsidRPr="000D165C">
        <w:rPr>
          <w:rFonts w:cs="David" w:hint="cs"/>
          <w:sz w:val="24"/>
          <w:szCs w:val="24"/>
          <w:rtl/>
        </w:rPr>
        <w:t>בפוליסות</w:t>
      </w:r>
      <w:r w:rsidRPr="000D165C">
        <w:rPr>
          <w:rFonts w:cs="David"/>
          <w:sz w:val="24"/>
          <w:szCs w:val="24"/>
          <w:rtl/>
        </w:rPr>
        <w:t xml:space="preserve"> </w:t>
      </w:r>
      <w:r w:rsidRPr="000D165C">
        <w:rPr>
          <w:rFonts w:cs="David" w:hint="cs"/>
          <w:sz w:val="24"/>
          <w:szCs w:val="24"/>
          <w:rtl/>
        </w:rPr>
        <w:t>הביטוח</w:t>
      </w:r>
      <w:r w:rsidRPr="000D165C">
        <w:rPr>
          <w:rFonts w:cs="David"/>
          <w:sz w:val="24"/>
          <w:szCs w:val="24"/>
          <w:rtl/>
        </w:rPr>
        <w:t xml:space="preserve"> </w:t>
      </w:r>
      <w:r w:rsidRPr="000D165C">
        <w:rPr>
          <w:rFonts w:cs="David" w:hint="cs"/>
          <w:sz w:val="24"/>
          <w:szCs w:val="24"/>
          <w:rtl/>
        </w:rPr>
        <w:t>המפקיע</w:t>
      </w:r>
      <w:r w:rsidRPr="000D165C">
        <w:rPr>
          <w:rFonts w:cs="David"/>
          <w:sz w:val="24"/>
          <w:szCs w:val="24"/>
          <w:rtl/>
        </w:rPr>
        <w:t xml:space="preserve"> </w:t>
      </w:r>
      <w:r w:rsidRPr="000D165C">
        <w:rPr>
          <w:rFonts w:cs="David" w:hint="cs"/>
          <w:sz w:val="24"/>
          <w:szCs w:val="24"/>
          <w:rtl/>
        </w:rPr>
        <w:t>או</w:t>
      </w:r>
      <w:r w:rsidRPr="000D165C">
        <w:rPr>
          <w:rFonts w:cs="David"/>
          <w:sz w:val="24"/>
          <w:szCs w:val="24"/>
          <w:rtl/>
        </w:rPr>
        <w:t xml:space="preserve"> </w:t>
      </w:r>
      <w:r w:rsidRPr="000D165C">
        <w:rPr>
          <w:rFonts w:cs="David" w:hint="cs"/>
          <w:sz w:val="24"/>
          <w:szCs w:val="24"/>
          <w:rtl/>
        </w:rPr>
        <w:t>מקטין</w:t>
      </w:r>
      <w:r w:rsidRPr="000D165C">
        <w:rPr>
          <w:rFonts w:cs="David"/>
          <w:sz w:val="24"/>
          <w:szCs w:val="24"/>
          <w:rtl/>
        </w:rPr>
        <w:t xml:space="preserve"> </w:t>
      </w:r>
      <w:r w:rsidRPr="000D165C">
        <w:rPr>
          <w:rFonts w:cs="David" w:hint="cs"/>
          <w:sz w:val="24"/>
          <w:szCs w:val="24"/>
          <w:rtl/>
        </w:rPr>
        <w:t>בדרך</w:t>
      </w:r>
      <w:r w:rsidRPr="000D165C">
        <w:rPr>
          <w:rFonts w:cs="David"/>
          <w:sz w:val="24"/>
          <w:szCs w:val="24"/>
          <w:rtl/>
        </w:rPr>
        <w:t xml:space="preserve"> </w:t>
      </w:r>
      <w:r w:rsidRPr="000D165C">
        <w:rPr>
          <w:rFonts w:cs="David" w:hint="cs"/>
          <w:sz w:val="24"/>
          <w:szCs w:val="24"/>
          <w:rtl/>
        </w:rPr>
        <w:t>כל</w:t>
      </w:r>
      <w:r w:rsidRPr="000D165C">
        <w:rPr>
          <w:rFonts w:cs="David"/>
          <w:sz w:val="24"/>
          <w:szCs w:val="24"/>
          <w:rtl/>
        </w:rPr>
        <w:t xml:space="preserve"> </w:t>
      </w:r>
      <w:r w:rsidRPr="000D165C">
        <w:rPr>
          <w:rFonts w:cs="David" w:hint="cs"/>
          <w:sz w:val="24"/>
          <w:szCs w:val="24"/>
          <w:rtl/>
        </w:rPr>
        <w:t>שהיא</w:t>
      </w:r>
      <w:r w:rsidRPr="000D165C">
        <w:rPr>
          <w:rFonts w:cs="David"/>
          <w:sz w:val="24"/>
          <w:szCs w:val="24"/>
          <w:rtl/>
        </w:rPr>
        <w:t xml:space="preserve"> </w:t>
      </w:r>
      <w:r w:rsidRPr="000D165C">
        <w:rPr>
          <w:rFonts w:cs="David" w:hint="cs"/>
          <w:sz w:val="24"/>
          <w:szCs w:val="24"/>
          <w:rtl/>
        </w:rPr>
        <w:t>את</w:t>
      </w:r>
      <w:r w:rsidRPr="000D165C">
        <w:rPr>
          <w:rFonts w:cs="David"/>
          <w:sz w:val="24"/>
          <w:szCs w:val="24"/>
          <w:rtl/>
        </w:rPr>
        <w:t xml:space="preserve"> </w:t>
      </w:r>
      <w:r w:rsidRPr="000D165C">
        <w:rPr>
          <w:rFonts w:cs="David" w:hint="cs"/>
          <w:sz w:val="24"/>
          <w:szCs w:val="24"/>
          <w:rtl/>
        </w:rPr>
        <w:t>אחריות</w:t>
      </w:r>
      <w:r w:rsidRPr="000D165C">
        <w:rPr>
          <w:rFonts w:cs="David"/>
          <w:sz w:val="24"/>
          <w:szCs w:val="24"/>
          <w:rtl/>
        </w:rPr>
        <w:t xml:space="preserve"> </w:t>
      </w:r>
      <w:r w:rsidRPr="000D165C">
        <w:rPr>
          <w:rFonts w:cs="David" w:hint="cs"/>
          <w:sz w:val="24"/>
          <w:szCs w:val="24"/>
          <w:rtl/>
        </w:rPr>
        <w:t>המבטח</w:t>
      </w:r>
      <w:r w:rsidRPr="000D165C">
        <w:rPr>
          <w:rFonts w:cs="David"/>
          <w:sz w:val="24"/>
          <w:szCs w:val="24"/>
          <w:rtl/>
        </w:rPr>
        <w:t xml:space="preserve">, </w:t>
      </w:r>
      <w:r w:rsidRPr="000D165C">
        <w:rPr>
          <w:rFonts w:cs="David" w:hint="cs"/>
          <w:sz w:val="24"/>
          <w:szCs w:val="24"/>
          <w:rtl/>
        </w:rPr>
        <w:t>כאשר</w:t>
      </w:r>
      <w:r>
        <w:rPr>
          <w:rFonts w:cs="David" w:hint="cs"/>
          <w:sz w:val="24"/>
          <w:szCs w:val="24"/>
          <w:rtl/>
        </w:rPr>
        <w:t xml:space="preserve"> </w:t>
      </w:r>
      <w:r w:rsidRPr="000D165C">
        <w:rPr>
          <w:rFonts w:cs="David" w:hint="cs"/>
          <w:sz w:val="24"/>
          <w:szCs w:val="24"/>
          <w:rtl/>
        </w:rPr>
        <w:t>קיים</w:t>
      </w:r>
      <w:r w:rsidRPr="000D165C">
        <w:rPr>
          <w:rFonts w:cs="David"/>
          <w:sz w:val="24"/>
          <w:szCs w:val="24"/>
          <w:rtl/>
        </w:rPr>
        <w:t xml:space="preserve"> </w:t>
      </w:r>
      <w:r w:rsidRPr="000D165C">
        <w:rPr>
          <w:rFonts w:cs="David" w:hint="cs"/>
          <w:sz w:val="24"/>
          <w:szCs w:val="24"/>
          <w:rtl/>
        </w:rPr>
        <w:t>ביטוח</w:t>
      </w:r>
      <w:r w:rsidRPr="000D165C">
        <w:rPr>
          <w:rFonts w:cs="David"/>
          <w:sz w:val="24"/>
          <w:szCs w:val="24"/>
          <w:rtl/>
        </w:rPr>
        <w:t xml:space="preserve"> </w:t>
      </w:r>
      <w:r w:rsidRPr="000D165C">
        <w:rPr>
          <w:rFonts w:cs="David" w:hint="cs"/>
          <w:sz w:val="24"/>
          <w:szCs w:val="24"/>
          <w:rtl/>
        </w:rPr>
        <w:t>אחר</w:t>
      </w:r>
      <w:r>
        <w:rPr>
          <w:rFonts w:cs="David" w:hint="cs"/>
          <w:sz w:val="24"/>
          <w:szCs w:val="24"/>
          <w:rtl/>
        </w:rPr>
        <w:t xml:space="preserve"> </w:t>
      </w:r>
      <w:r w:rsidRPr="000D165C">
        <w:rPr>
          <w:rFonts w:cs="David" w:hint="cs"/>
          <w:sz w:val="24"/>
          <w:szCs w:val="24"/>
          <w:rtl/>
        </w:rPr>
        <w:t>לא</w:t>
      </w:r>
      <w:r w:rsidRPr="000D165C">
        <w:rPr>
          <w:rFonts w:cs="David"/>
          <w:sz w:val="24"/>
          <w:szCs w:val="24"/>
          <w:rtl/>
        </w:rPr>
        <w:t xml:space="preserve"> </w:t>
      </w:r>
      <w:r w:rsidRPr="000D165C">
        <w:rPr>
          <w:rFonts w:cs="David" w:hint="cs"/>
          <w:sz w:val="24"/>
          <w:szCs w:val="24"/>
          <w:rtl/>
        </w:rPr>
        <w:t>יופעל</w:t>
      </w:r>
      <w:r w:rsidRPr="000D165C">
        <w:rPr>
          <w:rFonts w:cs="David"/>
          <w:sz w:val="24"/>
          <w:szCs w:val="24"/>
          <w:rtl/>
        </w:rPr>
        <w:t xml:space="preserve"> </w:t>
      </w:r>
      <w:r w:rsidRPr="000D165C">
        <w:rPr>
          <w:rFonts w:cs="David" w:hint="cs"/>
          <w:sz w:val="24"/>
          <w:szCs w:val="24"/>
          <w:rtl/>
        </w:rPr>
        <w:t>כלפי</w:t>
      </w:r>
      <w:r w:rsidRPr="000D165C">
        <w:rPr>
          <w:rFonts w:cs="David"/>
          <w:sz w:val="24"/>
          <w:szCs w:val="24"/>
          <w:rtl/>
        </w:rPr>
        <w:t xml:space="preserve"> </w:t>
      </w:r>
      <w:r w:rsidRPr="000D165C">
        <w:rPr>
          <w:rFonts w:cs="David" w:hint="cs"/>
          <w:sz w:val="24"/>
          <w:szCs w:val="24"/>
          <w:rtl/>
        </w:rPr>
        <w:t xml:space="preserve">מדינת ישראל - משרד </w:t>
      </w:r>
      <w:r>
        <w:rPr>
          <w:rFonts w:cs="David" w:hint="cs"/>
          <w:sz w:val="24"/>
          <w:szCs w:val="24"/>
          <w:rtl/>
        </w:rPr>
        <w:t>הכלכלה  והתעשייה</w:t>
      </w:r>
      <w:r w:rsidRPr="000D165C">
        <w:rPr>
          <w:rFonts w:cs="David"/>
          <w:sz w:val="24"/>
          <w:szCs w:val="24"/>
          <w:rtl/>
        </w:rPr>
        <w:t xml:space="preserve">, </w:t>
      </w:r>
      <w:r w:rsidRPr="000D165C">
        <w:rPr>
          <w:rFonts w:cs="David" w:hint="cs"/>
          <w:sz w:val="24"/>
          <w:szCs w:val="24"/>
          <w:rtl/>
        </w:rPr>
        <w:t>והביטוח</w:t>
      </w:r>
      <w:r w:rsidRPr="000D165C">
        <w:rPr>
          <w:rFonts w:cs="David"/>
          <w:sz w:val="24"/>
          <w:szCs w:val="24"/>
          <w:rtl/>
        </w:rPr>
        <w:t xml:space="preserve"> </w:t>
      </w:r>
      <w:r w:rsidRPr="000D165C">
        <w:rPr>
          <w:rFonts w:cs="David" w:hint="cs"/>
          <w:sz w:val="24"/>
          <w:szCs w:val="24"/>
          <w:rtl/>
        </w:rPr>
        <w:t>הינו</w:t>
      </w:r>
      <w:r w:rsidRPr="000D165C">
        <w:rPr>
          <w:rFonts w:cs="David"/>
          <w:sz w:val="24"/>
          <w:szCs w:val="24"/>
          <w:rtl/>
        </w:rPr>
        <w:t xml:space="preserve"> </w:t>
      </w:r>
      <w:r w:rsidRPr="000D165C">
        <w:rPr>
          <w:rFonts w:cs="David" w:hint="cs"/>
          <w:sz w:val="24"/>
          <w:szCs w:val="24"/>
          <w:rtl/>
        </w:rPr>
        <w:t>בחזקת</w:t>
      </w:r>
      <w:r w:rsidRPr="000D165C">
        <w:rPr>
          <w:rFonts w:cs="David"/>
          <w:sz w:val="24"/>
          <w:szCs w:val="24"/>
          <w:rtl/>
        </w:rPr>
        <w:t xml:space="preserve"> </w:t>
      </w:r>
      <w:r w:rsidRPr="000D165C">
        <w:rPr>
          <w:rFonts w:cs="David" w:hint="cs"/>
          <w:sz w:val="24"/>
          <w:szCs w:val="24"/>
          <w:rtl/>
        </w:rPr>
        <w:t>ביטוח</w:t>
      </w:r>
      <w:r w:rsidRPr="000D165C">
        <w:rPr>
          <w:rFonts w:cs="David"/>
          <w:sz w:val="24"/>
          <w:szCs w:val="24"/>
          <w:rtl/>
        </w:rPr>
        <w:t xml:space="preserve"> </w:t>
      </w:r>
      <w:r w:rsidRPr="000D165C">
        <w:rPr>
          <w:rFonts w:cs="David" w:hint="cs"/>
          <w:sz w:val="24"/>
          <w:szCs w:val="24"/>
          <w:rtl/>
        </w:rPr>
        <w:t>ראשוני</w:t>
      </w:r>
      <w:r w:rsidRPr="000D165C">
        <w:rPr>
          <w:rFonts w:cs="David"/>
          <w:sz w:val="24"/>
          <w:szCs w:val="24"/>
          <w:rtl/>
        </w:rPr>
        <w:t xml:space="preserve"> </w:t>
      </w:r>
      <w:r w:rsidRPr="000D165C">
        <w:rPr>
          <w:rFonts w:cs="David" w:hint="cs"/>
          <w:sz w:val="24"/>
          <w:szCs w:val="24"/>
          <w:rtl/>
        </w:rPr>
        <w:t>המזכה במלוא</w:t>
      </w:r>
      <w:r w:rsidRPr="000D165C">
        <w:rPr>
          <w:rFonts w:cs="David"/>
          <w:sz w:val="24"/>
          <w:szCs w:val="24"/>
          <w:rtl/>
        </w:rPr>
        <w:t xml:space="preserve"> </w:t>
      </w:r>
      <w:r w:rsidRPr="000D165C">
        <w:rPr>
          <w:rFonts w:cs="David" w:hint="cs"/>
          <w:sz w:val="24"/>
          <w:szCs w:val="24"/>
          <w:rtl/>
        </w:rPr>
        <w:t>הזכויות על</w:t>
      </w:r>
      <w:r w:rsidRPr="000D165C">
        <w:rPr>
          <w:rFonts w:cs="David"/>
          <w:sz w:val="24"/>
          <w:szCs w:val="24"/>
          <w:rtl/>
        </w:rPr>
        <w:t xml:space="preserve"> </w:t>
      </w:r>
      <w:r w:rsidRPr="000D165C">
        <w:rPr>
          <w:rFonts w:cs="David" w:hint="cs"/>
          <w:sz w:val="24"/>
          <w:szCs w:val="24"/>
          <w:rtl/>
        </w:rPr>
        <w:t>פי</w:t>
      </w:r>
      <w:r w:rsidRPr="000D165C">
        <w:rPr>
          <w:rFonts w:cs="David"/>
          <w:sz w:val="24"/>
          <w:szCs w:val="24"/>
          <w:rtl/>
        </w:rPr>
        <w:t xml:space="preserve"> </w:t>
      </w:r>
      <w:r w:rsidRPr="000D165C">
        <w:rPr>
          <w:rFonts w:cs="David" w:hint="cs"/>
          <w:sz w:val="24"/>
          <w:szCs w:val="24"/>
          <w:rtl/>
        </w:rPr>
        <w:t>הביטוח;</w:t>
      </w:r>
    </w:p>
    <w:p w14:paraId="63255D17" w14:textId="77777777" w:rsidR="00D21FEE" w:rsidRPr="00F27A50" w:rsidRDefault="00D21FEE" w:rsidP="00FB3C61">
      <w:pPr>
        <w:pStyle w:val="affffd"/>
        <w:numPr>
          <w:ilvl w:val="1"/>
          <w:numId w:val="43"/>
        </w:numPr>
        <w:spacing w:line="360" w:lineRule="auto"/>
        <w:jc w:val="both"/>
        <w:rPr>
          <w:rFonts w:cs="David"/>
          <w:sz w:val="24"/>
          <w:szCs w:val="24"/>
        </w:rPr>
      </w:pPr>
      <w:r w:rsidRPr="00F27A50">
        <w:rPr>
          <w:rFonts w:cs="David" w:hint="cs"/>
          <w:sz w:val="24"/>
          <w:szCs w:val="24"/>
          <w:rtl/>
        </w:rPr>
        <w:t>תנאי הכיסוי של כל הפוליסות, למעט ביטוח האחריות המקצועית, לא יפחתו מהמקובל על פי תנאי  "פוליסות נוסח ביט ___________(יש לציין את השנה)", בכפוף להרחבת הכיסויים כמפורט לעיל.</w:t>
      </w:r>
    </w:p>
    <w:p w14:paraId="2B71283A" w14:textId="77777777" w:rsidR="00D21FEE" w:rsidRPr="000D165C" w:rsidRDefault="00D21FEE" w:rsidP="00833BBA">
      <w:pPr>
        <w:pStyle w:val="affffd"/>
        <w:numPr>
          <w:ilvl w:val="1"/>
          <w:numId w:val="43"/>
        </w:numPr>
        <w:spacing w:line="360" w:lineRule="auto"/>
        <w:rPr>
          <w:rFonts w:cs="David"/>
          <w:sz w:val="24"/>
          <w:szCs w:val="24"/>
          <w:rtl/>
        </w:rPr>
      </w:pPr>
      <w:r w:rsidRPr="000D165C">
        <w:rPr>
          <w:rFonts w:cs="David" w:hint="cs"/>
          <w:sz w:val="24"/>
          <w:szCs w:val="24"/>
          <w:rtl/>
        </w:rPr>
        <w:t>חריג כוונה ו/או רשלנות רבתי מבוטל ככל שקיים בכל הפוליסות המבוטחות.</w:t>
      </w:r>
    </w:p>
    <w:p w14:paraId="1DDF4915" w14:textId="23ED71D4" w:rsidR="00D21FEE" w:rsidRDefault="00D21FEE" w:rsidP="00EF4E55">
      <w:pPr>
        <w:ind w:left="935"/>
        <w:rPr>
          <w:rtl/>
        </w:rPr>
      </w:pPr>
      <w:r w:rsidRPr="006E5E6C">
        <w:rPr>
          <w:rFonts w:hint="cs"/>
          <w:rtl/>
        </w:rPr>
        <w:t>העתקי</w:t>
      </w:r>
      <w:r w:rsidRPr="006E5E6C">
        <w:rPr>
          <w:rtl/>
        </w:rPr>
        <w:t xml:space="preserve"> </w:t>
      </w:r>
      <w:r w:rsidRPr="006E5E6C">
        <w:rPr>
          <w:rFonts w:hint="cs"/>
          <w:rtl/>
        </w:rPr>
        <w:t>פוליסות</w:t>
      </w:r>
      <w:r w:rsidRPr="006E5E6C">
        <w:rPr>
          <w:rtl/>
        </w:rPr>
        <w:t xml:space="preserve"> </w:t>
      </w:r>
      <w:r w:rsidRPr="006E5E6C">
        <w:rPr>
          <w:rFonts w:hint="cs"/>
          <w:rtl/>
        </w:rPr>
        <w:t>הביטוח</w:t>
      </w:r>
      <w:r w:rsidRPr="006E5E6C">
        <w:rPr>
          <w:rtl/>
        </w:rPr>
        <w:t xml:space="preserve">, </w:t>
      </w:r>
      <w:r w:rsidRPr="006E5E6C">
        <w:rPr>
          <w:rFonts w:hint="cs"/>
          <w:rtl/>
        </w:rPr>
        <w:t>מאושרות</w:t>
      </w:r>
      <w:r w:rsidRPr="006E5E6C">
        <w:rPr>
          <w:rtl/>
        </w:rPr>
        <w:t xml:space="preserve"> </w:t>
      </w:r>
      <w:r w:rsidRPr="006E5E6C">
        <w:rPr>
          <w:rFonts w:hint="cs"/>
          <w:rtl/>
        </w:rPr>
        <w:t>ע</w:t>
      </w:r>
      <w:r w:rsidRPr="006E5E6C">
        <w:rPr>
          <w:rtl/>
        </w:rPr>
        <w:t>"</w:t>
      </w:r>
      <w:r w:rsidRPr="006E5E6C">
        <w:rPr>
          <w:rFonts w:hint="cs"/>
          <w:rtl/>
        </w:rPr>
        <w:t>י</w:t>
      </w:r>
      <w:r w:rsidRPr="006E5E6C">
        <w:rPr>
          <w:rtl/>
        </w:rPr>
        <w:t xml:space="preserve"> </w:t>
      </w:r>
      <w:r w:rsidRPr="006E5E6C">
        <w:rPr>
          <w:rFonts w:hint="cs"/>
          <w:rtl/>
        </w:rPr>
        <w:t>המבטח</w:t>
      </w:r>
      <w:r w:rsidRPr="006E5E6C">
        <w:rPr>
          <w:rtl/>
        </w:rPr>
        <w:t xml:space="preserve"> </w:t>
      </w:r>
      <w:r w:rsidRPr="006E5E6C">
        <w:rPr>
          <w:rFonts w:hint="cs"/>
          <w:rtl/>
        </w:rPr>
        <w:t>או</w:t>
      </w:r>
      <w:r w:rsidRPr="006E5E6C">
        <w:rPr>
          <w:rtl/>
        </w:rPr>
        <w:t xml:space="preserve"> </w:t>
      </w:r>
      <w:r w:rsidRPr="006E5E6C">
        <w:rPr>
          <w:rFonts w:hint="cs"/>
          <w:rtl/>
        </w:rPr>
        <w:t>אישור</w:t>
      </w:r>
      <w:r w:rsidRPr="006E5E6C">
        <w:rPr>
          <w:rtl/>
        </w:rPr>
        <w:t xml:space="preserve"> </w:t>
      </w:r>
      <w:r w:rsidRPr="006E5E6C">
        <w:rPr>
          <w:rFonts w:hint="cs"/>
          <w:rtl/>
        </w:rPr>
        <w:t>בחתימתו</w:t>
      </w:r>
      <w:r>
        <w:rPr>
          <w:rFonts w:hint="cs"/>
          <w:rtl/>
        </w:rPr>
        <w:t xml:space="preserve"> </w:t>
      </w:r>
      <w:r w:rsidRPr="006E5E6C">
        <w:rPr>
          <w:rFonts w:hint="cs"/>
          <w:rtl/>
        </w:rPr>
        <w:t>על</w:t>
      </w:r>
      <w:r w:rsidRPr="006E5E6C">
        <w:rPr>
          <w:rtl/>
        </w:rPr>
        <w:t xml:space="preserve"> </w:t>
      </w:r>
      <w:r w:rsidRPr="006E5E6C">
        <w:rPr>
          <w:rFonts w:hint="cs"/>
          <w:rtl/>
        </w:rPr>
        <w:t>קיום</w:t>
      </w:r>
      <w:r>
        <w:rPr>
          <w:rtl/>
        </w:rPr>
        <w:t xml:space="preserve"> </w:t>
      </w:r>
      <w:r w:rsidRPr="006E5E6C">
        <w:rPr>
          <w:rFonts w:hint="cs"/>
          <w:rtl/>
        </w:rPr>
        <w:t>הביטוחים כאמור</w:t>
      </w:r>
      <w:r w:rsidRPr="006E5E6C">
        <w:rPr>
          <w:rtl/>
        </w:rPr>
        <w:t xml:space="preserve">, </w:t>
      </w:r>
      <w:r w:rsidRPr="006E5E6C">
        <w:rPr>
          <w:rFonts w:hint="cs"/>
          <w:rtl/>
        </w:rPr>
        <w:t>יומצאו</w:t>
      </w:r>
      <w:r>
        <w:rPr>
          <w:rFonts w:hint="cs"/>
          <w:rtl/>
        </w:rPr>
        <w:t xml:space="preserve"> </w:t>
      </w:r>
      <w:r w:rsidRPr="006E5E6C">
        <w:rPr>
          <w:rFonts w:hint="cs"/>
          <w:rtl/>
        </w:rPr>
        <w:t>על</w:t>
      </w:r>
      <w:r w:rsidR="00EF4E55">
        <w:rPr>
          <w:rFonts w:hint="cs"/>
          <w:rtl/>
        </w:rPr>
        <w:t xml:space="preserve"> </w:t>
      </w:r>
      <w:r w:rsidRPr="006E5E6C">
        <w:rPr>
          <w:rFonts w:hint="cs"/>
          <w:rtl/>
        </w:rPr>
        <w:t>ידי</w:t>
      </w:r>
      <w:r w:rsidRPr="006E5E6C">
        <w:rPr>
          <w:rtl/>
        </w:rPr>
        <w:t xml:space="preserve"> </w:t>
      </w:r>
      <w:r>
        <w:rPr>
          <w:rFonts w:hint="cs"/>
          <w:rtl/>
        </w:rPr>
        <w:t>נותן השירותים</w:t>
      </w:r>
      <w:r w:rsidRPr="006E5E6C">
        <w:rPr>
          <w:rtl/>
        </w:rPr>
        <w:t xml:space="preserve"> </w:t>
      </w:r>
      <w:r w:rsidRPr="006E5E6C">
        <w:rPr>
          <w:rFonts w:hint="cs"/>
          <w:rtl/>
        </w:rPr>
        <w:t>ל</w:t>
      </w:r>
      <w:r>
        <w:rPr>
          <w:rFonts w:hint="cs"/>
          <w:rtl/>
        </w:rPr>
        <w:t xml:space="preserve">מדינת ישראל - משרד הכלכלה והתעשייה </w:t>
      </w:r>
      <w:r w:rsidRPr="006E5E6C">
        <w:rPr>
          <w:rFonts w:hint="cs"/>
          <w:rtl/>
        </w:rPr>
        <w:t>עד</w:t>
      </w:r>
      <w:r w:rsidRPr="006E5E6C">
        <w:rPr>
          <w:rtl/>
        </w:rPr>
        <w:t xml:space="preserve"> </w:t>
      </w:r>
      <w:r w:rsidRPr="006E5E6C">
        <w:rPr>
          <w:rFonts w:hint="cs"/>
          <w:rtl/>
        </w:rPr>
        <w:t>למועד</w:t>
      </w:r>
      <w:r w:rsidRPr="006E5E6C">
        <w:rPr>
          <w:rtl/>
        </w:rPr>
        <w:t xml:space="preserve"> </w:t>
      </w:r>
      <w:r w:rsidRPr="006E5E6C">
        <w:rPr>
          <w:rFonts w:hint="cs"/>
          <w:rtl/>
        </w:rPr>
        <w:t>חתימת</w:t>
      </w:r>
      <w:r w:rsidRPr="006E5E6C">
        <w:rPr>
          <w:rtl/>
        </w:rPr>
        <w:t xml:space="preserve"> </w:t>
      </w:r>
      <w:r>
        <w:rPr>
          <w:rFonts w:hint="cs"/>
          <w:rtl/>
        </w:rPr>
        <w:t>החוזה;</w:t>
      </w:r>
      <w:r w:rsidRPr="006E5E6C">
        <w:rPr>
          <w:rFonts w:hint="cs"/>
          <w:rtl/>
        </w:rPr>
        <w:t xml:space="preserve"> </w:t>
      </w:r>
    </w:p>
    <w:p w14:paraId="44A7615C" w14:textId="11CF9585" w:rsidR="00D21FEE" w:rsidRPr="006E5E6C" w:rsidRDefault="00D21FEE" w:rsidP="00EF4E55">
      <w:pPr>
        <w:ind w:left="935"/>
        <w:rPr>
          <w:rtl/>
        </w:rPr>
      </w:pPr>
      <w:r>
        <w:rPr>
          <w:rFonts w:hint="cs"/>
          <w:rtl/>
        </w:rPr>
        <w:t>נותן השירותים</w:t>
      </w:r>
      <w:r w:rsidRPr="006E5E6C">
        <w:rPr>
          <w:rtl/>
        </w:rPr>
        <w:t xml:space="preserve"> </w:t>
      </w:r>
      <w:r w:rsidRPr="006E5E6C">
        <w:rPr>
          <w:rFonts w:hint="cs"/>
          <w:rtl/>
        </w:rPr>
        <w:t>מתחייב</w:t>
      </w:r>
      <w:r w:rsidRPr="006E5E6C">
        <w:rPr>
          <w:rtl/>
        </w:rPr>
        <w:t xml:space="preserve"> </w:t>
      </w:r>
      <w:r w:rsidRPr="006E5E6C">
        <w:rPr>
          <w:rFonts w:hint="cs"/>
          <w:rtl/>
        </w:rPr>
        <w:t>בכל</w:t>
      </w:r>
      <w:r w:rsidRPr="006E5E6C">
        <w:rPr>
          <w:rtl/>
        </w:rPr>
        <w:t xml:space="preserve"> </w:t>
      </w:r>
      <w:r w:rsidRPr="006E5E6C">
        <w:rPr>
          <w:rFonts w:hint="cs"/>
          <w:rtl/>
        </w:rPr>
        <w:t>תקופת</w:t>
      </w:r>
      <w:r w:rsidRPr="006E5E6C">
        <w:rPr>
          <w:rtl/>
        </w:rPr>
        <w:t xml:space="preserve"> </w:t>
      </w:r>
      <w:r w:rsidRPr="006E5E6C">
        <w:rPr>
          <w:rFonts w:hint="cs"/>
          <w:rtl/>
        </w:rPr>
        <w:t>ההתקשרות</w:t>
      </w:r>
      <w:r w:rsidRPr="006E5E6C">
        <w:rPr>
          <w:rtl/>
        </w:rPr>
        <w:t xml:space="preserve"> </w:t>
      </w:r>
      <w:r w:rsidRPr="006E5E6C">
        <w:rPr>
          <w:rFonts w:hint="cs"/>
          <w:rtl/>
        </w:rPr>
        <w:t>החוזית</w:t>
      </w:r>
      <w:r w:rsidRPr="006E5E6C">
        <w:rPr>
          <w:rtl/>
        </w:rPr>
        <w:t xml:space="preserve"> </w:t>
      </w:r>
      <w:r w:rsidRPr="006E5E6C">
        <w:rPr>
          <w:rFonts w:hint="cs"/>
          <w:rtl/>
        </w:rPr>
        <w:t>עם</w:t>
      </w:r>
      <w:r w:rsidRPr="006E5E6C">
        <w:rPr>
          <w:rtl/>
        </w:rPr>
        <w:t xml:space="preserve"> </w:t>
      </w:r>
      <w:r>
        <w:rPr>
          <w:rFonts w:hint="cs"/>
          <w:rtl/>
        </w:rPr>
        <w:t>מדינת ישראל - משרד הכלכלה  והתעשייה</w:t>
      </w:r>
      <w:r w:rsidRPr="00B85D3B">
        <w:rPr>
          <w:rFonts w:hint="cs"/>
          <w:rtl/>
        </w:rPr>
        <w:t>,</w:t>
      </w:r>
      <w:r w:rsidRPr="00175542">
        <w:rPr>
          <w:rFonts w:hint="cs"/>
          <w:b/>
          <w:bCs/>
          <w:rtl/>
        </w:rPr>
        <w:t xml:space="preserve"> </w:t>
      </w:r>
      <w:r w:rsidRPr="006E5E6C">
        <w:rPr>
          <w:rFonts w:hint="cs"/>
          <w:rtl/>
        </w:rPr>
        <w:t xml:space="preserve">וכל </w:t>
      </w:r>
      <w:r>
        <w:rPr>
          <w:rFonts w:hint="cs"/>
          <w:rtl/>
        </w:rPr>
        <w:t xml:space="preserve"> </w:t>
      </w:r>
      <w:r w:rsidRPr="006E5E6C">
        <w:rPr>
          <w:rFonts w:hint="cs"/>
          <w:rtl/>
        </w:rPr>
        <w:t>עוד</w:t>
      </w:r>
      <w:r>
        <w:rPr>
          <w:rFonts w:hint="cs"/>
          <w:rtl/>
        </w:rPr>
        <w:t xml:space="preserve"> </w:t>
      </w:r>
      <w:r w:rsidRPr="009D1EFE">
        <w:rPr>
          <w:rFonts w:hint="cs"/>
          <w:rtl/>
        </w:rPr>
        <w:t>אחריותו</w:t>
      </w:r>
      <w:r>
        <w:rPr>
          <w:rtl/>
        </w:rPr>
        <w:t xml:space="preserve"> </w:t>
      </w:r>
      <w:r>
        <w:rPr>
          <w:rFonts w:hint="cs"/>
          <w:rtl/>
        </w:rPr>
        <w:t xml:space="preserve">קיימת, </w:t>
      </w:r>
      <w:r w:rsidRPr="006E5E6C">
        <w:rPr>
          <w:rFonts w:hint="cs"/>
          <w:rtl/>
        </w:rPr>
        <w:t>להחזיק</w:t>
      </w:r>
      <w:r w:rsidRPr="006E5E6C">
        <w:rPr>
          <w:rtl/>
        </w:rPr>
        <w:t xml:space="preserve"> </w:t>
      </w:r>
      <w:r w:rsidRPr="006E5E6C">
        <w:rPr>
          <w:rFonts w:hint="cs"/>
          <w:rtl/>
        </w:rPr>
        <w:t>בתוקף</w:t>
      </w:r>
      <w:r w:rsidRPr="006E5E6C">
        <w:rPr>
          <w:rtl/>
        </w:rPr>
        <w:t xml:space="preserve"> </w:t>
      </w:r>
      <w:r w:rsidRPr="006E5E6C">
        <w:rPr>
          <w:rFonts w:hint="cs"/>
          <w:rtl/>
        </w:rPr>
        <w:t>את</w:t>
      </w:r>
      <w:r w:rsidRPr="006E5E6C">
        <w:rPr>
          <w:rtl/>
        </w:rPr>
        <w:t xml:space="preserve"> </w:t>
      </w:r>
      <w:r w:rsidRPr="006E5E6C">
        <w:rPr>
          <w:rFonts w:hint="cs"/>
          <w:rtl/>
        </w:rPr>
        <w:t>פוליסות</w:t>
      </w:r>
      <w:r w:rsidRPr="006E5E6C">
        <w:rPr>
          <w:rtl/>
        </w:rPr>
        <w:t xml:space="preserve"> </w:t>
      </w:r>
      <w:r w:rsidRPr="006E5E6C">
        <w:rPr>
          <w:rFonts w:hint="cs"/>
          <w:rtl/>
        </w:rPr>
        <w:t>הביטוח</w:t>
      </w:r>
      <w:r w:rsidRPr="006E5E6C">
        <w:rPr>
          <w:rtl/>
        </w:rPr>
        <w:t xml:space="preserve">. </w:t>
      </w:r>
      <w:r>
        <w:rPr>
          <w:rFonts w:hint="cs"/>
          <w:rtl/>
        </w:rPr>
        <w:t>נותן השירותים</w:t>
      </w:r>
      <w:r w:rsidRPr="006E5E6C">
        <w:rPr>
          <w:rtl/>
        </w:rPr>
        <w:t xml:space="preserve"> </w:t>
      </w:r>
      <w:r w:rsidRPr="006E5E6C">
        <w:rPr>
          <w:rFonts w:hint="cs"/>
          <w:rtl/>
        </w:rPr>
        <w:t>מתחייב</w:t>
      </w:r>
      <w:r w:rsidRPr="006E5E6C">
        <w:rPr>
          <w:rtl/>
        </w:rPr>
        <w:t xml:space="preserve"> </w:t>
      </w:r>
      <w:r w:rsidRPr="006E5E6C">
        <w:rPr>
          <w:rFonts w:hint="cs"/>
          <w:rtl/>
        </w:rPr>
        <w:t>כי</w:t>
      </w:r>
      <w:r w:rsidRPr="006E5E6C">
        <w:rPr>
          <w:rtl/>
        </w:rPr>
        <w:t xml:space="preserve"> </w:t>
      </w:r>
      <w:r w:rsidRPr="006E5E6C">
        <w:rPr>
          <w:rFonts w:hint="cs"/>
          <w:rtl/>
        </w:rPr>
        <w:t xml:space="preserve">פוליסות </w:t>
      </w:r>
      <w:r w:rsidRPr="009D1EFE">
        <w:rPr>
          <w:rFonts w:hint="cs"/>
          <w:rtl/>
        </w:rPr>
        <w:t>הביטוח</w:t>
      </w:r>
      <w:r w:rsidRPr="009D1EFE">
        <w:rPr>
          <w:rtl/>
        </w:rPr>
        <w:t xml:space="preserve"> </w:t>
      </w:r>
      <w:r w:rsidRPr="009D1EFE">
        <w:rPr>
          <w:rFonts w:hint="cs"/>
          <w:rtl/>
        </w:rPr>
        <w:t>תחודשנה</w:t>
      </w:r>
      <w:r w:rsidRPr="009D1EFE">
        <w:rPr>
          <w:rtl/>
        </w:rPr>
        <w:t xml:space="preserve"> </w:t>
      </w:r>
      <w:r>
        <w:rPr>
          <w:rFonts w:hint="cs"/>
          <w:rtl/>
        </w:rPr>
        <w:t xml:space="preserve">על ידו </w:t>
      </w:r>
      <w:r w:rsidRPr="006E5E6C">
        <w:rPr>
          <w:rFonts w:hint="cs"/>
          <w:rtl/>
        </w:rPr>
        <w:t>מדי</w:t>
      </w:r>
      <w:r w:rsidRPr="006E5E6C">
        <w:rPr>
          <w:rtl/>
        </w:rPr>
        <w:t xml:space="preserve"> </w:t>
      </w:r>
      <w:r w:rsidRPr="006E5E6C">
        <w:rPr>
          <w:rFonts w:hint="cs"/>
          <w:rtl/>
        </w:rPr>
        <w:t>שנה</w:t>
      </w:r>
      <w:r w:rsidRPr="006E5E6C">
        <w:rPr>
          <w:rtl/>
        </w:rPr>
        <w:t xml:space="preserve"> </w:t>
      </w:r>
      <w:r w:rsidRPr="006E5E6C">
        <w:rPr>
          <w:rFonts w:hint="cs"/>
          <w:rtl/>
        </w:rPr>
        <w:t>בשנה</w:t>
      </w:r>
      <w:r w:rsidRPr="006E5E6C">
        <w:rPr>
          <w:rtl/>
        </w:rPr>
        <w:t xml:space="preserve">, </w:t>
      </w:r>
      <w:r w:rsidRPr="006E5E6C">
        <w:rPr>
          <w:rFonts w:hint="cs"/>
          <w:rtl/>
        </w:rPr>
        <w:t>כל</w:t>
      </w:r>
      <w:r>
        <w:rPr>
          <w:rFonts w:hint="cs"/>
          <w:rtl/>
        </w:rPr>
        <w:t xml:space="preserve"> </w:t>
      </w:r>
      <w:r w:rsidRPr="006E5E6C">
        <w:rPr>
          <w:rFonts w:hint="cs"/>
          <w:rtl/>
        </w:rPr>
        <w:t>עוד</w:t>
      </w:r>
      <w:r w:rsidRPr="006E5E6C">
        <w:rPr>
          <w:rtl/>
        </w:rPr>
        <w:t xml:space="preserve"> </w:t>
      </w:r>
      <w:r w:rsidRPr="006E5E6C">
        <w:rPr>
          <w:rFonts w:hint="cs"/>
          <w:rtl/>
        </w:rPr>
        <w:t>החוזה</w:t>
      </w:r>
      <w:r w:rsidRPr="006E5E6C">
        <w:rPr>
          <w:rtl/>
        </w:rPr>
        <w:t xml:space="preserve"> </w:t>
      </w:r>
      <w:r w:rsidRPr="006E5E6C">
        <w:rPr>
          <w:rFonts w:hint="cs"/>
          <w:rtl/>
        </w:rPr>
        <w:t>עם</w:t>
      </w:r>
      <w:r w:rsidRPr="006E5E6C">
        <w:rPr>
          <w:rtl/>
        </w:rPr>
        <w:t xml:space="preserve"> </w:t>
      </w:r>
      <w:r>
        <w:rPr>
          <w:rFonts w:hint="cs"/>
          <w:rtl/>
        </w:rPr>
        <w:t xml:space="preserve">מדינת ישראל </w:t>
      </w:r>
      <w:r>
        <w:rPr>
          <w:rtl/>
        </w:rPr>
        <w:t>–</w:t>
      </w:r>
      <w:r>
        <w:rPr>
          <w:rFonts w:hint="cs"/>
          <w:rtl/>
        </w:rPr>
        <w:t xml:space="preserve"> משרד הכלכלה  והתעשייה </w:t>
      </w:r>
      <w:r w:rsidRPr="006E5E6C">
        <w:rPr>
          <w:rFonts w:hint="cs"/>
          <w:rtl/>
        </w:rPr>
        <w:t>בתוקף</w:t>
      </w:r>
      <w:r>
        <w:rPr>
          <w:rFonts w:hint="cs"/>
          <w:rtl/>
        </w:rPr>
        <w:t>;</w:t>
      </w:r>
      <w:r w:rsidRPr="006E5E6C">
        <w:rPr>
          <w:rtl/>
        </w:rPr>
        <w:t xml:space="preserve"> </w:t>
      </w:r>
      <w:r w:rsidRPr="006E5E6C">
        <w:rPr>
          <w:rFonts w:hint="cs"/>
          <w:rtl/>
        </w:rPr>
        <w:t xml:space="preserve">   </w:t>
      </w:r>
    </w:p>
    <w:p w14:paraId="644EEAF9" w14:textId="77777777" w:rsidR="00D21FEE" w:rsidRDefault="00D21FEE" w:rsidP="00EF4E55">
      <w:pPr>
        <w:ind w:left="935"/>
        <w:rPr>
          <w:rtl/>
        </w:rPr>
      </w:pPr>
      <w:r>
        <w:rPr>
          <w:rFonts w:hint="cs"/>
          <w:rtl/>
        </w:rPr>
        <w:t>נותן השירותים</w:t>
      </w:r>
      <w:r w:rsidRPr="006E5E6C">
        <w:rPr>
          <w:rtl/>
        </w:rPr>
        <w:t xml:space="preserve"> </w:t>
      </w:r>
      <w:r w:rsidRPr="006E5E6C">
        <w:rPr>
          <w:rFonts w:hint="cs"/>
          <w:rtl/>
        </w:rPr>
        <w:t>מתחייב</w:t>
      </w:r>
      <w:r w:rsidRPr="006E5E6C">
        <w:rPr>
          <w:rtl/>
        </w:rPr>
        <w:t xml:space="preserve"> </w:t>
      </w:r>
      <w:r w:rsidRPr="006E5E6C">
        <w:rPr>
          <w:rFonts w:hint="cs"/>
          <w:rtl/>
        </w:rPr>
        <w:t>להציג</w:t>
      </w:r>
      <w:r w:rsidRPr="006E5E6C">
        <w:rPr>
          <w:rtl/>
        </w:rPr>
        <w:t xml:space="preserve"> </w:t>
      </w:r>
      <w:r w:rsidRPr="006E5E6C">
        <w:rPr>
          <w:rFonts w:hint="cs"/>
          <w:rtl/>
        </w:rPr>
        <w:t>את</w:t>
      </w:r>
      <w:r w:rsidRPr="006E5E6C">
        <w:rPr>
          <w:rtl/>
        </w:rPr>
        <w:t xml:space="preserve"> </w:t>
      </w:r>
      <w:r w:rsidRPr="006E5E6C">
        <w:rPr>
          <w:rFonts w:hint="cs"/>
          <w:rtl/>
        </w:rPr>
        <w:t>העתקי פוליסות</w:t>
      </w:r>
      <w:r w:rsidRPr="006E5E6C">
        <w:rPr>
          <w:rtl/>
        </w:rPr>
        <w:t xml:space="preserve"> </w:t>
      </w:r>
      <w:r w:rsidRPr="006E5E6C">
        <w:rPr>
          <w:rFonts w:hint="cs"/>
          <w:rtl/>
        </w:rPr>
        <w:t>הביטוח</w:t>
      </w:r>
      <w:r w:rsidRPr="006E5E6C">
        <w:rPr>
          <w:rtl/>
        </w:rPr>
        <w:t xml:space="preserve"> </w:t>
      </w:r>
      <w:r w:rsidRPr="006E5E6C">
        <w:rPr>
          <w:rFonts w:hint="cs"/>
          <w:rtl/>
        </w:rPr>
        <w:t>המחודשות</w:t>
      </w:r>
      <w:r w:rsidRPr="006E5E6C">
        <w:rPr>
          <w:rtl/>
        </w:rPr>
        <w:t xml:space="preserve">  </w:t>
      </w:r>
      <w:r w:rsidRPr="006E5E6C">
        <w:rPr>
          <w:rFonts w:hint="cs"/>
          <w:rtl/>
        </w:rPr>
        <w:t>מאושרות</w:t>
      </w:r>
      <w:r w:rsidRPr="006E5E6C">
        <w:rPr>
          <w:rtl/>
        </w:rPr>
        <w:t xml:space="preserve"> </w:t>
      </w:r>
      <w:r w:rsidRPr="006E5E6C">
        <w:rPr>
          <w:rFonts w:hint="cs"/>
          <w:rtl/>
        </w:rPr>
        <w:t>וחתומות</w:t>
      </w:r>
      <w:r w:rsidRPr="006E5E6C">
        <w:rPr>
          <w:rtl/>
        </w:rPr>
        <w:t xml:space="preserve"> </w:t>
      </w:r>
      <w:r w:rsidRPr="006E5E6C">
        <w:rPr>
          <w:rFonts w:hint="cs"/>
          <w:rtl/>
        </w:rPr>
        <w:t>ע</w:t>
      </w:r>
      <w:r w:rsidRPr="006E5E6C">
        <w:rPr>
          <w:rtl/>
        </w:rPr>
        <w:t>"</w:t>
      </w:r>
      <w:r w:rsidRPr="006E5E6C">
        <w:rPr>
          <w:rFonts w:hint="cs"/>
          <w:rtl/>
        </w:rPr>
        <w:t>י</w:t>
      </w:r>
      <w:r>
        <w:rPr>
          <w:rFonts w:hint="cs"/>
          <w:rtl/>
        </w:rPr>
        <w:t xml:space="preserve"> </w:t>
      </w:r>
      <w:r w:rsidRPr="009D1EFE">
        <w:rPr>
          <w:rFonts w:hint="cs"/>
          <w:rtl/>
        </w:rPr>
        <w:t>המבטח</w:t>
      </w:r>
      <w:r w:rsidRPr="009D1EFE">
        <w:rPr>
          <w:rtl/>
        </w:rPr>
        <w:t xml:space="preserve"> </w:t>
      </w:r>
      <w:r w:rsidRPr="006E5E6C">
        <w:rPr>
          <w:rFonts w:hint="cs"/>
          <w:rtl/>
        </w:rPr>
        <w:t>או</w:t>
      </w:r>
      <w:r>
        <w:rPr>
          <w:rFonts w:hint="cs"/>
          <w:rtl/>
        </w:rPr>
        <w:t xml:space="preserve"> </w:t>
      </w:r>
      <w:r w:rsidRPr="006E5E6C">
        <w:rPr>
          <w:rFonts w:hint="cs"/>
          <w:rtl/>
        </w:rPr>
        <w:t>אישור</w:t>
      </w:r>
      <w:r>
        <w:rPr>
          <w:rFonts w:hint="cs"/>
          <w:rtl/>
        </w:rPr>
        <w:t xml:space="preserve"> </w:t>
      </w:r>
      <w:r w:rsidRPr="006E5E6C">
        <w:rPr>
          <w:rFonts w:hint="cs"/>
          <w:rtl/>
        </w:rPr>
        <w:t>בחתימת</w:t>
      </w:r>
      <w:r w:rsidRPr="006E5E6C">
        <w:rPr>
          <w:rtl/>
        </w:rPr>
        <w:t xml:space="preserve"> </w:t>
      </w:r>
      <w:r w:rsidRPr="006E5E6C">
        <w:rPr>
          <w:rFonts w:hint="cs"/>
          <w:rtl/>
        </w:rPr>
        <w:t>מבטחו</w:t>
      </w:r>
      <w:r w:rsidRPr="006E5E6C">
        <w:rPr>
          <w:rtl/>
        </w:rPr>
        <w:t xml:space="preserve"> </w:t>
      </w:r>
      <w:r w:rsidRPr="006E5E6C">
        <w:rPr>
          <w:rFonts w:hint="cs"/>
          <w:rtl/>
        </w:rPr>
        <w:t>על</w:t>
      </w:r>
      <w:r w:rsidRPr="006E5E6C">
        <w:rPr>
          <w:rtl/>
        </w:rPr>
        <w:t xml:space="preserve"> </w:t>
      </w:r>
      <w:r w:rsidRPr="006E5E6C">
        <w:rPr>
          <w:rFonts w:hint="cs"/>
          <w:rtl/>
        </w:rPr>
        <w:t>חידושן</w:t>
      </w:r>
      <w:r>
        <w:rPr>
          <w:rFonts w:hint="cs"/>
          <w:rtl/>
        </w:rPr>
        <w:t xml:space="preserve"> </w:t>
      </w:r>
      <w:r w:rsidRPr="006E5E6C">
        <w:rPr>
          <w:rFonts w:hint="cs"/>
          <w:rtl/>
        </w:rPr>
        <w:t>ל</w:t>
      </w:r>
      <w:r>
        <w:rPr>
          <w:rFonts w:hint="cs"/>
          <w:rtl/>
        </w:rPr>
        <w:t xml:space="preserve">מדינת ישראל - משרד הכלכלה  והתעשייה </w:t>
      </w:r>
      <w:r w:rsidRPr="006E5E6C">
        <w:rPr>
          <w:rFonts w:hint="cs"/>
          <w:rtl/>
        </w:rPr>
        <w:t>לכל</w:t>
      </w:r>
      <w:r>
        <w:rPr>
          <w:rFonts w:hint="cs"/>
          <w:rtl/>
        </w:rPr>
        <w:t xml:space="preserve"> </w:t>
      </w:r>
      <w:r w:rsidRPr="004412B5">
        <w:rPr>
          <w:rFonts w:hint="cs"/>
          <w:rtl/>
        </w:rPr>
        <w:t>המאוחר</w:t>
      </w:r>
      <w:r w:rsidRPr="004412B5">
        <w:rPr>
          <w:rtl/>
        </w:rPr>
        <w:t xml:space="preserve"> </w:t>
      </w:r>
      <w:r w:rsidRPr="004412B5">
        <w:rPr>
          <w:rFonts w:hint="cs"/>
          <w:rtl/>
        </w:rPr>
        <w:t>שבועיים</w:t>
      </w:r>
      <w:r w:rsidRPr="004412B5">
        <w:rPr>
          <w:rtl/>
        </w:rPr>
        <w:t xml:space="preserve"> </w:t>
      </w:r>
      <w:r w:rsidRPr="004412B5">
        <w:rPr>
          <w:rFonts w:hint="cs"/>
          <w:rtl/>
        </w:rPr>
        <w:t>לפני</w:t>
      </w:r>
      <w:r w:rsidRPr="004412B5">
        <w:rPr>
          <w:rtl/>
        </w:rPr>
        <w:t xml:space="preserve"> </w:t>
      </w:r>
      <w:r w:rsidRPr="004412B5">
        <w:rPr>
          <w:rFonts w:hint="cs"/>
          <w:rtl/>
        </w:rPr>
        <w:t>תום</w:t>
      </w:r>
      <w:r w:rsidRPr="004412B5">
        <w:rPr>
          <w:rtl/>
        </w:rPr>
        <w:t xml:space="preserve"> </w:t>
      </w:r>
      <w:r w:rsidRPr="004412B5">
        <w:rPr>
          <w:rFonts w:hint="cs"/>
          <w:rtl/>
        </w:rPr>
        <w:t>תקופת</w:t>
      </w:r>
      <w:r w:rsidRPr="004412B5">
        <w:rPr>
          <w:rtl/>
        </w:rPr>
        <w:t xml:space="preserve"> </w:t>
      </w:r>
      <w:r w:rsidRPr="004412B5">
        <w:rPr>
          <w:rFonts w:hint="cs"/>
          <w:rtl/>
        </w:rPr>
        <w:t>הביטוח</w:t>
      </w:r>
      <w:r>
        <w:rPr>
          <w:rFonts w:hint="cs"/>
          <w:rtl/>
        </w:rPr>
        <w:t>;</w:t>
      </w:r>
      <w:r w:rsidRPr="004412B5">
        <w:rPr>
          <w:rtl/>
        </w:rPr>
        <w:t xml:space="preserve">    </w:t>
      </w:r>
    </w:p>
    <w:p w14:paraId="0DA63ED9" w14:textId="77777777" w:rsidR="00D21FEE" w:rsidRPr="006E5E6C" w:rsidRDefault="00D21FEE" w:rsidP="00EF4E55">
      <w:pPr>
        <w:ind w:left="935"/>
        <w:rPr>
          <w:rtl/>
        </w:rPr>
      </w:pPr>
      <w:r>
        <w:rPr>
          <w:rFonts w:hint="cs"/>
          <w:rtl/>
        </w:rPr>
        <w:t xml:space="preserve">אין בכל האמור בסעיפי הביטוח כדי לפטור את נותן השירותים מכל חובה החלה עליו על פי דין ועל פי מכרז וחוזה זה ואין לפרש את האמור כוויתור של מדינת ישראל </w:t>
      </w:r>
      <w:r>
        <w:rPr>
          <w:rtl/>
        </w:rPr>
        <w:t>–</w:t>
      </w:r>
      <w:r>
        <w:rPr>
          <w:rFonts w:hint="cs"/>
          <w:rtl/>
        </w:rPr>
        <w:t xml:space="preserve"> משרד הכלכלה  והתעשייה על כל זכות או סעד המוקנים להם על פי דין ועל פי מכרז וחוזה זה.</w:t>
      </w:r>
    </w:p>
    <w:p w14:paraId="2E39A258" w14:textId="77777777" w:rsidR="00A40AC3" w:rsidRDefault="002C6DE8" w:rsidP="00EF4E55">
      <w:pPr>
        <w:pStyle w:val="a"/>
        <w:ind w:left="357" w:hanging="357"/>
      </w:pPr>
      <w:r w:rsidRPr="00A40AC3">
        <w:rPr>
          <w:rFonts w:hint="cs"/>
          <w:rtl/>
        </w:rPr>
        <w:t>זכויות</w:t>
      </w:r>
      <w:r w:rsidRPr="00A40AC3">
        <w:rPr>
          <w:rtl/>
        </w:rPr>
        <w:t xml:space="preserve"> </w:t>
      </w:r>
      <w:r w:rsidRPr="00A40AC3">
        <w:rPr>
          <w:rFonts w:hint="cs"/>
          <w:rtl/>
        </w:rPr>
        <w:t>קניין</w:t>
      </w:r>
      <w:r w:rsidRPr="00A40AC3">
        <w:rPr>
          <w:rtl/>
        </w:rPr>
        <w:t xml:space="preserve"> </w:t>
      </w:r>
      <w:r w:rsidRPr="00A40AC3">
        <w:rPr>
          <w:rFonts w:hint="cs"/>
          <w:rtl/>
        </w:rPr>
        <w:t>רוחני</w:t>
      </w:r>
    </w:p>
    <w:p w14:paraId="7415D199" w14:textId="77777777" w:rsidR="00A40AC3" w:rsidRDefault="002C6DE8" w:rsidP="00D146B2">
      <w:pPr>
        <w:pStyle w:val="a8"/>
        <w:numPr>
          <w:ilvl w:val="1"/>
          <w:numId w:val="15"/>
        </w:numPr>
        <w:tabs>
          <w:tab w:val="left" w:pos="935"/>
        </w:tabs>
        <w:ind w:left="935" w:hanging="575"/>
        <w:rPr>
          <w:sz w:val="24"/>
        </w:rPr>
      </w:pPr>
      <w:r w:rsidRPr="00A40AC3">
        <w:rPr>
          <w:rFonts w:hint="cs"/>
          <w:sz w:val="24"/>
          <w:rtl/>
        </w:rPr>
        <w:t>מוסכם</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הצדדים</w:t>
      </w:r>
      <w:r w:rsidRPr="00A40AC3">
        <w:rPr>
          <w:sz w:val="24"/>
          <w:rtl/>
        </w:rPr>
        <w:t xml:space="preserve"> </w:t>
      </w:r>
      <w:r w:rsidRPr="00A40AC3">
        <w:rPr>
          <w:rFonts w:hint="cs"/>
          <w:sz w:val="24"/>
          <w:rtl/>
        </w:rPr>
        <w:t>כי</w:t>
      </w:r>
      <w:r w:rsidRPr="00A40AC3">
        <w:rPr>
          <w:sz w:val="24"/>
          <w:rtl/>
        </w:rPr>
        <w:t xml:space="preserve"> </w:t>
      </w:r>
      <w:r w:rsidRPr="00A40AC3">
        <w:rPr>
          <w:rFonts w:hint="cs"/>
          <w:sz w:val="24"/>
          <w:rtl/>
        </w:rPr>
        <w:t>זכויות</w:t>
      </w:r>
      <w:r w:rsidRPr="00A40AC3">
        <w:rPr>
          <w:sz w:val="24"/>
          <w:rtl/>
        </w:rPr>
        <w:t xml:space="preserve"> </w:t>
      </w:r>
      <w:r w:rsidRPr="00A40AC3">
        <w:rPr>
          <w:rFonts w:hint="cs"/>
          <w:sz w:val="24"/>
          <w:rtl/>
        </w:rPr>
        <w:t>הקניין</w:t>
      </w:r>
      <w:r w:rsidRPr="00A40AC3">
        <w:rPr>
          <w:sz w:val="24"/>
          <w:rtl/>
        </w:rPr>
        <w:t xml:space="preserve"> </w:t>
      </w:r>
      <w:r w:rsidRPr="00A40AC3">
        <w:rPr>
          <w:rFonts w:hint="cs"/>
          <w:sz w:val="24"/>
          <w:rtl/>
        </w:rPr>
        <w:t>הרוחני</w:t>
      </w:r>
      <w:r w:rsidRPr="00A40AC3">
        <w:rPr>
          <w:sz w:val="24"/>
          <w:rtl/>
        </w:rPr>
        <w:t xml:space="preserve"> </w:t>
      </w:r>
      <w:r w:rsidRPr="00A40AC3">
        <w:rPr>
          <w:rFonts w:hint="cs"/>
          <w:sz w:val="24"/>
          <w:rtl/>
        </w:rPr>
        <w:t>בישראל</w:t>
      </w:r>
      <w:r w:rsidRPr="00A40AC3">
        <w:rPr>
          <w:sz w:val="24"/>
          <w:rtl/>
        </w:rPr>
        <w:t xml:space="preserve"> </w:t>
      </w:r>
      <w:r w:rsidRPr="00A40AC3">
        <w:rPr>
          <w:rFonts w:hint="cs"/>
          <w:sz w:val="24"/>
          <w:rtl/>
        </w:rPr>
        <w:t>ומחוצה</w:t>
      </w:r>
      <w:r w:rsidRPr="00A40AC3">
        <w:rPr>
          <w:sz w:val="24"/>
          <w:rtl/>
        </w:rPr>
        <w:t xml:space="preserve"> </w:t>
      </w:r>
      <w:r w:rsidRPr="00A40AC3">
        <w:rPr>
          <w:rFonts w:hint="cs"/>
          <w:sz w:val="24"/>
          <w:rtl/>
        </w:rPr>
        <w:t>לה</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התוצרים</w:t>
      </w:r>
      <w:r w:rsidRPr="00A40AC3">
        <w:rPr>
          <w:sz w:val="24"/>
          <w:rtl/>
        </w:rPr>
        <w:t xml:space="preserve"> </w:t>
      </w:r>
      <w:r w:rsidRPr="00A40AC3">
        <w:rPr>
          <w:rFonts w:hint="cs"/>
          <w:sz w:val="24"/>
          <w:rtl/>
        </w:rPr>
        <w:t>שהוכנו</w:t>
      </w:r>
      <w:r w:rsidRPr="00A40AC3">
        <w:rPr>
          <w:sz w:val="24"/>
          <w:rtl/>
        </w:rPr>
        <w:t xml:space="preserve"> </w:t>
      </w:r>
      <w:r w:rsidRPr="00A40AC3">
        <w:rPr>
          <w:rFonts w:hint="cs"/>
          <w:sz w:val="24"/>
          <w:rtl/>
        </w:rPr>
        <w:t>במסגרת</w:t>
      </w:r>
      <w:r w:rsidRPr="00A40AC3">
        <w:rPr>
          <w:sz w:val="24"/>
          <w:rtl/>
        </w:rPr>
        <w:t xml:space="preserve"> </w:t>
      </w:r>
      <w:r w:rsidRPr="00A40AC3">
        <w:rPr>
          <w:rFonts w:hint="cs"/>
          <w:sz w:val="24"/>
          <w:rtl/>
        </w:rPr>
        <w:t>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נשואי</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לרבות</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תוצאה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מידע</w:t>
      </w:r>
      <w:r w:rsidRPr="00A40AC3">
        <w:rPr>
          <w:sz w:val="24"/>
          <w:rtl/>
        </w:rPr>
        <w:t xml:space="preserve"> </w:t>
      </w:r>
      <w:r w:rsidRPr="00A40AC3">
        <w:rPr>
          <w:rFonts w:hint="cs"/>
          <w:sz w:val="24"/>
          <w:rtl/>
        </w:rPr>
        <w:t>שייאסף</w:t>
      </w:r>
      <w:r w:rsidRPr="00A40AC3">
        <w:rPr>
          <w:sz w:val="24"/>
          <w:rtl/>
        </w:rPr>
        <w:t xml:space="preserve">, </w:t>
      </w:r>
      <w:r w:rsidRPr="00A40AC3">
        <w:rPr>
          <w:rFonts w:hint="cs"/>
          <w:sz w:val="24"/>
          <w:rtl/>
        </w:rPr>
        <w:t>יווצר</w:t>
      </w:r>
      <w:r w:rsidRPr="00A40AC3">
        <w:rPr>
          <w:sz w:val="24"/>
          <w:rtl/>
        </w:rPr>
        <w:t xml:space="preserve"> </w:t>
      </w:r>
      <w:r w:rsidRPr="00A40AC3">
        <w:rPr>
          <w:rFonts w:hint="cs"/>
          <w:sz w:val="24"/>
          <w:rtl/>
        </w:rPr>
        <w:t>ויגובש</w:t>
      </w:r>
      <w:r w:rsidRPr="00A40AC3">
        <w:rPr>
          <w:sz w:val="24"/>
          <w:rtl/>
        </w:rPr>
        <w:t xml:space="preserve"> </w:t>
      </w:r>
      <w:r w:rsidR="00A8545D">
        <w:rPr>
          <w:rFonts w:hint="cs"/>
          <w:sz w:val="24"/>
          <w:rtl/>
        </w:rPr>
        <w:t>על ידי</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להסכם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יהיו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והתמורה</w:t>
      </w:r>
      <w:r w:rsidRPr="00A40AC3">
        <w:rPr>
          <w:sz w:val="24"/>
          <w:rtl/>
        </w:rPr>
        <w:t xml:space="preserve"> </w:t>
      </w:r>
      <w:r w:rsidRPr="00A40AC3">
        <w:rPr>
          <w:rFonts w:hint="cs"/>
          <w:sz w:val="24"/>
          <w:rtl/>
        </w:rPr>
        <w:t>דלעיל</w:t>
      </w:r>
      <w:r w:rsidRPr="00A40AC3">
        <w:rPr>
          <w:sz w:val="24"/>
          <w:rtl/>
        </w:rPr>
        <w:t xml:space="preserve"> </w:t>
      </w:r>
      <w:r w:rsidRPr="00A40AC3">
        <w:rPr>
          <w:rFonts w:hint="cs"/>
          <w:sz w:val="24"/>
          <w:rtl/>
        </w:rPr>
        <w:t>תהווה</w:t>
      </w:r>
      <w:r w:rsidRPr="00A40AC3">
        <w:rPr>
          <w:sz w:val="24"/>
          <w:rtl/>
        </w:rPr>
        <w:t xml:space="preserve"> </w:t>
      </w:r>
      <w:r w:rsidRPr="00A40AC3">
        <w:rPr>
          <w:rFonts w:hint="cs"/>
          <w:sz w:val="24"/>
          <w:rtl/>
        </w:rPr>
        <w:t>תמורה</w:t>
      </w:r>
      <w:r w:rsidRPr="00A40AC3">
        <w:rPr>
          <w:sz w:val="24"/>
          <w:rtl/>
        </w:rPr>
        <w:t xml:space="preserve"> </w:t>
      </w:r>
      <w:r w:rsidRPr="00A40AC3">
        <w:rPr>
          <w:rFonts w:hint="cs"/>
          <w:sz w:val="24"/>
          <w:rtl/>
        </w:rPr>
        <w:t>גם</w:t>
      </w:r>
      <w:r w:rsidRPr="00A40AC3">
        <w:rPr>
          <w:sz w:val="24"/>
          <w:rtl/>
        </w:rPr>
        <w:t xml:space="preserve"> </w:t>
      </w:r>
      <w:r w:rsidRPr="00A40AC3">
        <w:rPr>
          <w:rFonts w:hint="cs"/>
          <w:sz w:val="24"/>
          <w:rtl/>
        </w:rPr>
        <w:t>עבור</w:t>
      </w:r>
      <w:r w:rsidRPr="00A40AC3">
        <w:rPr>
          <w:sz w:val="24"/>
          <w:rtl/>
        </w:rPr>
        <w:t xml:space="preserve"> </w:t>
      </w:r>
      <w:r w:rsidRPr="00A40AC3">
        <w:rPr>
          <w:rFonts w:hint="cs"/>
          <w:sz w:val="24"/>
          <w:rtl/>
        </w:rPr>
        <w:t>זכויות</w:t>
      </w:r>
      <w:r w:rsidRPr="00A40AC3">
        <w:rPr>
          <w:sz w:val="24"/>
          <w:rtl/>
        </w:rPr>
        <w:t xml:space="preserve"> </w:t>
      </w:r>
      <w:r w:rsidRPr="00A40AC3">
        <w:rPr>
          <w:rFonts w:hint="cs"/>
          <w:sz w:val="24"/>
          <w:rtl/>
        </w:rPr>
        <w:t>אלה</w:t>
      </w:r>
      <w:r w:rsidRPr="00A40AC3">
        <w:rPr>
          <w:sz w:val="24"/>
          <w:rtl/>
        </w:rPr>
        <w:t>.</w:t>
      </w:r>
    </w:p>
    <w:p w14:paraId="0416CD4D" w14:textId="77777777" w:rsidR="00A40AC3" w:rsidRDefault="002C6DE8" w:rsidP="00D146B2">
      <w:pPr>
        <w:pStyle w:val="a8"/>
        <w:numPr>
          <w:ilvl w:val="1"/>
          <w:numId w:val="15"/>
        </w:numPr>
        <w:tabs>
          <w:tab w:val="left" w:pos="935"/>
        </w:tabs>
        <w:ind w:left="935" w:hanging="575"/>
        <w:rPr>
          <w:sz w:val="24"/>
        </w:rPr>
      </w:pPr>
      <w:r w:rsidRPr="00A40AC3">
        <w:rPr>
          <w:rFonts w:hint="cs"/>
          <w:sz w:val="24"/>
          <w:rtl/>
        </w:rPr>
        <w:t>למשרד</w:t>
      </w:r>
      <w:r w:rsidRPr="00A40AC3">
        <w:rPr>
          <w:sz w:val="24"/>
          <w:rtl/>
        </w:rPr>
        <w:t xml:space="preserve"> </w:t>
      </w:r>
      <w:r w:rsidRPr="00A40AC3">
        <w:rPr>
          <w:rFonts w:hint="cs"/>
          <w:sz w:val="24"/>
          <w:rtl/>
        </w:rPr>
        <w:t>הזכות</w:t>
      </w:r>
      <w:r w:rsidRPr="00A40AC3">
        <w:rPr>
          <w:sz w:val="24"/>
          <w:rtl/>
        </w:rPr>
        <w:t xml:space="preserve"> </w:t>
      </w:r>
      <w:r w:rsidRPr="00A40AC3">
        <w:rPr>
          <w:rFonts w:hint="cs"/>
          <w:sz w:val="24"/>
          <w:rtl/>
        </w:rPr>
        <w:t>הבלעדית</w:t>
      </w:r>
      <w:r w:rsidRPr="00A40AC3">
        <w:rPr>
          <w:sz w:val="24"/>
          <w:rtl/>
        </w:rPr>
        <w:t xml:space="preserve"> </w:t>
      </w:r>
      <w:r w:rsidRPr="00A40AC3">
        <w:rPr>
          <w:rFonts w:hint="cs"/>
          <w:sz w:val="24"/>
          <w:rtl/>
        </w:rPr>
        <w:t>להשתמש</w:t>
      </w:r>
      <w:r w:rsidRPr="00A40AC3">
        <w:rPr>
          <w:sz w:val="24"/>
          <w:rtl/>
        </w:rPr>
        <w:t xml:space="preserve">, </w:t>
      </w:r>
      <w:r w:rsidRPr="00A40AC3">
        <w:rPr>
          <w:rFonts w:hint="cs"/>
          <w:sz w:val="24"/>
          <w:rtl/>
        </w:rPr>
        <w:t>לפרסם</w:t>
      </w:r>
      <w:r w:rsidRPr="00A40AC3">
        <w:rPr>
          <w:sz w:val="24"/>
          <w:rtl/>
        </w:rPr>
        <w:t xml:space="preserve"> </w:t>
      </w:r>
      <w:r w:rsidRPr="00A40AC3">
        <w:rPr>
          <w:rFonts w:hint="cs"/>
          <w:sz w:val="24"/>
          <w:rtl/>
        </w:rPr>
        <w:t>ולהפיץ</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חומר</w:t>
      </w:r>
      <w:r w:rsidRPr="00A40AC3">
        <w:rPr>
          <w:sz w:val="24"/>
          <w:rtl/>
        </w:rPr>
        <w:t xml:space="preserve"> </w:t>
      </w:r>
      <w:r w:rsidRPr="00A40AC3">
        <w:rPr>
          <w:rFonts w:hint="cs"/>
          <w:sz w:val="24"/>
          <w:rtl/>
        </w:rPr>
        <w:t>שיימסר</w:t>
      </w:r>
      <w:r w:rsidRPr="00A40AC3">
        <w:rPr>
          <w:sz w:val="24"/>
          <w:rtl/>
        </w:rPr>
        <w:t xml:space="preserve"> </w:t>
      </w:r>
      <w:r w:rsidRPr="00A40AC3">
        <w:rPr>
          <w:rFonts w:hint="cs"/>
          <w:sz w:val="24"/>
          <w:rtl/>
        </w:rPr>
        <w:t>לו</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ידי</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כחלק</w:t>
      </w:r>
      <w:r w:rsidRPr="00A40AC3">
        <w:rPr>
          <w:sz w:val="24"/>
          <w:rtl/>
        </w:rPr>
        <w:t xml:space="preserve"> </w:t>
      </w:r>
      <w:r w:rsidRPr="00A40AC3">
        <w:rPr>
          <w:rFonts w:hint="cs"/>
          <w:sz w:val="24"/>
          <w:rtl/>
        </w:rPr>
        <w:t>מהסכם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ללא</w:t>
      </w:r>
      <w:r w:rsidRPr="00A40AC3">
        <w:rPr>
          <w:sz w:val="24"/>
          <w:rtl/>
        </w:rPr>
        <w:t xml:space="preserve"> </w:t>
      </w:r>
      <w:r w:rsidRPr="00A40AC3">
        <w:rPr>
          <w:rFonts w:hint="cs"/>
          <w:sz w:val="24"/>
          <w:rtl/>
        </w:rPr>
        <w:t>צורך</w:t>
      </w:r>
      <w:r w:rsidRPr="00A40AC3">
        <w:rPr>
          <w:sz w:val="24"/>
          <w:rtl/>
        </w:rPr>
        <w:t xml:space="preserve"> </w:t>
      </w:r>
      <w:r w:rsidRPr="00A40AC3">
        <w:rPr>
          <w:rFonts w:hint="cs"/>
          <w:sz w:val="24"/>
          <w:rtl/>
        </w:rPr>
        <w:t>בהסכמת</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ובלבד</w:t>
      </w:r>
      <w:r w:rsidRPr="00A40AC3">
        <w:rPr>
          <w:sz w:val="24"/>
          <w:rtl/>
        </w:rPr>
        <w:t xml:space="preserve"> </w:t>
      </w:r>
      <w:r w:rsidRPr="00A40AC3">
        <w:rPr>
          <w:rFonts w:hint="cs"/>
          <w:sz w:val="24"/>
          <w:rtl/>
        </w:rPr>
        <w:t>שתישמר</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 </w:t>
      </w:r>
      <w:r w:rsidRPr="00A40AC3">
        <w:rPr>
          <w:rFonts w:hint="cs"/>
          <w:sz w:val="24"/>
          <w:rtl/>
        </w:rPr>
        <w:t>או</w:t>
      </w:r>
      <w:r w:rsidRPr="00A40AC3">
        <w:rPr>
          <w:sz w:val="24"/>
          <w:rtl/>
        </w:rPr>
        <w:t xml:space="preserve"> </w:t>
      </w:r>
      <w:r w:rsidRPr="00A40AC3">
        <w:rPr>
          <w:rFonts w:hint="cs"/>
          <w:sz w:val="24"/>
          <w:rtl/>
        </w:rPr>
        <w:t>למי</w:t>
      </w:r>
      <w:r w:rsidRPr="00A40AC3">
        <w:rPr>
          <w:sz w:val="24"/>
          <w:rtl/>
        </w:rPr>
        <w:t xml:space="preserve"> </w:t>
      </w:r>
      <w:r w:rsidRPr="00A40AC3">
        <w:rPr>
          <w:rFonts w:hint="cs"/>
          <w:sz w:val="24"/>
          <w:rtl/>
        </w:rPr>
        <w:t>שיצר</w:t>
      </w:r>
      <w:r w:rsidRPr="00A40AC3">
        <w:rPr>
          <w:sz w:val="24"/>
          <w:rtl/>
        </w:rPr>
        <w:t xml:space="preserve"> </w:t>
      </w:r>
      <w:r w:rsidRPr="00A40AC3">
        <w:rPr>
          <w:rFonts w:hint="cs"/>
          <w:sz w:val="24"/>
          <w:rtl/>
        </w:rPr>
        <w:t>את</w:t>
      </w:r>
      <w:r w:rsidRPr="00A40AC3">
        <w:rPr>
          <w:sz w:val="24"/>
          <w:rtl/>
        </w:rPr>
        <w:t xml:space="preserve"> </w:t>
      </w:r>
      <w:r w:rsidRPr="00A40AC3">
        <w:rPr>
          <w:rFonts w:hint="cs"/>
          <w:sz w:val="24"/>
          <w:rtl/>
        </w:rPr>
        <w:t>החומר</w:t>
      </w:r>
      <w:r w:rsidRPr="00A40AC3">
        <w:rPr>
          <w:sz w:val="24"/>
          <w:rtl/>
        </w:rPr>
        <w:t xml:space="preserve"> "</w:t>
      </w:r>
      <w:r w:rsidRPr="00A40AC3">
        <w:rPr>
          <w:rFonts w:hint="cs"/>
          <w:sz w:val="24"/>
          <w:rtl/>
        </w:rPr>
        <w:t>הזכות</w:t>
      </w:r>
      <w:r w:rsidRPr="00A40AC3">
        <w:rPr>
          <w:sz w:val="24"/>
          <w:rtl/>
        </w:rPr>
        <w:t xml:space="preserve"> </w:t>
      </w:r>
      <w:r w:rsidRPr="00A40AC3">
        <w:rPr>
          <w:rFonts w:hint="cs"/>
          <w:sz w:val="24"/>
          <w:rtl/>
        </w:rPr>
        <w:t>המוסרית</w:t>
      </w:r>
      <w:r w:rsidRPr="00A40AC3">
        <w:rPr>
          <w:sz w:val="24"/>
          <w:rtl/>
        </w:rPr>
        <w:t>".</w:t>
      </w:r>
    </w:p>
    <w:p w14:paraId="79CEBA0B" w14:textId="77777777" w:rsidR="00A40AC3" w:rsidRDefault="002C6DE8" w:rsidP="00D146B2">
      <w:pPr>
        <w:pStyle w:val="a8"/>
        <w:numPr>
          <w:ilvl w:val="1"/>
          <w:numId w:val="15"/>
        </w:numPr>
        <w:tabs>
          <w:tab w:val="left" w:pos="935"/>
        </w:tabs>
        <w:ind w:left="935" w:hanging="575"/>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לא</w:t>
      </w:r>
      <w:r w:rsidRPr="00A40AC3">
        <w:rPr>
          <w:sz w:val="24"/>
          <w:rtl/>
        </w:rPr>
        <w:t xml:space="preserve"> </w:t>
      </w:r>
      <w:r w:rsidRPr="00A40AC3">
        <w:rPr>
          <w:rFonts w:hint="cs"/>
          <w:sz w:val="24"/>
          <w:rtl/>
        </w:rPr>
        <w:t>ישתמש</w:t>
      </w:r>
      <w:r w:rsidRPr="00A40AC3">
        <w:rPr>
          <w:sz w:val="24"/>
          <w:rtl/>
        </w:rPr>
        <w:t xml:space="preserve"> </w:t>
      </w:r>
      <w:r w:rsidRPr="00A40AC3">
        <w:rPr>
          <w:rFonts w:hint="cs"/>
          <w:sz w:val="24"/>
          <w:rtl/>
        </w:rPr>
        <w:t>במסמך</w:t>
      </w:r>
      <w:r w:rsidRPr="00A40AC3">
        <w:rPr>
          <w:sz w:val="24"/>
          <w:rtl/>
        </w:rPr>
        <w:t xml:space="preserve"> </w:t>
      </w:r>
      <w:r w:rsidRPr="00A40AC3">
        <w:rPr>
          <w:rFonts w:hint="cs"/>
          <w:sz w:val="24"/>
          <w:rtl/>
        </w:rPr>
        <w:t>כלשהו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חלק</w:t>
      </w:r>
      <w:r w:rsidRPr="00A40AC3">
        <w:rPr>
          <w:sz w:val="24"/>
          <w:rtl/>
        </w:rPr>
        <w:t xml:space="preserve"> </w:t>
      </w:r>
      <w:r w:rsidRPr="00A40AC3">
        <w:rPr>
          <w:rFonts w:hint="cs"/>
          <w:sz w:val="24"/>
          <w:rtl/>
        </w:rPr>
        <w:t>מהשירותים</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ab/>
      </w:r>
      <w:r w:rsidRPr="00A40AC3">
        <w:rPr>
          <w:rFonts w:hint="cs"/>
          <w:sz w:val="24"/>
          <w:rtl/>
        </w:rPr>
        <w:t>תוצאותיהם</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התוצרים</w:t>
      </w:r>
      <w:r w:rsidRPr="00A40AC3">
        <w:rPr>
          <w:sz w:val="24"/>
          <w:rtl/>
        </w:rPr>
        <w:t xml:space="preserve"> </w:t>
      </w:r>
      <w:r w:rsidRPr="00A40AC3">
        <w:rPr>
          <w:rFonts w:hint="cs"/>
          <w:sz w:val="24"/>
          <w:rtl/>
        </w:rPr>
        <w:t>שיוכנו</w:t>
      </w:r>
      <w:r w:rsidRPr="00A40AC3">
        <w:rPr>
          <w:sz w:val="24"/>
          <w:rtl/>
        </w:rPr>
        <w:t xml:space="preserve"> </w:t>
      </w:r>
      <w:r w:rsidRPr="00A40AC3">
        <w:rPr>
          <w:rFonts w:hint="cs"/>
          <w:sz w:val="24"/>
          <w:rtl/>
        </w:rPr>
        <w:t>במסגרתם</w:t>
      </w:r>
      <w:r w:rsidRPr="00A40AC3">
        <w:rPr>
          <w:sz w:val="24"/>
          <w:rtl/>
        </w:rPr>
        <w:t xml:space="preserve">, </w:t>
      </w:r>
      <w:r w:rsidRPr="00A40AC3">
        <w:rPr>
          <w:rFonts w:hint="cs"/>
          <w:sz w:val="24"/>
          <w:rtl/>
        </w:rPr>
        <w:t>ללא</w:t>
      </w:r>
      <w:r w:rsidRPr="00A40AC3">
        <w:rPr>
          <w:sz w:val="24"/>
          <w:rtl/>
        </w:rPr>
        <w:t xml:space="preserve"> </w:t>
      </w:r>
      <w:r w:rsidRPr="00A40AC3">
        <w:rPr>
          <w:rFonts w:hint="cs"/>
          <w:sz w:val="24"/>
          <w:rtl/>
        </w:rPr>
        <w:t>אישור</w:t>
      </w:r>
      <w:r w:rsidRPr="00A40AC3">
        <w:rPr>
          <w:sz w:val="24"/>
          <w:rtl/>
        </w:rPr>
        <w:t xml:space="preserve"> </w:t>
      </w:r>
      <w:r w:rsidRPr="00A40AC3">
        <w:rPr>
          <w:rFonts w:hint="cs"/>
          <w:sz w:val="24"/>
          <w:rtl/>
        </w:rPr>
        <w:t>מראש</w:t>
      </w:r>
      <w:r w:rsidRPr="00A40AC3">
        <w:rPr>
          <w:sz w:val="24"/>
          <w:rtl/>
        </w:rPr>
        <w:t xml:space="preserve"> </w:t>
      </w:r>
      <w:r w:rsidRPr="00A40AC3">
        <w:rPr>
          <w:rFonts w:hint="cs"/>
          <w:sz w:val="24"/>
          <w:rtl/>
        </w:rPr>
        <w:t>ובכתב</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המשרד</w:t>
      </w:r>
      <w:r w:rsidRPr="00A40AC3">
        <w:rPr>
          <w:sz w:val="24"/>
          <w:rtl/>
        </w:rPr>
        <w:t xml:space="preserve">. </w:t>
      </w:r>
    </w:p>
    <w:p w14:paraId="0AC4253F" w14:textId="77777777" w:rsidR="00A40AC3" w:rsidRDefault="002C6DE8" w:rsidP="00D146B2">
      <w:pPr>
        <w:pStyle w:val="a8"/>
        <w:numPr>
          <w:ilvl w:val="1"/>
          <w:numId w:val="15"/>
        </w:numPr>
        <w:tabs>
          <w:tab w:val="left" w:pos="935"/>
        </w:tabs>
        <w:ind w:left="935" w:hanging="575"/>
        <w:rPr>
          <w:sz w:val="24"/>
        </w:rPr>
      </w:pPr>
      <w:r w:rsidRPr="00A40AC3">
        <w:rPr>
          <w:rFonts w:hint="cs"/>
          <w:sz w:val="24"/>
          <w:rtl/>
        </w:rPr>
        <w:t>המשרד</w:t>
      </w:r>
      <w:r w:rsidRPr="00A40AC3">
        <w:rPr>
          <w:sz w:val="24"/>
          <w:rtl/>
        </w:rPr>
        <w:t xml:space="preserve"> </w:t>
      </w:r>
      <w:r w:rsidRPr="00A40AC3">
        <w:rPr>
          <w:rFonts w:hint="cs"/>
          <w:sz w:val="24"/>
          <w:rtl/>
        </w:rPr>
        <w:t>יהיה</w:t>
      </w:r>
      <w:r w:rsidRPr="00A40AC3">
        <w:rPr>
          <w:sz w:val="24"/>
          <w:rtl/>
        </w:rPr>
        <w:t xml:space="preserve"> </w:t>
      </w:r>
      <w:r w:rsidRPr="00A40AC3">
        <w:rPr>
          <w:rFonts w:hint="cs"/>
          <w:sz w:val="24"/>
          <w:rtl/>
        </w:rPr>
        <w:t>זכאי</w:t>
      </w:r>
      <w:r w:rsidRPr="00A40AC3">
        <w:rPr>
          <w:sz w:val="24"/>
          <w:rtl/>
        </w:rPr>
        <w:t xml:space="preserve"> </w:t>
      </w:r>
      <w:r w:rsidRPr="00A40AC3">
        <w:rPr>
          <w:rFonts w:hint="cs"/>
          <w:sz w:val="24"/>
          <w:rtl/>
        </w:rPr>
        <w:t>לדרוש</w:t>
      </w:r>
      <w:r w:rsidRPr="00A40AC3">
        <w:rPr>
          <w:sz w:val="24"/>
          <w:rtl/>
        </w:rPr>
        <w:t xml:space="preserve"> </w:t>
      </w:r>
      <w:r w:rsidRPr="00A40AC3">
        <w:rPr>
          <w:rFonts w:hint="cs"/>
          <w:sz w:val="24"/>
          <w:rtl/>
        </w:rPr>
        <w:t>ולקבל</w:t>
      </w:r>
      <w:r w:rsidRPr="00A40AC3">
        <w:rPr>
          <w:sz w:val="24"/>
          <w:rtl/>
        </w:rPr>
        <w:t xml:space="preserve"> </w:t>
      </w:r>
      <w:r w:rsidRPr="00A40AC3">
        <w:rPr>
          <w:rFonts w:hint="cs"/>
          <w:sz w:val="24"/>
          <w:rtl/>
        </w:rPr>
        <w:t>מנותן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במהלך</w:t>
      </w:r>
      <w:r w:rsidRPr="00A40AC3">
        <w:rPr>
          <w:sz w:val="24"/>
          <w:rtl/>
        </w:rPr>
        <w:t xml:space="preserve"> </w:t>
      </w:r>
      <w:r w:rsidRPr="00A40AC3">
        <w:rPr>
          <w:rFonts w:hint="cs"/>
          <w:sz w:val="24"/>
          <w:rtl/>
        </w:rPr>
        <w:t>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או</w:t>
      </w:r>
      <w:r w:rsidR="00FF4BC3">
        <w:rPr>
          <w:sz w:val="24"/>
          <w:rtl/>
        </w:rPr>
        <w:t xml:space="preserve"> </w:t>
      </w:r>
      <w:r w:rsidRPr="00A40AC3">
        <w:rPr>
          <w:rFonts w:hint="cs"/>
          <w:sz w:val="24"/>
          <w:rtl/>
        </w:rPr>
        <w:t>לאחר</w:t>
      </w:r>
      <w:r w:rsidRPr="00A40AC3">
        <w:rPr>
          <w:sz w:val="24"/>
          <w:rtl/>
        </w:rPr>
        <w:t xml:space="preserve"> </w:t>
      </w:r>
      <w:r w:rsidRPr="00A40AC3">
        <w:rPr>
          <w:rFonts w:hint="cs"/>
          <w:sz w:val="24"/>
          <w:rtl/>
        </w:rPr>
        <w:t>מכן</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תוכנית</w:t>
      </w:r>
      <w:r w:rsidRPr="00A40AC3">
        <w:rPr>
          <w:sz w:val="24"/>
          <w:rtl/>
        </w:rPr>
        <w:t xml:space="preserve">, </w:t>
      </w:r>
      <w:r w:rsidRPr="00A40AC3">
        <w:rPr>
          <w:rFonts w:hint="cs"/>
          <w:sz w:val="24"/>
          <w:rtl/>
        </w:rPr>
        <w:t>מסמך</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דבר</w:t>
      </w:r>
      <w:r w:rsidRPr="00A40AC3">
        <w:rPr>
          <w:sz w:val="24"/>
          <w:rtl/>
        </w:rPr>
        <w:t xml:space="preserve"> </w:t>
      </w:r>
      <w:r w:rsidRPr="00A40AC3">
        <w:rPr>
          <w:rFonts w:hint="cs"/>
          <w:sz w:val="24"/>
          <w:rtl/>
        </w:rPr>
        <w:t>הקשור</w:t>
      </w:r>
      <w:r w:rsidRPr="00A40AC3">
        <w:rPr>
          <w:sz w:val="24"/>
          <w:rtl/>
        </w:rPr>
        <w:t xml:space="preserve"> </w:t>
      </w:r>
      <w:r w:rsidRPr="00A40AC3">
        <w:rPr>
          <w:rFonts w:hint="cs"/>
          <w:sz w:val="24"/>
          <w:rtl/>
        </w:rPr>
        <w:t>למתן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נשוא</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w:t>
      </w:r>
    </w:p>
    <w:p w14:paraId="21D58F12" w14:textId="77777777" w:rsidR="00A40AC3" w:rsidRDefault="002C6DE8" w:rsidP="00D146B2">
      <w:pPr>
        <w:pStyle w:val="a8"/>
        <w:numPr>
          <w:ilvl w:val="1"/>
          <w:numId w:val="15"/>
        </w:numPr>
        <w:tabs>
          <w:tab w:val="left" w:pos="935"/>
        </w:tabs>
        <w:ind w:left="935" w:hanging="575"/>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לשתף</w:t>
      </w:r>
      <w:r w:rsidRPr="00A40AC3">
        <w:rPr>
          <w:sz w:val="24"/>
          <w:rtl/>
        </w:rPr>
        <w:t xml:space="preserve"> </w:t>
      </w:r>
      <w:r w:rsidRPr="00A40AC3">
        <w:rPr>
          <w:rFonts w:hint="cs"/>
          <w:sz w:val="24"/>
          <w:rtl/>
        </w:rPr>
        <w:t>פעולה</w:t>
      </w:r>
      <w:r w:rsidRPr="00A40AC3">
        <w:rPr>
          <w:sz w:val="24"/>
          <w:rtl/>
        </w:rPr>
        <w:t xml:space="preserve"> </w:t>
      </w:r>
      <w:r w:rsidRPr="00A40AC3">
        <w:rPr>
          <w:rFonts w:hint="cs"/>
          <w:sz w:val="24"/>
          <w:rtl/>
        </w:rPr>
        <w:t>ולסייע</w:t>
      </w:r>
      <w:r w:rsidRPr="00A40AC3">
        <w:rPr>
          <w:sz w:val="24"/>
          <w:rtl/>
        </w:rPr>
        <w:t xml:space="preserve"> </w:t>
      </w:r>
      <w:r w:rsidRPr="00A40AC3">
        <w:rPr>
          <w:rFonts w:hint="cs"/>
          <w:sz w:val="24"/>
          <w:rtl/>
        </w:rPr>
        <w:t>לכל</w:t>
      </w:r>
      <w:r w:rsidRPr="00A40AC3">
        <w:rPr>
          <w:sz w:val="24"/>
          <w:rtl/>
        </w:rPr>
        <w:t xml:space="preserve"> </w:t>
      </w:r>
      <w:r w:rsidRPr="00A40AC3">
        <w:rPr>
          <w:rFonts w:hint="cs"/>
          <w:sz w:val="24"/>
          <w:rtl/>
        </w:rPr>
        <w:t>גורם</w:t>
      </w:r>
      <w:r w:rsidRPr="00A40AC3">
        <w:rPr>
          <w:sz w:val="24"/>
          <w:rtl/>
        </w:rPr>
        <w:t xml:space="preserve"> </w:t>
      </w:r>
      <w:r w:rsidRPr="00A40AC3">
        <w:rPr>
          <w:rFonts w:hint="cs"/>
          <w:sz w:val="24"/>
          <w:rtl/>
        </w:rPr>
        <w:t>שיורשה</w:t>
      </w:r>
      <w:r w:rsidRPr="00A40AC3">
        <w:rPr>
          <w:sz w:val="24"/>
          <w:rtl/>
        </w:rPr>
        <w:t xml:space="preserve"> </w:t>
      </w:r>
      <w:r w:rsidRPr="00A40AC3">
        <w:rPr>
          <w:rFonts w:hint="cs"/>
          <w:sz w:val="24"/>
          <w:rtl/>
        </w:rPr>
        <w:t>על</w:t>
      </w:r>
      <w:r w:rsidRPr="00A40AC3">
        <w:rPr>
          <w:sz w:val="24"/>
          <w:rtl/>
        </w:rPr>
        <w:t>-</w:t>
      </w:r>
      <w:r w:rsidRPr="00A40AC3">
        <w:rPr>
          <w:rFonts w:hint="cs"/>
          <w:sz w:val="24"/>
          <w:rtl/>
        </w:rPr>
        <w:t>ידי</w:t>
      </w:r>
      <w:r w:rsidRPr="00A40AC3">
        <w:rPr>
          <w:sz w:val="24"/>
          <w:rtl/>
        </w:rPr>
        <w:t xml:space="preserve"> </w:t>
      </w:r>
      <w:r w:rsidRPr="00A40AC3">
        <w:rPr>
          <w:rFonts w:hint="cs"/>
          <w:sz w:val="24"/>
          <w:rtl/>
        </w:rPr>
        <w:t>המשרד</w:t>
      </w:r>
      <w:r w:rsidR="00FF4BC3">
        <w:rPr>
          <w:sz w:val="24"/>
          <w:rtl/>
        </w:rPr>
        <w:t xml:space="preserve"> </w:t>
      </w:r>
      <w:r w:rsidRPr="00A40AC3">
        <w:rPr>
          <w:rFonts w:hint="cs"/>
          <w:sz w:val="24"/>
          <w:rtl/>
        </w:rPr>
        <w:t>בביצוע</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פעולה</w:t>
      </w:r>
      <w:r w:rsidRPr="00A40AC3">
        <w:rPr>
          <w:sz w:val="24"/>
          <w:rtl/>
        </w:rPr>
        <w:t xml:space="preserve"> </w:t>
      </w:r>
      <w:r w:rsidRPr="00A40AC3">
        <w:rPr>
          <w:rFonts w:hint="cs"/>
          <w:sz w:val="24"/>
          <w:rtl/>
        </w:rPr>
        <w:t>בהתייחס</w:t>
      </w:r>
      <w:r w:rsidRPr="00A40AC3">
        <w:rPr>
          <w:sz w:val="24"/>
          <w:rtl/>
        </w:rPr>
        <w:t xml:space="preserve"> </w:t>
      </w:r>
      <w:r w:rsidRPr="00A40AC3">
        <w:rPr>
          <w:rFonts w:hint="cs"/>
          <w:sz w:val="24"/>
          <w:rtl/>
        </w:rPr>
        <w:t>לשירותים</w:t>
      </w:r>
      <w:r w:rsidRPr="00A40AC3">
        <w:rPr>
          <w:sz w:val="24"/>
          <w:rtl/>
        </w:rPr>
        <w:t xml:space="preserve"> </w:t>
      </w:r>
      <w:r w:rsidRPr="00A40AC3">
        <w:rPr>
          <w:rFonts w:hint="cs"/>
          <w:sz w:val="24"/>
          <w:rtl/>
        </w:rPr>
        <w:t>נשוא</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בכפוף</w:t>
      </w:r>
      <w:r w:rsidRPr="00A40AC3">
        <w:rPr>
          <w:sz w:val="24"/>
          <w:rtl/>
        </w:rPr>
        <w:t xml:space="preserve"> </w:t>
      </w:r>
      <w:r w:rsidRPr="00A40AC3">
        <w:rPr>
          <w:rFonts w:hint="cs"/>
          <w:sz w:val="24"/>
          <w:rtl/>
        </w:rPr>
        <w:t>להוראות</w:t>
      </w:r>
      <w:r w:rsidRPr="00A40AC3">
        <w:rPr>
          <w:sz w:val="24"/>
          <w:rtl/>
        </w:rPr>
        <w:t xml:space="preserve"> </w:t>
      </w:r>
      <w:r w:rsidRPr="00A40AC3">
        <w:rPr>
          <w:rFonts w:hint="cs"/>
          <w:sz w:val="24"/>
          <w:rtl/>
        </w:rPr>
        <w:t>הדין</w:t>
      </w:r>
      <w:r w:rsidRPr="00A40AC3">
        <w:rPr>
          <w:sz w:val="24"/>
          <w:rtl/>
        </w:rPr>
        <w:t>.</w:t>
      </w:r>
    </w:p>
    <w:p w14:paraId="18DE6D53" w14:textId="77777777" w:rsidR="00A40AC3" w:rsidRPr="008F69D7" w:rsidRDefault="002C6DE8" w:rsidP="00D146B2">
      <w:pPr>
        <w:pStyle w:val="a8"/>
        <w:numPr>
          <w:ilvl w:val="1"/>
          <w:numId w:val="15"/>
        </w:numPr>
        <w:tabs>
          <w:tab w:val="left" w:pos="935"/>
        </w:tabs>
        <w:ind w:left="935" w:hanging="575"/>
        <w:rPr>
          <w:sz w:val="24"/>
        </w:rPr>
      </w:pPr>
      <w:r w:rsidRPr="00A40AC3">
        <w:rPr>
          <w:rFonts w:hint="cs"/>
          <w:sz w:val="24"/>
          <w:rtl/>
        </w:rPr>
        <w:lastRenderedPageBreak/>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שאין</w:t>
      </w:r>
      <w:r w:rsidRPr="00A40AC3">
        <w:rPr>
          <w:sz w:val="24"/>
          <w:rtl/>
        </w:rPr>
        <w:t xml:space="preserve"> </w:t>
      </w:r>
      <w:r w:rsidRPr="00A40AC3">
        <w:rPr>
          <w:rFonts w:hint="cs"/>
          <w:sz w:val="24"/>
          <w:rtl/>
        </w:rPr>
        <w:t>בתוצרי</w:t>
      </w:r>
      <w:r w:rsidRPr="00A40AC3">
        <w:rPr>
          <w:sz w:val="24"/>
          <w:rtl/>
        </w:rPr>
        <w:t xml:space="preserve"> </w:t>
      </w:r>
      <w:r w:rsidRPr="00A40AC3">
        <w:rPr>
          <w:rFonts w:hint="cs"/>
          <w:sz w:val="24"/>
          <w:rtl/>
        </w:rPr>
        <w:t>עבודתו</w:t>
      </w:r>
      <w:r w:rsidRPr="00A40AC3">
        <w:rPr>
          <w:sz w:val="24"/>
          <w:rtl/>
        </w:rPr>
        <w:t xml:space="preserve"> </w:t>
      </w:r>
      <w:r w:rsidRPr="00A40AC3">
        <w:rPr>
          <w:rFonts w:hint="cs"/>
          <w:sz w:val="24"/>
          <w:rtl/>
        </w:rPr>
        <w:t>כדי</w:t>
      </w:r>
      <w:r w:rsidRPr="00A40AC3">
        <w:rPr>
          <w:sz w:val="24"/>
          <w:rtl/>
        </w:rPr>
        <w:t xml:space="preserve"> </w:t>
      </w:r>
      <w:r w:rsidRPr="00A40AC3">
        <w:rPr>
          <w:rFonts w:hint="cs"/>
          <w:sz w:val="24"/>
          <w:rtl/>
        </w:rPr>
        <w:t>להפר</w:t>
      </w:r>
      <w:r w:rsidRPr="00A40AC3">
        <w:rPr>
          <w:sz w:val="24"/>
          <w:rtl/>
        </w:rPr>
        <w:t xml:space="preserve"> </w:t>
      </w:r>
      <w:r w:rsidRPr="00A40AC3">
        <w:rPr>
          <w:rFonts w:hint="cs"/>
          <w:sz w:val="24"/>
          <w:rtl/>
        </w:rPr>
        <w:t>זכויות</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צדדים</w:t>
      </w:r>
      <w:r w:rsidR="00A40AC3">
        <w:rPr>
          <w:sz w:val="24"/>
          <w:rtl/>
        </w:rPr>
        <w:t xml:space="preserve"> </w:t>
      </w:r>
      <w:r w:rsidRPr="00A40AC3">
        <w:rPr>
          <w:sz w:val="24"/>
          <w:rtl/>
        </w:rPr>
        <w:t xml:space="preserve"> </w:t>
      </w:r>
      <w:r w:rsidRPr="00A40AC3">
        <w:rPr>
          <w:rFonts w:hint="cs"/>
          <w:sz w:val="24"/>
          <w:rtl/>
        </w:rPr>
        <w:t>שלישיים</w:t>
      </w:r>
      <w:r w:rsidRPr="00A40AC3">
        <w:rPr>
          <w:sz w:val="24"/>
          <w:rtl/>
        </w:rPr>
        <w:t xml:space="preserve">, </w:t>
      </w:r>
      <w:r w:rsidRPr="00A40AC3">
        <w:rPr>
          <w:rFonts w:hint="cs"/>
          <w:sz w:val="24"/>
          <w:rtl/>
        </w:rPr>
        <w:t>וכן</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לשפות</w:t>
      </w:r>
      <w:r w:rsidRPr="00A40AC3">
        <w:rPr>
          <w:sz w:val="24"/>
          <w:rtl/>
        </w:rPr>
        <w:t xml:space="preserve"> </w:t>
      </w:r>
      <w:r w:rsidRPr="00A40AC3">
        <w:rPr>
          <w:rFonts w:hint="cs"/>
          <w:sz w:val="24"/>
          <w:rtl/>
        </w:rPr>
        <w:t>את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מקרה</w:t>
      </w:r>
      <w:r w:rsidRPr="00A40AC3">
        <w:rPr>
          <w:sz w:val="24"/>
          <w:rtl/>
        </w:rPr>
        <w:t xml:space="preserve"> </w:t>
      </w:r>
      <w:r w:rsidRPr="00A40AC3">
        <w:rPr>
          <w:rFonts w:hint="cs"/>
          <w:sz w:val="24"/>
          <w:rtl/>
        </w:rPr>
        <w:t>בו</w:t>
      </w:r>
      <w:r w:rsidRPr="00A40AC3">
        <w:rPr>
          <w:sz w:val="24"/>
          <w:rtl/>
        </w:rPr>
        <w:t xml:space="preserve"> </w:t>
      </w:r>
      <w:r w:rsidRPr="00A40AC3">
        <w:rPr>
          <w:rFonts w:hint="cs"/>
          <w:sz w:val="24"/>
          <w:rtl/>
        </w:rPr>
        <w:t>ייתבע</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ידי</w:t>
      </w:r>
      <w:r w:rsidRPr="00A40AC3">
        <w:rPr>
          <w:sz w:val="24"/>
          <w:rtl/>
        </w:rPr>
        <w:t xml:space="preserve"> </w:t>
      </w:r>
      <w:r w:rsidRPr="00A40AC3">
        <w:rPr>
          <w:rFonts w:hint="cs"/>
          <w:sz w:val="24"/>
          <w:rtl/>
        </w:rPr>
        <w:t>צד</w:t>
      </w:r>
      <w:r w:rsidRPr="00A40AC3">
        <w:rPr>
          <w:sz w:val="24"/>
          <w:rtl/>
        </w:rPr>
        <w:t xml:space="preserve"> </w:t>
      </w:r>
      <w:r w:rsidRPr="00A40AC3">
        <w:rPr>
          <w:rFonts w:hint="cs"/>
          <w:sz w:val="24"/>
          <w:rtl/>
        </w:rPr>
        <w:t>שלישי</w:t>
      </w:r>
      <w:r w:rsidR="008F69D7">
        <w:rPr>
          <w:sz w:val="24"/>
          <w:rtl/>
        </w:rPr>
        <w:t xml:space="preserve"> </w:t>
      </w:r>
      <w:r w:rsidRPr="008F69D7">
        <w:rPr>
          <w:rFonts w:hint="cs"/>
          <w:sz w:val="24"/>
          <w:rtl/>
        </w:rPr>
        <w:t>בגין</w:t>
      </w:r>
      <w:r w:rsidRPr="008F69D7">
        <w:rPr>
          <w:sz w:val="24"/>
          <w:rtl/>
        </w:rPr>
        <w:t xml:space="preserve"> </w:t>
      </w:r>
      <w:r w:rsidRPr="008F69D7">
        <w:rPr>
          <w:rFonts w:hint="cs"/>
          <w:sz w:val="24"/>
          <w:rtl/>
        </w:rPr>
        <w:t>הפרה</w:t>
      </w:r>
      <w:r w:rsidRPr="008F69D7">
        <w:rPr>
          <w:sz w:val="24"/>
          <w:rtl/>
        </w:rPr>
        <w:t xml:space="preserve"> </w:t>
      </w:r>
      <w:r w:rsidRPr="008F69D7">
        <w:rPr>
          <w:rFonts w:hint="cs"/>
          <w:sz w:val="24"/>
          <w:rtl/>
        </w:rPr>
        <w:t>נטענת</w:t>
      </w:r>
      <w:r w:rsidRPr="008F69D7">
        <w:rPr>
          <w:sz w:val="24"/>
          <w:rtl/>
        </w:rPr>
        <w:t xml:space="preserve"> </w:t>
      </w:r>
      <w:r w:rsidRPr="008F69D7">
        <w:rPr>
          <w:rFonts w:hint="cs"/>
          <w:sz w:val="24"/>
          <w:rtl/>
        </w:rPr>
        <w:t>של</w:t>
      </w:r>
      <w:r w:rsidRPr="008F69D7">
        <w:rPr>
          <w:sz w:val="24"/>
          <w:rtl/>
        </w:rPr>
        <w:t xml:space="preserve"> </w:t>
      </w:r>
      <w:r w:rsidRPr="008F69D7">
        <w:rPr>
          <w:rFonts w:hint="cs"/>
          <w:sz w:val="24"/>
          <w:rtl/>
        </w:rPr>
        <w:t>זכויות</w:t>
      </w:r>
      <w:r w:rsidRPr="008F69D7">
        <w:rPr>
          <w:sz w:val="24"/>
          <w:rtl/>
        </w:rPr>
        <w:t xml:space="preserve"> </w:t>
      </w:r>
      <w:r w:rsidRPr="008F69D7">
        <w:rPr>
          <w:rFonts w:hint="cs"/>
          <w:sz w:val="24"/>
          <w:rtl/>
        </w:rPr>
        <w:t>כאמור</w:t>
      </w:r>
      <w:r w:rsidRPr="008F69D7">
        <w:rPr>
          <w:sz w:val="24"/>
          <w:rtl/>
        </w:rPr>
        <w:t>.</w:t>
      </w:r>
    </w:p>
    <w:p w14:paraId="2814BD14" w14:textId="77777777" w:rsidR="00A40AC3" w:rsidRDefault="002C6DE8" w:rsidP="00337BFE">
      <w:pPr>
        <w:pStyle w:val="a"/>
        <w:ind w:left="357" w:hanging="357"/>
      </w:pPr>
      <w:r w:rsidRPr="00A40AC3">
        <w:rPr>
          <w:rFonts w:hint="cs"/>
          <w:rtl/>
        </w:rPr>
        <w:t>שמירת</w:t>
      </w:r>
      <w:r w:rsidRPr="00A40AC3">
        <w:rPr>
          <w:rtl/>
        </w:rPr>
        <w:t xml:space="preserve"> </w:t>
      </w:r>
      <w:r w:rsidRPr="00A40AC3">
        <w:rPr>
          <w:rFonts w:hint="cs"/>
          <w:rtl/>
        </w:rPr>
        <w:t>סודיות</w:t>
      </w:r>
    </w:p>
    <w:p w14:paraId="3EA67D62" w14:textId="77777777" w:rsidR="00A40AC3" w:rsidRDefault="002C6DE8" w:rsidP="00D146B2">
      <w:pPr>
        <w:pStyle w:val="a8"/>
        <w:numPr>
          <w:ilvl w:val="1"/>
          <w:numId w:val="15"/>
        </w:numPr>
        <w:tabs>
          <w:tab w:val="left" w:pos="935"/>
        </w:tabs>
        <w:ind w:left="935" w:hanging="575"/>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לשמור</w:t>
      </w:r>
      <w:r w:rsidRPr="00A40AC3">
        <w:rPr>
          <w:sz w:val="24"/>
          <w:rtl/>
        </w:rPr>
        <w:t xml:space="preserve"> </w:t>
      </w:r>
      <w:r w:rsidRPr="00A40AC3">
        <w:rPr>
          <w:rFonts w:hint="cs"/>
          <w:sz w:val="24"/>
          <w:rtl/>
        </w:rPr>
        <w:t>בסוד</w:t>
      </w:r>
      <w:r w:rsidRPr="00A40AC3">
        <w:rPr>
          <w:sz w:val="24"/>
          <w:rtl/>
        </w:rPr>
        <w:t xml:space="preserve"> </w:t>
      </w:r>
      <w:r w:rsidRPr="00A40AC3">
        <w:rPr>
          <w:rFonts w:hint="cs"/>
          <w:sz w:val="24"/>
          <w:rtl/>
        </w:rPr>
        <w:t>ולא</w:t>
      </w:r>
      <w:r w:rsidRPr="00A40AC3">
        <w:rPr>
          <w:sz w:val="24"/>
          <w:rtl/>
        </w:rPr>
        <w:t xml:space="preserve"> </w:t>
      </w:r>
      <w:r w:rsidRPr="00A40AC3">
        <w:rPr>
          <w:rFonts w:hint="cs"/>
          <w:sz w:val="24"/>
          <w:rtl/>
        </w:rPr>
        <w:t>להעביר</w:t>
      </w:r>
      <w:r w:rsidRPr="00A40AC3">
        <w:rPr>
          <w:sz w:val="24"/>
          <w:rtl/>
        </w:rPr>
        <w:t xml:space="preserve">, </w:t>
      </w:r>
      <w:r w:rsidRPr="00A40AC3">
        <w:rPr>
          <w:rFonts w:hint="cs"/>
          <w:sz w:val="24"/>
          <w:rtl/>
        </w:rPr>
        <w:t>להודיע</w:t>
      </w:r>
      <w:r w:rsidRPr="00A40AC3">
        <w:rPr>
          <w:sz w:val="24"/>
          <w:rtl/>
        </w:rPr>
        <w:t xml:space="preserve">, </w:t>
      </w:r>
      <w:r w:rsidRPr="00A40AC3">
        <w:rPr>
          <w:rFonts w:hint="cs"/>
          <w:sz w:val="24"/>
          <w:rtl/>
        </w:rPr>
        <w:t>למסור</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להביא</w:t>
      </w:r>
      <w:r w:rsidR="00A40AC3">
        <w:rPr>
          <w:sz w:val="24"/>
          <w:rtl/>
        </w:rPr>
        <w:t xml:space="preserve">  </w:t>
      </w:r>
      <w:r w:rsidRPr="00A40AC3">
        <w:rPr>
          <w:rFonts w:hint="cs"/>
          <w:sz w:val="24"/>
          <w:rtl/>
        </w:rPr>
        <w:t>לידיעת</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גורם</w:t>
      </w:r>
      <w:r w:rsidRPr="00A40AC3">
        <w:rPr>
          <w:sz w:val="24"/>
          <w:rtl/>
        </w:rPr>
        <w:t xml:space="preserve">, </w:t>
      </w:r>
      <w:r w:rsidRPr="00A40AC3">
        <w:rPr>
          <w:rFonts w:hint="cs"/>
          <w:sz w:val="24"/>
          <w:rtl/>
        </w:rPr>
        <w:t>במישרין</w:t>
      </w:r>
      <w:r w:rsidRPr="00A40AC3">
        <w:rPr>
          <w:sz w:val="24"/>
          <w:rtl/>
        </w:rPr>
        <w:t xml:space="preserve">, </w:t>
      </w:r>
      <w:r w:rsidRPr="00A40AC3">
        <w:rPr>
          <w:rFonts w:hint="cs"/>
          <w:sz w:val="24"/>
          <w:rtl/>
        </w:rPr>
        <w:t>בעקיפין</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דרך</w:t>
      </w:r>
      <w:r w:rsidRPr="00A40AC3">
        <w:rPr>
          <w:sz w:val="24"/>
          <w:rtl/>
        </w:rPr>
        <w:t xml:space="preserve"> </w:t>
      </w:r>
      <w:r w:rsidRPr="00A40AC3">
        <w:rPr>
          <w:rFonts w:hint="cs"/>
          <w:sz w:val="24"/>
          <w:rtl/>
        </w:rPr>
        <w:t>שהיא</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מידע</w:t>
      </w:r>
      <w:r w:rsidRPr="00A40AC3">
        <w:rPr>
          <w:sz w:val="24"/>
          <w:rtl/>
        </w:rPr>
        <w:t xml:space="preserve">, </w:t>
      </w:r>
      <w:r w:rsidRPr="00A40AC3">
        <w:rPr>
          <w:rFonts w:hint="cs"/>
          <w:sz w:val="24"/>
          <w:rtl/>
        </w:rPr>
        <w:t>ידיעה</w:t>
      </w:r>
      <w:r w:rsidRPr="00A40AC3">
        <w:rPr>
          <w:sz w:val="24"/>
          <w:rtl/>
        </w:rPr>
        <w:t xml:space="preserve">, </w:t>
      </w:r>
      <w:r w:rsidRPr="00A40AC3">
        <w:rPr>
          <w:rFonts w:hint="cs"/>
          <w:sz w:val="24"/>
          <w:rtl/>
        </w:rPr>
        <w:t>סוד</w:t>
      </w:r>
      <w:r w:rsidR="00A40AC3">
        <w:rPr>
          <w:rFonts w:hint="cs"/>
          <w:sz w:val="24"/>
          <w:rtl/>
        </w:rPr>
        <w:t xml:space="preserve"> </w:t>
      </w:r>
      <w:r w:rsidRPr="00A40AC3">
        <w:rPr>
          <w:rFonts w:hint="cs"/>
          <w:sz w:val="24"/>
          <w:rtl/>
        </w:rPr>
        <w:t>מסחרי</w:t>
      </w:r>
      <w:r w:rsidRPr="00A40AC3">
        <w:rPr>
          <w:sz w:val="24"/>
          <w:rtl/>
        </w:rPr>
        <w:t xml:space="preserve">, </w:t>
      </w:r>
      <w:r w:rsidRPr="00A40AC3">
        <w:rPr>
          <w:rFonts w:hint="cs"/>
          <w:sz w:val="24"/>
          <w:rtl/>
        </w:rPr>
        <w:t>נתונים</w:t>
      </w:r>
      <w:r w:rsidRPr="00A40AC3">
        <w:rPr>
          <w:sz w:val="24"/>
          <w:rtl/>
        </w:rPr>
        <w:t xml:space="preserve">, </w:t>
      </w:r>
      <w:r w:rsidRPr="00A40AC3">
        <w:rPr>
          <w:rFonts w:hint="cs"/>
          <w:sz w:val="24"/>
          <w:rtl/>
        </w:rPr>
        <w:t>חפץ</w:t>
      </w:r>
      <w:r w:rsidRPr="00A40AC3">
        <w:rPr>
          <w:sz w:val="24"/>
          <w:rtl/>
        </w:rPr>
        <w:t xml:space="preserve">, </w:t>
      </w:r>
      <w:r w:rsidRPr="00A40AC3">
        <w:rPr>
          <w:rFonts w:hint="cs"/>
          <w:sz w:val="24"/>
          <w:rtl/>
        </w:rPr>
        <w:t>מסמך</w:t>
      </w:r>
      <w:r w:rsidRPr="00A40AC3">
        <w:rPr>
          <w:sz w:val="24"/>
          <w:rtl/>
        </w:rPr>
        <w:t xml:space="preserve"> </w:t>
      </w:r>
      <w:r w:rsidRPr="00A40AC3">
        <w:rPr>
          <w:rFonts w:hint="cs"/>
          <w:sz w:val="24"/>
          <w:rtl/>
        </w:rPr>
        <w:t>מכל</w:t>
      </w:r>
      <w:r w:rsidRPr="00A40AC3">
        <w:rPr>
          <w:sz w:val="24"/>
          <w:rtl/>
        </w:rPr>
        <w:t xml:space="preserve"> </w:t>
      </w:r>
      <w:r w:rsidRPr="00A40AC3">
        <w:rPr>
          <w:rFonts w:hint="cs"/>
          <w:sz w:val="24"/>
          <w:rtl/>
        </w:rPr>
        <w:t>סוג</w:t>
      </w:r>
      <w:r w:rsidRPr="00A40AC3">
        <w:rPr>
          <w:sz w:val="24"/>
          <w:rtl/>
        </w:rPr>
        <w:t xml:space="preserve"> </w:t>
      </w:r>
      <w:r w:rsidRPr="00A40AC3">
        <w:rPr>
          <w:rFonts w:hint="cs"/>
          <w:sz w:val="24"/>
          <w:rtl/>
        </w:rPr>
        <w:t>שהוא</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דבר</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שלפי</w:t>
      </w:r>
      <w:r w:rsidRPr="00A40AC3">
        <w:rPr>
          <w:sz w:val="24"/>
          <w:rtl/>
        </w:rPr>
        <w:t xml:space="preserve"> </w:t>
      </w:r>
      <w:r w:rsidRPr="00A40AC3">
        <w:rPr>
          <w:rFonts w:hint="cs"/>
          <w:sz w:val="24"/>
          <w:rtl/>
        </w:rPr>
        <w:t>טיבם</w:t>
      </w:r>
      <w:r w:rsidRPr="00A40AC3">
        <w:rPr>
          <w:sz w:val="24"/>
          <w:rtl/>
        </w:rPr>
        <w:t xml:space="preserve"> </w:t>
      </w:r>
      <w:r w:rsidRPr="00A40AC3">
        <w:rPr>
          <w:rFonts w:hint="cs"/>
          <w:sz w:val="24"/>
          <w:rtl/>
        </w:rPr>
        <w:t>אינם</w:t>
      </w:r>
      <w:r w:rsidRPr="00A40AC3">
        <w:rPr>
          <w:sz w:val="24"/>
          <w:rtl/>
        </w:rPr>
        <w:t xml:space="preserve"> </w:t>
      </w:r>
      <w:r w:rsidRPr="00A40AC3">
        <w:rPr>
          <w:rFonts w:hint="cs"/>
          <w:sz w:val="24"/>
          <w:rtl/>
        </w:rPr>
        <w:t>נכסי</w:t>
      </w:r>
      <w:r w:rsidRPr="00A40AC3">
        <w:rPr>
          <w:sz w:val="24"/>
          <w:rtl/>
        </w:rPr>
        <w:t xml:space="preserve"> </w:t>
      </w:r>
      <w:r w:rsidRPr="00A40AC3">
        <w:rPr>
          <w:rFonts w:hint="cs"/>
          <w:sz w:val="24"/>
          <w:rtl/>
        </w:rPr>
        <w:t>הכלל</w:t>
      </w:r>
      <w:r w:rsidRPr="00A40AC3">
        <w:rPr>
          <w:sz w:val="24"/>
          <w:rtl/>
        </w:rPr>
        <w:t xml:space="preserve"> </w:t>
      </w:r>
      <w:r w:rsidRPr="003675C2">
        <w:rPr>
          <w:rStyle w:val="ae"/>
          <w:rtl/>
        </w:rPr>
        <w:t>(</w:t>
      </w:r>
      <w:r w:rsidRPr="003675C2">
        <w:rPr>
          <w:rStyle w:val="ae"/>
          <w:rFonts w:hint="cs"/>
          <w:rtl/>
        </w:rPr>
        <w:t>להלן</w:t>
      </w:r>
      <w:r w:rsidRPr="003675C2">
        <w:rPr>
          <w:rStyle w:val="ae"/>
          <w:rtl/>
        </w:rPr>
        <w:t>: "</w:t>
      </w:r>
      <w:r w:rsidRPr="003675C2">
        <w:rPr>
          <w:rStyle w:val="ae"/>
          <w:rFonts w:hint="cs"/>
          <w:rtl/>
        </w:rPr>
        <w:t>מידע</w:t>
      </w:r>
      <w:r w:rsidRPr="003675C2">
        <w:rPr>
          <w:rStyle w:val="ae"/>
          <w:rtl/>
        </w:rPr>
        <w:t xml:space="preserve"> </w:t>
      </w:r>
      <w:r w:rsidRPr="003675C2">
        <w:rPr>
          <w:rStyle w:val="ae"/>
          <w:rFonts w:hint="cs"/>
          <w:rtl/>
        </w:rPr>
        <w:t>סודי</w:t>
      </w:r>
      <w:r w:rsidRPr="003675C2">
        <w:rPr>
          <w:rStyle w:val="ae"/>
          <w:rtl/>
        </w:rPr>
        <w:t>")</w:t>
      </w:r>
      <w:r w:rsidRPr="003675C2">
        <w:rPr>
          <w:b/>
          <w:bCs/>
          <w:rtl/>
        </w:rPr>
        <w:t xml:space="preserve"> </w:t>
      </w:r>
      <w:r w:rsidRPr="00A40AC3">
        <w:rPr>
          <w:rFonts w:hint="cs"/>
          <w:sz w:val="24"/>
          <w:rtl/>
        </w:rPr>
        <w:t>שיגיעו</w:t>
      </w:r>
      <w:r w:rsidRPr="00A40AC3">
        <w:rPr>
          <w:sz w:val="24"/>
          <w:rtl/>
        </w:rPr>
        <w:t xml:space="preserve"> </w:t>
      </w:r>
      <w:r w:rsidRPr="00A40AC3">
        <w:rPr>
          <w:rFonts w:hint="cs"/>
          <w:sz w:val="24"/>
          <w:rtl/>
        </w:rPr>
        <w:t>לידי</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עובדיו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מי</w:t>
      </w:r>
      <w:r w:rsidRPr="00A40AC3">
        <w:rPr>
          <w:sz w:val="24"/>
          <w:rtl/>
        </w:rPr>
        <w:t xml:space="preserve"> </w:t>
      </w:r>
      <w:r w:rsidRPr="00A40AC3">
        <w:rPr>
          <w:rFonts w:hint="cs"/>
          <w:sz w:val="24"/>
          <w:rtl/>
        </w:rPr>
        <w:t>מטעמו</w:t>
      </w:r>
      <w:r w:rsidRPr="00A40AC3">
        <w:rPr>
          <w:sz w:val="24"/>
          <w:rtl/>
        </w:rPr>
        <w:t xml:space="preserve"> </w:t>
      </w:r>
      <w:r w:rsidRPr="00A40AC3">
        <w:rPr>
          <w:rFonts w:hint="cs"/>
          <w:sz w:val="24"/>
          <w:rtl/>
        </w:rPr>
        <w:t>עקב</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להסכם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בתוקף</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ביצועו</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וזאת</w:t>
      </w:r>
      <w:r w:rsidRPr="00A40AC3">
        <w:rPr>
          <w:sz w:val="24"/>
          <w:rtl/>
        </w:rPr>
        <w:t xml:space="preserve"> </w:t>
      </w:r>
      <w:r w:rsidRPr="00A40AC3">
        <w:rPr>
          <w:rFonts w:hint="cs"/>
          <w:sz w:val="24"/>
          <w:rtl/>
        </w:rPr>
        <w:t>במהלך</w:t>
      </w:r>
      <w:r w:rsidRPr="00A40AC3">
        <w:rPr>
          <w:sz w:val="24"/>
          <w:rtl/>
        </w:rPr>
        <w:t xml:space="preserve"> </w:t>
      </w:r>
      <w:r w:rsidRPr="00A40AC3">
        <w:rPr>
          <w:rFonts w:hint="cs"/>
          <w:sz w:val="24"/>
          <w:rtl/>
        </w:rPr>
        <w:t>ביצוע</w:t>
      </w:r>
      <w:r w:rsidRPr="00A40AC3">
        <w:rPr>
          <w:sz w:val="24"/>
          <w:rtl/>
        </w:rPr>
        <w:t xml:space="preserve"> </w:t>
      </w:r>
      <w:r w:rsidRPr="00A40AC3">
        <w:rPr>
          <w:rFonts w:hint="cs"/>
          <w:sz w:val="24"/>
          <w:rtl/>
        </w:rPr>
        <w:t>ההסכם</w:t>
      </w:r>
      <w:r w:rsidRPr="00A40AC3">
        <w:rPr>
          <w:sz w:val="24"/>
          <w:rtl/>
        </w:rPr>
        <w:t xml:space="preserve">, </w:t>
      </w:r>
      <w:r w:rsidRPr="00A40AC3">
        <w:rPr>
          <w:rFonts w:hint="cs"/>
          <w:sz w:val="24"/>
          <w:rtl/>
        </w:rPr>
        <w:t>לפניו</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לאחר</w:t>
      </w:r>
      <w:r w:rsidRPr="00A40AC3">
        <w:rPr>
          <w:sz w:val="24"/>
          <w:rtl/>
        </w:rPr>
        <w:t xml:space="preserve"> </w:t>
      </w:r>
      <w:r w:rsidRPr="00A40AC3">
        <w:rPr>
          <w:rFonts w:hint="cs"/>
          <w:sz w:val="24"/>
          <w:rtl/>
        </w:rPr>
        <w:t>מכן</w:t>
      </w:r>
      <w:r w:rsidR="00A40AC3">
        <w:rPr>
          <w:sz w:val="24"/>
          <w:rtl/>
        </w:rPr>
        <w:t xml:space="preserve"> –</w:t>
      </w:r>
      <w:r w:rsidRPr="00A40AC3">
        <w:rPr>
          <w:sz w:val="24"/>
          <w:rtl/>
        </w:rPr>
        <w:t xml:space="preserve"> </w:t>
      </w:r>
      <w:r w:rsidRPr="00A40AC3">
        <w:rPr>
          <w:rFonts w:hint="cs"/>
          <w:sz w:val="24"/>
          <w:rtl/>
        </w:rPr>
        <w:t>ללא</w:t>
      </w:r>
      <w:r w:rsidRPr="00A40AC3">
        <w:rPr>
          <w:sz w:val="24"/>
          <w:rtl/>
        </w:rPr>
        <w:t xml:space="preserve"> </w:t>
      </w:r>
      <w:r w:rsidRPr="00A40AC3">
        <w:rPr>
          <w:rFonts w:hint="cs"/>
          <w:sz w:val="24"/>
          <w:rtl/>
        </w:rPr>
        <w:t>אישור</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מראש</w:t>
      </w:r>
      <w:r w:rsidRPr="00A40AC3">
        <w:rPr>
          <w:sz w:val="24"/>
          <w:rtl/>
        </w:rPr>
        <w:t xml:space="preserve"> </w:t>
      </w:r>
      <w:r w:rsidRPr="00A40AC3">
        <w:rPr>
          <w:rFonts w:hint="cs"/>
          <w:sz w:val="24"/>
          <w:rtl/>
        </w:rPr>
        <w:t>ובכתב</w:t>
      </w:r>
      <w:r w:rsidRPr="00A40AC3">
        <w:rPr>
          <w:sz w:val="24"/>
          <w:rtl/>
        </w:rPr>
        <w:t>.</w:t>
      </w:r>
    </w:p>
    <w:p w14:paraId="1424FFA2" w14:textId="77777777" w:rsidR="00A40AC3" w:rsidRDefault="002C6DE8" w:rsidP="00D146B2">
      <w:pPr>
        <w:pStyle w:val="a8"/>
        <w:numPr>
          <w:ilvl w:val="1"/>
          <w:numId w:val="15"/>
        </w:numPr>
        <w:tabs>
          <w:tab w:val="left" w:pos="935"/>
        </w:tabs>
        <w:ind w:left="935" w:hanging="575"/>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לשמור</w:t>
      </w:r>
      <w:r w:rsidRPr="00A40AC3">
        <w:rPr>
          <w:sz w:val="24"/>
          <w:rtl/>
        </w:rPr>
        <w:t xml:space="preserve"> </w:t>
      </w:r>
      <w:r w:rsidRPr="00A40AC3">
        <w:rPr>
          <w:rFonts w:hint="cs"/>
          <w:sz w:val="24"/>
          <w:rtl/>
        </w:rPr>
        <w:t>בתנאים</w:t>
      </w:r>
      <w:r w:rsidRPr="00A40AC3">
        <w:rPr>
          <w:sz w:val="24"/>
          <w:rtl/>
        </w:rPr>
        <w:t xml:space="preserve"> </w:t>
      </w:r>
      <w:r w:rsidRPr="00A40AC3">
        <w:rPr>
          <w:rFonts w:hint="cs"/>
          <w:sz w:val="24"/>
          <w:rtl/>
        </w:rPr>
        <w:t>בטוחים</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מידע</w:t>
      </w:r>
      <w:r w:rsidRPr="00A40AC3">
        <w:rPr>
          <w:sz w:val="24"/>
          <w:rtl/>
        </w:rPr>
        <w:t xml:space="preserve"> </w:t>
      </w:r>
      <w:r w:rsidRPr="00A40AC3">
        <w:rPr>
          <w:rFonts w:hint="cs"/>
          <w:sz w:val="24"/>
          <w:rtl/>
        </w:rPr>
        <w:t>סודי</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מסמך</w:t>
      </w:r>
      <w:r w:rsidRPr="00A40AC3">
        <w:rPr>
          <w:sz w:val="24"/>
          <w:rtl/>
        </w:rPr>
        <w:t xml:space="preserve"> </w:t>
      </w:r>
      <w:r w:rsidRPr="00A40AC3">
        <w:rPr>
          <w:rFonts w:hint="cs"/>
          <w:sz w:val="24"/>
          <w:rtl/>
        </w:rPr>
        <w:t>רשמי</w:t>
      </w:r>
      <w:r w:rsidRPr="00A40AC3">
        <w:rPr>
          <w:sz w:val="24"/>
          <w:rtl/>
        </w:rPr>
        <w:t xml:space="preserve"> </w:t>
      </w:r>
      <w:r w:rsidRPr="00A40AC3">
        <w:rPr>
          <w:rFonts w:hint="cs"/>
          <w:sz w:val="24"/>
          <w:rtl/>
        </w:rPr>
        <w:t>שנמסר</w:t>
      </w:r>
      <w:r w:rsidRPr="00A40AC3">
        <w:rPr>
          <w:sz w:val="24"/>
          <w:rtl/>
        </w:rPr>
        <w:t xml:space="preserve"> </w:t>
      </w:r>
      <w:r w:rsidRPr="00A40AC3">
        <w:rPr>
          <w:rFonts w:hint="cs"/>
          <w:sz w:val="24"/>
          <w:rtl/>
        </w:rPr>
        <w:t>לו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שיגיעו</w:t>
      </w:r>
      <w:r w:rsidRPr="00A40AC3">
        <w:rPr>
          <w:sz w:val="24"/>
          <w:rtl/>
        </w:rPr>
        <w:t xml:space="preserve"> </w:t>
      </w:r>
      <w:r w:rsidRPr="00A40AC3">
        <w:rPr>
          <w:rFonts w:hint="cs"/>
          <w:sz w:val="24"/>
          <w:rtl/>
        </w:rPr>
        <w:t>אליו</w:t>
      </w:r>
      <w:r w:rsidRPr="00A40AC3">
        <w:rPr>
          <w:sz w:val="24"/>
          <w:rtl/>
        </w:rPr>
        <w:t xml:space="preserve"> </w:t>
      </w:r>
      <w:r w:rsidRPr="00A40AC3">
        <w:rPr>
          <w:rFonts w:hint="cs"/>
          <w:sz w:val="24"/>
          <w:rtl/>
        </w:rPr>
        <w:t>עקב</w:t>
      </w:r>
      <w:r w:rsidRPr="00A40AC3">
        <w:rPr>
          <w:sz w:val="24"/>
          <w:rtl/>
        </w:rPr>
        <w:t xml:space="preserve"> </w:t>
      </w:r>
      <w:r w:rsidRPr="00A40AC3">
        <w:rPr>
          <w:rFonts w:hint="cs"/>
          <w:sz w:val="24"/>
          <w:rtl/>
        </w:rPr>
        <w:t>ביצוע</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בתוקף</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ביצועו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המשרד</w:t>
      </w:r>
      <w:r w:rsidRPr="00A40AC3">
        <w:rPr>
          <w:sz w:val="24"/>
          <w:rtl/>
        </w:rPr>
        <w:t>.</w:t>
      </w:r>
    </w:p>
    <w:p w14:paraId="6A6F93F6" w14:textId="77777777" w:rsidR="00A40AC3" w:rsidRDefault="002C6DE8" w:rsidP="00D146B2">
      <w:pPr>
        <w:pStyle w:val="a8"/>
        <w:numPr>
          <w:ilvl w:val="1"/>
          <w:numId w:val="15"/>
        </w:numPr>
        <w:tabs>
          <w:tab w:val="left" w:pos="935"/>
        </w:tabs>
        <w:ind w:left="935" w:hanging="575"/>
        <w:rPr>
          <w:sz w:val="24"/>
        </w:rPr>
      </w:pPr>
      <w:r w:rsidRPr="00A40AC3">
        <w:rPr>
          <w:rFonts w:hint="cs"/>
          <w:sz w:val="24"/>
          <w:rtl/>
        </w:rPr>
        <w:t>המשרד</w:t>
      </w:r>
      <w:r w:rsidRPr="00A40AC3">
        <w:rPr>
          <w:sz w:val="24"/>
          <w:rtl/>
        </w:rPr>
        <w:t xml:space="preserve"> </w:t>
      </w:r>
      <w:r w:rsidRPr="00A40AC3">
        <w:rPr>
          <w:rFonts w:hint="cs"/>
          <w:sz w:val="24"/>
          <w:rtl/>
        </w:rPr>
        <w:t>רשאי</w:t>
      </w:r>
      <w:r w:rsidRPr="00A40AC3">
        <w:rPr>
          <w:sz w:val="24"/>
          <w:rtl/>
        </w:rPr>
        <w:t xml:space="preserve"> </w:t>
      </w:r>
      <w:r w:rsidRPr="00A40AC3">
        <w:rPr>
          <w:rFonts w:hint="cs"/>
          <w:sz w:val="24"/>
          <w:rtl/>
        </w:rPr>
        <w:t>ליתן</w:t>
      </w:r>
      <w:r w:rsidRPr="00A40AC3">
        <w:rPr>
          <w:sz w:val="24"/>
          <w:rtl/>
        </w:rPr>
        <w:t xml:space="preserve"> </w:t>
      </w:r>
      <w:r w:rsidRPr="00A40AC3">
        <w:rPr>
          <w:rFonts w:hint="cs"/>
          <w:sz w:val="24"/>
          <w:rtl/>
        </w:rPr>
        <w:t>הוראות</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בדבר</w:t>
      </w:r>
      <w:r w:rsidRPr="00A40AC3">
        <w:rPr>
          <w:sz w:val="24"/>
          <w:rtl/>
        </w:rPr>
        <w:t xml:space="preserve"> </w:t>
      </w:r>
      <w:r w:rsidRPr="00A40AC3">
        <w:rPr>
          <w:rFonts w:hint="cs"/>
          <w:sz w:val="24"/>
          <w:rtl/>
        </w:rPr>
        <w:t>הסדרים</w:t>
      </w:r>
      <w:r w:rsidRPr="00A40AC3">
        <w:rPr>
          <w:sz w:val="24"/>
          <w:rtl/>
        </w:rPr>
        <w:t xml:space="preserve"> </w:t>
      </w:r>
      <w:r w:rsidRPr="00A40AC3">
        <w:rPr>
          <w:rFonts w:hint="cs"/>
          <w:sz w:val="24"/>
          <w:rtl/>
        </w:rPr>
        <w:t>מיוחדים</w:t>
      </w:r>
      <w:r w:rsidRPr="00A40AC3">
        <w:rPr>
          <w:sz w:val="24"/>
          <w:rtl/>
        </w:rPr>
        <w:t xml:space="preserve"> </w:t>
      </w:r>
      <w:r w:rsidRPr="00A40AC3">
        <w:rPr>
          <w:rFonts w:hint="cs"/>
          <w:sz w:val="24"/>
          <w:rtl/>
        </w:rPr>
        <w:t>לעניין</w:t>
      </w:r>
      <w:r w:rsidRPr="00A40AC3">
        <w:rPr>
          <w:sz w:val="24"/>
          <w:rtl/>
        </w:rPr>
        <w:t xml:space="preserve"> </w:t>
      </w:r>
      <w:r w:rsidRPr="00A40AC3">
        <w:rPr>
          <w:rFonts w:hint="cs"/>
          <w:sz w:val="24"/>
          <w:rtl/>
        </w:rPr>
        <w:t>שמירת</w:t>
      </w:r>
      <w:r w:rsidRPr="00A40AC3">
        <w:rPr>
          <w:sz w:val="24"/>
          <w:rtl/>
        </w:rPr>
        <w:t xml:space="preserve"> </w:t>
      </w:r>
      <w:r w:rsidRPr="00A40AC3">
        <w:rPr>
          <w:rFonts w:hint="cs"/>
          <w:sz w:val="24"/>
          <w:rtl/>
        </w:rPr>
        <w:t>סודיות</w:t>
      </w:r>
      <w:r w:rsidRPr="00A40AC3">
        <w:rPr>
          <w:sz w:val="24"/>
          <w:rtl/>
        </w:rPr>
        <w:t xml:space="preserve">, </w:t>
      </w:r>
      <w:r w:rsidRPr="00A40AC3">
        <w:rPr>
          <w:rFonts w:hint="cs"/>
          <w:sz w:val="24"/>
          <w:rtl/>
        </w:rPr>
        <w:t>לרבות</w:t>
      </w:r>
      <w:r w:rsidRPr="00A40AC3">
        <w:rPr>
          <w:sz w:val="24"/>
          <w:rtl/>
        </w:rPr>
        <w:t xml:space="preserve"> </w:t>
      </w:r>
      <w:r w:rsidRPr="00A40AC3">
        <w:rPr>
          <w:rFonts w:hint="cs"/>
          <w:sz w:val="24"/>
          <w:rtl/>
        </w:rPr>
        <w:t>קביעת</w:t>
      </w:r>
      <w:r w:rsidRPr="00A40AC3">
        <w:rPr>
          <w:sz w:val="24"/>
          <w:rtl/>
        </w:rPr>
        <w:t xml:space="preserve"> </w:t>
      </w:r>
      <w:r w:rsidRPr="00A40AC3">
        <w:rPr>
          <w:rFonts w:hint="cs"/>
          <w:sz w:val="24"/>
          <w:rtl/>
        </w:rPr>
        <w:t>הסדרי</w:t>
      </w:r>
      <w:r w:rsidRPr="00A40AC3">
        <w:rPr>
          <w:sz w:val="24"/>
          <w:rtl/>
        </w:rPr>
        <w:t xml:space="preserve"> </w:t>
      </w:r>
      <w:r w:rsidRPr="00A40AC3">
        <w:rPr>
          <w:rFonts w:hint="cs"/>
          <w:sz w:val="24"/>
          <w:rtl/>
        </w:rPr>
        <w:t>בטחון</w:t>
      </w:r>
      <w:r w:rsidRPr="00A40AC3">
        <w:rPr>
          <w:sz w:val="24"/>
          <w:rtl/>
        </w:rPr>
        <w:t xml:space="preserve"> </w:t>
      </w:r>
      <w:r w:rsidRPr="00A40AC3">
        <w:rPr>
          <w:rFonts w:hint="cs"/>
          <w:sz w:val="24"/>
          <w:rtl/>
        </w:rPr>
        <w:t>מיוחדים</w:t>
      </w:r>
      <w:r w:rsidRPr="00A40AC3">
        <w:rPr>
          <w:sz w:val="24"/>
          <w:rtl/>
        </w:rPr>
        <w:t xml:space="preserve">, </w:t>
      </w:r>
      <w:r w:rsidRPr="00A40AC3">
        <w:rPr>
          <w:rFonts w:hint="cs"/>
          <w:sz w:val="24"/>
          <w:rtl/>
        </w:rPr>
        <w:t>הסדרי</w:t>
      </w:r>
      <w:r w:rsidRPr="00A40AC3">
        <w:rPr>
          <w:sz w:val="24"/>
          <w:rtl/>
        </w:rPr>
        <w:t xml:space="preserve"> </w:t>
      </w:r>
      <w:r w:rsidRPr="00A40AC3">
        <w:rPr>
          <w:rFonts w:hint="cs"/>
          <w:sz w:val="24"/>
          <w:rtl/>
        </w:rPr>
        <w:t>מידור</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נוהלי</w:t>
      </w:r>
      <w:r w:rsidRPr="00A40AC3">
        <w:rPr>
          <w:sz w:val="24"/>
          <w:rtl/>
        </w:rPr>
        <w:t xml:space="preserve"> </w:t>
      </w:r>
      <w:r w:rsidRPr="00A40AC3">
        <w:rPr>
          <w:rFonts w:hint="cs"/>
          <w:sz w:val="24"/>
          <w:rtl/>
        </w:rPr>
        <w:t>עבודה</w:t>
      </w:r>
      <w:r w:rsidRPr="00A40AC3">
        <w:rPr>
          <w:sz w:val="24"/>
          <w:rtl/>
        </w:rPr>
        <w:t xml:space="preserve"> </w:t>
      </w:r>
      <w:r w:rsidRPr="00A40AC3">
        <w:rPr>
          <w:rFonts w:hint="cs"/>
          <w:sz w:val="24"/>
          <w:rtl/>
        </w:rPr>
        <w:t>מיוחדים</w:t>
      </w:r>
      <w:r w:rsidRPr="00A40AC3">
        <w:rPr>
          <w:sz w:val="24"/>
          <w:rtl/>
        </w:rPr>
        <w:t xml:space="preserve"> </w:t>
      </w:r>
      <w:r w:rsidRPr="00A40AC3">
        <w:rPr>
          <w:rFonts w:hint="cs"/>
          <w:sz w:val="24"/>
          <w:rtl/>
        </w:rPr>
        <w:t>ונותן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למלא</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דרישות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בנדון</w:t>
      </w:r>
      <w:r w:rsidRPr="00A40AC3">
        <w:rPr>
          <w:sz w:val="24"/>
          <w:rtl/>
        </w:rPr>
        <w:t>.</w:t>
      </w:r>
    </w:p>
    <w:p w14:paraId="558C215A" w14:textId="77777777" w:rsidR="00A40AC3" w:rsidRDefault="002C6DE8" w:rsidP="00D146B2">
      <w:pPr>
        <w:pStyle w:val="a8"/>
        <w:numPr>
          <w:ilvl w:val="1"/>
          <w:numId w:val="15"/>
        </w:numPr>
        <w:tabs>
          <w:tab w:val="left" w:pos="935"/>
        </w:tabs>
        <w:ind w:left="935" w:hanging="575"/>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שלא</w:t>
      </w:r>
      <w:r w:rsidRPr="00A40AC3">
        <w:rPr>
          <w:sz w:val="24"/>
          <w:rtl/>
        </w:rPr>
        <w:t xml:space="preserve"> </w:t>
      </w:r>
      <w:r w:rsidRPr="00A40AC3">
        <w:rPr>
          <w:rFonts w:hint="cs"/>
          <w:sz w:val="24"/>
          <w:rtl/>
        </w:rPr>
        <w:t>להשתמש</w:t>
      </w:r>
      <w:r w:rsidRPr="00A40AC3">
        <w:rPr>
          <w:sz w:val="24"/>
          <w:rtl/>
        </w:rPr>
        <w:t xml:space="preserve"> </w:t>
      </w:r>
      <w:r w:rsidRPr="00A40AC3">
        <w:rPr>
          <w:rFonts w:hint="cs"/>
          <w:sz w:val="24"/>
          <w:rtl/>
        </w:rPr>
        <w:t>במידע</w:t>
      </w:r>
      <w:r w:rsidRPr="00A40AC3">
        <w:rPr>
          <w:sz w:val="24"/>
          <w:rtl/>
        </w:rPr>
        <w:t xml:space="preserve"> </w:t>
      </w:r>
      <w:r w:rsidRPr="00A40AC3">
        <w:rPr>
          <w:rFonts w:hint="cs"/>
          <w:sz w:val="24"/>
          <w:rtl/>
        </w:rPr>
        <w:t>סודי</w:t>
      </w:r>
      <w:r w:rsidRPr="00A40AC3">
        <w:rPr>
          <w:sz w:val="24"/>
          <w:rtl/>
        </w:rPr>
        <w:t xml:space="preserve"> </w:t>
      </w:r>
      <w:r w:rsidRPr="00A40AC3">
        <w:rPr>
          <w:rFonts w:hint="cs"/>
          <w:sz w:val="24"/>
          <w:rtl/>
        </w:rPr>
        <w:t>למטרה</w:t>
      </w:r>
      <w:r w:rsidRPr="00A40AC3">
        <w:rPr>
          <w:sz w:val="24"/>
          <w:rtl/>
        </w:rPr>
        <w:t xml:space="preserve"> </w:t>
      </w:r>
      <w:r w:rsidRPr="00A40AC3">
        <w:rPr>
          <w:rFonts w:hint="cs"/>
          <w:sz w:val="24"/>
          <w:rtl/>
        </w:rPr>
        <w:t>כלשהי</w:t>
      </w:r>
      <w:r w:rsidRPr="00A40AC3">
        <w:rPr>
          <w:sz w:val="24"/>
          <w:rtl/>
        </w:rPr>
        <w:t xml:space="preserve"> </w:t>
      </w:r>
      <w:r w:rsidRPr="00A40AC3">
        <w:rPr>
          <w:rFonts w:hint="cs"/>
          <w:sz w:val="24"/>
          <w:rtl/>
        </w:rPr>
        <w:t>מלבד</w:t>
      </w:r>
      <w:r w:rsidRPr="00A40AC3">
        <w:rPr>
          <w:sz w:val="24"/>
          <w:rtl/>
        </w:rPr>
        <w:t xml:space="preserve"> </w:t>
      </w:r>
      <w:r w:rsidRPr="00A40AC3">
        <w:rPr>
          <w:rFonts w:hint="cs"/>
          <w:sz w:val="24"/>
          <w:rtl/>
        </w:rPr>
        <w:t>לביצוע</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אלא</w:t>
      </w:r>
      <w:r w:rsidRPr="00A40AC3">
        <w:rPr>
          <w:sz w:val="24"/>
          <w:rtl/>
        </w:rPr>
        <w:t xml:space="preserve"> </w:t>
      </w:r>
      <w:r w:rsidRPr="00A40AC3">
        <w:rPr>
          <w:rFonts w:hint="cs"/>
          <w:sz w:val="24"/>
          <w:rtl/>
        </w:rPr>
        <w:t>באישור</w:t>
      </w:r>
      <w:r w:rsidRPr="00A40AC3">
        <w:rPr>
          <w:sz w:val="24"/>
          <w:rtl/>
        </w:rPr>
        <w:t xml:space="preserve"> </w:t>
      </w:r>
      <w:r w:rsidRPr="00A40AC3">
        <w:rPr>
          <w:rFonts w:hint="cs"/>
          <w:sz w:val="24"/>
          <w:rtl/>
        </w:rPr>
        <w:t>מראש</w:t>
      </w:r>
      <w:r w:rsidRPr="00A40AC3">
        <w:rPr>
          <w:sz w:val="24"/>
          <w:rtl/>
        </w:rPr>
        <w:t xml:space="preserve"> </w:t>
      </w:r>
      <w:r w:rsidRPr="00A40AC3">
        <w:rPr>
          <w:rFonts w:hint="cs"/>
          <w:sz w:val="24"/>
          <w:rtl/>
        </w:rPr>
        <w:t>ובכתב</w:t>
      </w:r>
      <w:r w:rsidRPr="00A40AC3">
        <w:rPr>
          <w:sz w:val="24"/>
          <w:rtl/>
        </w:rPr>
        <w:t xml:space="preserve"> </w:t>
      </w:r>
      <w:r w:rsidRPr="00A40AC3">
        <w:rPr>
          <w:rFonts w:hint="cs"/>
          <w:sz w:val="24"/>
          <w:rtl/>
        </w:rPr>
        <w:t>מאת</w:t>
      </w:r>
      <w:r w:rsidRPr="00A40AC3">
        <w:rPr>
          <w:sz w:val="24"/>
          <w:rtl/>
        </w:rPr>
        <w:t xml:space="preserve"> </w:t>
      </w:r>
      <w:r w:rsidRPr="00A40AC3">
        <w:rPr>
          <w:rFonts w:hint="cs"/>
          <w:sz w:val="24"/>
          <w:rtl/>
        </w:rPr>
        <w:t>נציג</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המוסמך</w:t>
      </w:r>
      <w:r w:rsidRPr="00A40AC3">
        <w:rPr>
          <w:sz w:val="24"/>
          <w:rtl/>
        </w:rPr>
        <w:t>.</w:t>
      </w:r>
    </w:p>
    <w:p w14:paraId="7BE8637E" w14:textId="77777777" w:rsidR="00A40AC3" w:rsidRDefault="002C6DE8" w:rsidP="00D146B2">
      <w:pPr>
        <w:pStyle w:val="a8"/>
        <w:numPr>
          <w:ilvl w:val="1"/>
          <w:numId w:val="15"/>
        </w:numPr>
        <w:tabs>
          <w:tab w:val="left" w:pos="935"/>
        </w:tabs>
        <w:ind w:left="935" w:hanging="575"/>
        <w:rPr>
          <w:sz w:val="24"/>
        </w:rPr>
      </w:pPr>
      <w:r w:rsidRPr="00A40AC3">
        <w:rPr>
          <w:rFonts w:hint="cs"/>
          <w:sz w:val="24"/>
          <w:rtl/>
        </w:rPr>
        <w:t>עם</w:t>
      </w:r>
      <w:r w:rsidRPr="00A40AC3">
        <w:rPr>
          <w:sz w:val="24"/>
          <w:rtl/>
        </w:rPr>
        <w:t xml:space="preserve"> </w:t>
      </w:r>
      <w:r w:rsidRPr="00A40AC3">
        <w:rPr>
          <w:rFonts w:hint="cs"/>
          <w:sz w:val="24"/>
          <w:rtl/>
        </w:rPr>
        <w:t>סיום</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מכל</w:t>
      </w:r>
      <w:r w:rsidRPr="00A40AC3">
        <w:rPr>
          <w:sz w:val="24"/>
          <w:rtl/>
        </w:rPr>
        <w:t xml:space="preserve"> </w:t>
      </w:r>
      <w:r w:rsidRPr="00A40AC3">
        <w:rPr>
          <w:rFonts w:hint="cs"/>
          <w:sz w:val="24"/>
          <w:rtl/>
        </w:rPr>
        <w:t>סיבה</w:t>
      </w:r>
      <w:r w:rsidRPr="00A40AC3">
        <w:rPr>
          <w:sz w:val="24"/>
          <w:rtl/>
        </w:rPr>
        <w:t xml:space="preserve"> </w:t>
      </w:r>
      <w:r w:rsidRPr="00A40AC3">
        <w:rPr>
          <w:rFonts w:hint="cs"/>
          <w:sz w:val="24"/>
          <w:rtl/>
        </w:rPr>
        <w:t>שהיא</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יעמיד</w:t>
      </w:r>
      <w:r w:rsidRPr="00A40AC3">
        <w:rPr>
          <w:sz w:val="24"/>
          <w:rtl/>
        </w:rPr>
        <w:t xml:space="preserve"> </w:t>
      </w:r>
      <w:r w:rsidRPr="00A40AC3">
        <w:rPr>
          <w:rFonts w:hint="cs"/>
          <w:sz w:val="24"/>
          <w:rtl/>
        </w:rPr>
        <w:t>לרשות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בצורה</w:t>
      </w:r>
      <w:r w:rsidRPr="00A40AC3">
        <w:rPr>
          <w:sz w:val="24"/>
          <w:rtl/>
        </w:rPr>
        <w:t xml:space="preserve"> </w:t>
      </w:r>
      <w:r w:rsidRPr="00A40AC3">
        <w:rPr>
          <w:rFonts w:hint="cs"/>
          <w:sz w:val="24"/>
          <w:rtl/>
        </w:rPr>
        <w:t>מלאה</w:t>
      </w:r>
      <w:r w:rsidRPr="00A40AC3">
        <w:rPr>
          <w:sz w:val="24"/>
          <w:rtl/>
        </w:rPr>
        <w:t xml:space="preserve">, </w:t>
      </w:r>
      <w:r w:rsidRPr="00A40AC3">
        <w:rPr>
          <w:rFonts w:hint="cs"/>
          <w:sz w:val="24"/>
          <w:rtl/>
        </w:rPr>
        <w:t>מסודרת</w:t>
      </w:r>
      <w:r w:rsidRPr="00A40AC3">
        <w:rPr>
          <w:sz w:val="24"/>
          <w:rtl/>
        </w:rPr>
        <w:t xml:space="preserve"> </w:t>
      </w:r>
      <w:r w:rsidRPr="00A40AC3">
        <w:rPr>
          <w:rFonts w:hint="cs"/>
          <w:sz w:val="24"/>
          <w:rtl/>
        </w:rPr>
        <w:t>ועניינית</w:t>
      </w:r>
      <w:r w:rsidRPr="00A40AC3">
        <w:rPr>
          <w:sz w:val="24"/>
          <w:rtl/>
        </w:rPr>
        <w:t xml:space="preserve"> </w:t>
      </w:r>
      <w:r w:rsidRPr="00A40AC3">
        <w:rPr>
          <w:rFonts w:hint="cs"/>
          <w:sz w:val="24"/>
          <w:rtl/>
        </w:rPr>
        <w:t>את</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הידע</w:t>
      </w:r>
      <w:r w:rsidRPr="00A40AC3">
        <w:rPr>
          <w:sz w:val="24"/>
          <w:rtl/>
        </w:rPr>
        <w:t xml:space="preserve"> </w:t>
      </w:r>
      <w:r w:rsidRPr="00A40AC3">
        <w:rPr>
          <w:rFonts w:hint="cs"/>
          <w:sz w:val="24"/>
          <w:rtl/>
        </w:rPr>
        <w:t>והמידע</w:t>
      </w:r>
      <w:r w:rsidRPr="00A40AC3">
        <w:rPr>
          <w:sz w:val="24"/>
          <w:rtl/>
        </w:rPr>
        <w:t xml:space="preserve"> </w:t>
      </w:r>
      <w:r w:rsidRPr="00A40AC3">
        <w:rPr>
          <w:rFonts w:hint="cs"/>
          <w:sz w:val="24"/>
          <w:rtl/>
        </w:rPr>
        <w:t>הנמצאים</w:t>
      </w:r>
      <w:r w:rsidRPr="00A40AC3">
        <w:rPr>
          <w:sz w:val="24"/>
          <w:rtl/>
        </w:rPr>
        <w:t xml:space="preserve"> </w:t>
      </w:r>
      <w:r w:rsidRPr="00A40AC3">
        <w:rPr>
          <w:rFonts w:hint="cs"/>
          <w:sz w:val="24"/>
          <w:rtl/>
        </w:rPr>
        <w:t>ברשותו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לשירות</w:t>
      </w:r>
      <w:r w:rsidRPr="00A40AC3">
        <w:rPr>
          <w:sz w:val="24"/>
          <w:rtl/>
        </w:rPr>
        <w:t xml:space="preserve"> </w:t>
      </w:r>
      <w:r w:rsidRPr="00A40AC3">
        <w:rPr>
          <w:rFonts w:hint="cs"/>
          <w:sz w:val="24"/>
          <w:rtl/>
        </w:rPr>
        <w:t>ולביצוע</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במסגרת</w:t>
      </w:r>
      <w:r w:rsidRPr="00A40AC3">
        <w:rPr>
          <w:sz w:val="24"/>
          <w:rtl/>
        </w:rPr>
        <w:t xml:space="preserve"> </w:t>
      </w:r>
      <w:r w:rsidRPr="00A40AC3">
        <w:rPr>
          <w:rFonts w:hint="cs"/>
          <w:sz w:val="24"/>
          <w:rtl/>
        </w:rPr>
        <w:t>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פי</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להלן</w:t>
      </w:r>
      <w:r w:rsidRPr="00A40AC3">
        <w:rPr>
          <w:sz w:val="24"/>
          <w:rtl/>
        </w:rPr>
        <w:t xml:space="preserve"> - "</w:t>
      </w:r>
      <w:r w:rsidRPr="00A40AC3">
        <w:rPr>
          <w:rFonts w:hint="cs"/>
          <w:sz w:val="24"/>
          <w:rtl/>
        </w:rPr>
        <w:t>המידע</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המידע</w:t>
      </w:r>
      <w:r w:rsidRPr="00A40AC3">
        <w:rPr>
          <w:sz w:val="24"/>
          <w:rtl/>
        </w:rPr>
        <w:t xml:space="preserve"> </w:t>
      </w:r>
      <w:r w:rsidRPr="00A40AC3">
        <w:rPr>
          <w:rFonts w:hint="cs"/>
          <w:sz w:val="24"/>
          <w:rtl/>
        </w:rPr>
        <w:t>יועבר</w:t>
      </w:r>
      <w:r w:rsidRPr="00A40AC3">
        <w:rPr>
          <w:sz w:val="24"/>
          <w:rtl/>
        </w:rPr>
        <w:t xml:space="preserve"> </w:t>
      </w:r>
      <w:r w:rsidRPr="00A40AC3">
        <w:rPr>
          <w:rFonts w:hint="cs"/>
          <w:sz w:val="24"/>
          <w:rtl/>
        </w:rPr>
        <w:t>למשרד</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לצד</w:t>
      </w:r>
      <w:r w:rsidRPr="00A40AC3">
        <w:rPr>
          <w:sz w:val="24"/>
          <w:rtl/>
        </w:rPr>
        <w:t xml:space="preserve"> </w:t>
      </w:r>
      <w:r w:rsidRPr="00A40AC3">
        <w:rPr>
          <w:rFonts w:hint="cs"/>
          <w:sz w:val="24"/>
          <w:rtl/>
        </w:rPr>
        <w:t>שלישי</w:t>
      </w:r>
      <w:r w:rsidRPr="00A40AC3">
        <w:rPr>
          <w:sz w:val="24"/>
          <w:rtl/>
        </w:rPr>
        <w:t xml:space="preserve"> </w:t>
      </w:r>
      <w:r w:rsidRPr="00A40AC3">
        <w:rPr>
          <w:rFonts w:hint="cs"/>
          <w:sz w:val="24"/>
          <w:rtl/>
        </w:rPr>
        <w:t>שימנה</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אופן</w:t>
      </w:r>
      <w:r w:rsidRPr="00A40AC3">
        <w:rPr>
          <w:sz w:val="24"/>
          <w:rtl/>
        </w:rPr>
        <w:t xml:space="preserve"> </w:t>
      </w:r>
      <w:r w:rsidRPr="00A40AC3">
        <w:rPr>
          <w:rFonts w:hint="cs"/>
          <w:sz w:val="24"/>
          <w:rtl/>
        </w:rPr>
        <w:t>שבו</w:t>
      </w:r>
      <w:r w:rsidRPr="00A40AC3">
        <w:rPr>
          <w:sz w:val="24"/>
          <w:rtl/>
        </w:rPr>
        <w:t xml:space="preserve"> </w:t>
      </w:r>
      <w:r w:rsidRPr="00A40AC3">
        <w:rPr>
          <w:rFonts w:hint="cs"/>
          <w:sz w:val="24"/>
          <w:rtl/>
        </w:rPr>
        <w:t>הוא</w:t>
      </w:r>
      <w:r w:rsidRPr="00A40AC3">
        <w:rPr>
          <w:sz w:val="24"/>
          <w:rtl/>
        </w:rPr>
        <w:t xml:space="preserve"> </w:t>
      </w:r>
      <w:r w:rsidRPr="00A40AC3">
        <w:rPr>
          <w:rFonts w:hint="cs"/>
          <w:sz w:val="24"/>
          <w:rtl/>
        </w:rPr>
        <w:t>קיים</w:t>
      </w:r>
      <w:r w:rsidRPr="00A40AC3">
        <w:rPr>
          <w:sz w:val="24"/>
          <w:rtl/>
        </w:rPr>
        <w:t xml:space="preserve"> (</w:t>
      </w:r>
      <w:r w:rsidRPr="00A40AC3">
        <w:rPr>
          <w:rFonts w:hint="cs"/>
          <w:sz w:val="24"/>
          <w:rtl/>
        </w:rPr>
        <w:t>בכתב</w:t>
      </w:r>
      <w:r w:rsidRPr="00A40AC3">
        <w:rPr>
          <w:sz w:val="24"/>
          <w:rtl/>
        </w:rPr>
        <w:t xml:space="preserve">, </w:t>
      </w:r>
      <w:r w:rsidRPr="00A40AC3">
        <w:rPr>
          <w:rFonts w:hint="cs"/>
          <w:sz w:val="24"/>
          <w:rtl/>
        </w:rPr>
        <w:t>בקבצי</w:t>
      </w:r>
      <w:r w:rsidRPr="00A40AC3">
        <w:rPr>
          <w:sz w:val="24"/>
          <w:rtl/>
        </w:rPr>
        <w:t xml:space="preserve"> </w:t>
      </w:r>
      <w:r w:rsidRPr="00A40AC3">
        <w:rPr>
          <w:rFonts w:hint="cs"/>
          <w:sz w:val="24"/>
          <w:rtl/>
        </w:rPr>
        <w:t>מחשב</w:t>
      </w:r>
      <w:r w:rsidRPr="00A40AC3">
        <w:rPr>
          <w:sz w:val="24"/>
          <w:rtl/>
        </w:rPr>
        <w:t xml:space="preserve">, </w:t>
      </w:r>
      <w:r w:rsidRPr="00A40AC3">
        <w:rPr>
          <w:rFonts w:hint="cs"/>
          <w:sz w:val="24"/>
          <w:rtl/>
        </w:rPr>
        <w:t>בע</w:t>
      </w:r>
      <w:r w:rsidRPr="00A40AC3">
        <w:rPr>
          <w:sz w:val="24"/>
          <w:rtl/>
        </w:rPr>
        <w:t>"</w:t>
      </w:r>
      <w:r w:rsidRPr="00A40AC3">
        <w:rPr>
          <w:rFonts w:hint="cs"/>
          <w:sz w:val="24"/>
          <w:rtl/>
        </w:rPr>
        <w:t>פ</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אופן</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בלוח</w:t>
      </w:r>
      <w:r w:rsidRPr="00A40AC3">
        <w:rPr>
          <w:sz w:val="24"/>
          <w:rtl/>
        </w:rPr>
        <w:t xml:space="preserve"> </w:t>
      </w:r>
      <w:r w:rsidRPr="00A40AC3">
        <w:rPr>
          <w:rFonts w:hint="cs"/>
          <w:sz w:val="24"/>
          <w:rtl/>
        </w:rPr>
        <w:t>זמנים</w:t>
      </w:r>
      <w:r w:rsidRPr="00A40AC3">
        <w:rPr>
          <w:sz w:val="24"/>
          <w:rtl/>
        </w:rPr>
        <w:t xml:space="preserve"> </w:t>
      </w:r>
      <w:r w:rsidRPr="00A40AC3">
        <w:rPr>
          <w:rFonts w:hint="cs"/>
          <w:sz w:val="24"/>
          <w:rtl/>
        </w:rPr>
        <w:t>שייקבע</w:t>
      </w:r>
      <w:r w:rsidRPr="00A40AC3">
        <w:rPr>
          <w:sz w:val="24"/>
          <w:rtl/>
        </w:rPr>
        <w:t xml:space="preserve"> </w:t>
      </w:r>
      <w:r w:rsidR="00A8545D">
        <w:rPr>
          <w:rFonts w:hint="cs"/>
          <w:sz w:val="24"/>
          <w:rtl/>
        </w:rPr>
        <w:t>על ידי</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וללא</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תמורה</w:t>
      </w:r>
      <w:r w:rsidRPr="00A40AC3">
        <w:rPr>
          <w:sz w:val="24"/>
          <w:rtl/>
        </w:rPr>
        <w:t xml:space="preserve"> </w:t>
      </w:r>
      <w:r w:rsidRPr="00A40AC3">
        <w:rPr>
          <w:rFonts w:hint="cs"/>
          <w:sz w:val="24"/>
          <w:rtl/>
        </w:rPr>
        <w:t>נוספת</w:t>
      </w:r>
      <w:r w:rsidRPr="00A40AC3">
        <w:rPr>
          <w:sz w:val="24"/>
          <w:rtl/>
        </w:rPr>
        <w:t xml:space="preserve">. </w:t>
      </w:r>
      <w:r w:rsidRPr="00A40AC3">
        <w:rPr>
          <w:rFonts w:hint="cs"/>
          <w:sz w:val="24"/>
          <w:rtl/>
        </w:rPr>
        <w:t>למען</w:t>
      </w:r>
      <w:r w:rsidRPr="00A40AC3">
        <w:rPr>
          <w:sz w:val="24"/>
          <w:rtl/>
        </w:rPr>
        <w:t xml:space="preserve"> </w:t>
      </w:r>
      <w:r w:rsidRPr="00A40AC3">
        <w:rPr>
          <w:rFonts w:hint="cs"/>
          <w:sz w:val="24"/>
          <w:rtl/>
        </w:rPr>
        <w:t>הסר</w:t>
      </w:r>
      <w:r w:rsidRPr="00A40AC3">
        <w:rPr>
          <w:sz w:val="24"/>
          <w:rtl/>
        </w:rPr>
        <w:t xml:space="preserve"> </w:t>
      </w:r>
      <w:r w:rsidRPr="00A40AC3">
        <w:rPr>
          <w:rFonts w:hint="cs"/>
          <w:sz w:val="24"/>
          <w:rtl/>
        </w:rPr>
        <w:t>ספק</w:t>
      </w:r>
      <w:r w:rsidRPr="00A40AC3">
        <w:rPr>
          <w:sz w:val="24"/>
          <w:rtl/>
        </w:rPr>
        <w:t xml:space="preserve">, </w:t>
      </w:r>
      <w:r w:rsidRPr="00A40AC3">
        <w:rPr>
          <w:rFonts w:hint="cs"/>
          <w:sz w:val="24"/>
          <w:rtl/>
        </w:rPr>
        <w:t>מובהר</w:t>
      </w:r>
      <w:r w:rsidRPr="00A40AC3">
        <w:rPr>
          <w:sz w:val="24"/>
          <w:rtl/>
        </w:rPr>
        <w:t xml:space="preserve"> </w:t>
      </w:r>
      <w:r w:rsidRPr="00A40AC3">
        <w:rPr>
          <w:rFonts w:hint="cs"/>
          <w:sz w:val="24"/>
          <w:rtl/>
        </w:rPr>
        <w:t>בזאת</w:t>
      </w:r>
      <w:r w:rsidRPr="00A40AC3">
        <w:rPr>
          <w:sz w:val="24"/>
          <w:rtl/>
        </w:rPr>
        <w:t xml:space="preserve"> </w:t>
      </w:r>
      <w:r w:rsidRPr="00A40AC3">
        <w:rPr>
          <w:rFonts w:hint="cs"/>
          <w:sz w:val="24"/>
          <w:rtl/>
        </w:rPr>
        <w:t>כי</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המידע</w:t>
      </w:r>
      <w:r w:rsidRPr="00A40AC3">
        <w:rPr>
          <w:sz w:val="24"/>
          <w:rtl/>
        </w:rPr>
        <w:t xml:space="preserve"> </w:t>
      </w:r>
      <w:r w:rsidRPr="00A40AC3">
        <w:rPr>
          <w:rFonts w:hint="cs"/>
          <w:sz w:val="24"/>
          <w:rtl/>
        </w:rPr>
        <w:t>הינו</w:t>
      </w:r>
      <w:r w:rsidRPr="00A40AC3">
        <w:rPr>
          <w:sz w:val="24"/>
          <w:rtl/>
        </w:rPr>
        <w:t xml:space="preserve"> </w:t>
      </w:r>
      <w:r w:rsidRPr="00A40AC3">
        <w:rPr>
          <w:rFonts w:hint="cs"/>
          <w:sz w:val="24"/>
          <w:rtl/>
        </w:rPr>
        <w:t>קניינו</w:t>
      </w:r>
      <w:r w:rsidRPr="00A40AC3">
        <w:rPr>
          <w:sz w:val="24"/>
          <w:rtl/>
        </w:rPr>
        <w:t xml:space="preserve"> </w:t>
      </w:r>
      <w:r w:rsidRPr="00A40AC3">
        <w:rPr>
          <w:rFonts w:hint="cs"/>
          <w:sz w:val="24"/>
          <w:rtl/>
        </w:rPr>
        <w:t>הבלעדי</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המשרד</w:t>
      </w:r>
      <w:r w:rsidRPr="00A40AC3">
        <w:rPr>
          <w:sz w:val="24"/>
          <w:rtl/>
        </w:rPr>
        <w:t>.</w:t>
      </w:r>
    </w:p>
    <w:p w14:paraId="1D3DC4E6" w14:textId="77777777" w:rsidR="00A40AC3" w:rsidRDefault="002C6DE8" w:rsidP="00D146B2">
      <w:pPr>
        <w:pStyle w:val="a8"/>
        <w:numPr>
          <w:ilvl w:val="1"/>
          <w:numId w:val="15"/>
        </w:numPr>
        <w:tabs>
          <w:tab w:val="left" w:pos="935"/>
        </w:tabs>
        <w:ind w:left="935" w:hanging="575"/>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3675C2">
        <w:rPr>
          <w:rStyle w:val="ae"/>
          <w:rFonts w:hint="cs"/>
          <w:rtl/>
        </w:rPr>
        <w:t>לחתום</w:t>
      </w:r>
      <w:r w:rsidRPr="003675C2">
        <w:rPr>
          <w:rStyle w:val="ae"/>
          <w:rtl/>
        </w:rPr>
        <w:t xml:space="preserve"> </w:t>
      </w:r>
      <w:r w:rsidRPr="003675C2">
        <w:rPr>
          <w:rStyle w:val="ae"/>
          <w:rFonts w:hint="cs"/>
          <w:rtl/>
        </w:rPr>
        <w:t>ולהחתים</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מי</w:t>
      </w:r>
      <w:r w:rsidRPr="00A40AC3">
        <w:rPr>
          <w:sz w:val="24"/>
          <w:rtl/>
        </w:rPr>
        <w:t xml:space="preserve"> </w:t>
      </w:r>
      <w:r w:rsidRPr="00A40AC3">
        <w:rPr>
          <w:rFonts w:hint="cs"/>
          <w:sz w:val="24"/>
          <w:rtl/>
        </w:rPr>
        <w:t>מטעמו</w:t>
      </w:r>
      <w:r w:rsidRPr="00A40AC3">
        <w:rPr>
          <w:sz w:val="24"/>
          <w:rtl/>
        </w:rPr>
        <w:t xml:space="preserve"> </w:t>
      </w:r>
      <w:r w:rsidRPr="00A40AC3">
        <w:rPr>
          <w:rFonts w:hint="cs"/>
          <w:sz w:val="24"/>
          <w:rtl/>
        </w:rPr>
        <w:t>שעתיד</w:t>
      </w:r>
      <w:r w:rsidRPr="00A40AC3">
        <w:rPr>
          <w:sz w:val="24"/>
          <w:rtl/>
        </w:rPr>
        <w:t xml:space="preserve"> </w:t>
      </w:r>
      <w:r w:rsidRPr="00A40AC3">
        <w:rPr>
          <w:rFonts w:hint="cs"/>
          <w:sz w:val="24"/>
          <w:rtl/>
        </w:rPr>
        <w:t>להיות</w:t>
      </w:r>
      <w:r w:rsidRPr="00A40AC3">
        <w:rPr>
          <w:sz w:val="24"/>
          <w:rtl/>
        </w:rPr>
        <w:t xml:space="preserve"> </w:t>
      </w:r>
      <w:r w:rsidRPr="00A40AC3">
        <w:rPr>
          <w:rFonts w:hint="cs"/>
          <w:sz w:val="24"/>
          <w:rtl/>
        </w:rPr>
        <w:t>קשור</w:t>
      </w:r>
      <w:r w:rsidRPr="00A40AC3">
        <w:rPr>
          <w:sz w:val="24"/>
          <w:rtl/>
        </w:rPr>
        <w:t xml:space="preserve"> </w:t>
      </w:r>
      <w:r w:rsidRPr="00A40AC3">
        <w:rPr>
          <w:rFonts w:hint="cs"/>
          <w:sz w:val="24"/>
          <w:rtl/>
        </w:rPr>
        <w:t>במתן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נשואי</w:t>
      </w:r>
      <w:r w:rsidRPr="00A40AC3">
        <w:rPr>
          <w:sz w:val="24"/>
          <w:rtl/>
        </w:rPr>
        <w:t xml:space="preserve"> </w:t>
      </w:r>
      <w:r w:rsidRPr="00A40AC3">
        <w:rPr>
          <w:rFonts w:hint="cs"/>
          <w:sz w:val="24"/>
          <w:rtl/>
        </w:rPr>
        <w:t>מכרז</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ושעשוי</w:t>
      </w:r>
      <w:r w:rsidRPr="00A40AC3">
        <w:rPr>
          <w:sz w:val="24"/>
          <w:rtl/>
        </w:rPr>
        <w:t xml:space="preserve"> </w:t>
      </w:r>
      <w:r w:rsidRPr="00A40AC3">
        <w:rPr>
          <w:rFonts w:hint="cs"/>
          <w:sz w:val="24"/>
          <w:rtl/>
        </w:rPr>
        <w:t>להיחשף</w:t>
      </w:r>
      <w:r w:rsidRPr="00A40AC3">
        <w:rPr>
          <w:sz w:val="24"/>
          <w:rtl/>
        </w:rPr>
        <w:t xml:space="preserve"> </w:t>
      </w:r>
      <w:r w:rsidRPr="00A40AC3">
        <w:rPr>
          <w:rFonts w:hint="cs"/>
          <w:sz w:val="24"/>
          <w:rtl/>
        </w:rPr>
        <w:t>למידע</w:t>
      </w:r>
      <w:r w:rsidRPr="00A40AC3">
        <w:rPr>
          <w:sz w:val="24"/>
          <w:rtl/>
        </w:rPr>
        <w:t xml:space="preserve"> </w:t>
      </w:r>
      <w:r w:rsidRPr="00A40AC3">
        <w:rPr>
          <w:rFonts w:hint="cs"/>
          <w:sz w:val="24"/>
          <w:rtl/>
        </w:rPr>
        <w:t>כאמור</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התחייבות</w:t>
      </w:r>
      <w:r w:rsidRPr="00A40AC3">
        <w:rPr>
          <w:sz w:val="24"/>
          <w:rtl/>
        </w:rPr>
        <w:t xml:space="preserve"> </w:t>
      </w:r>
      <w:r w:rsidRPr="00A40AC3">
        <w:rPr>
          <w:rFonts w:hint="cs"/>
          <w:sz w:val="24"/>
          <w:rtl/>
        </w:rPr>
        <w:t>לשמירת</w:t>
      </w:r>
      <w:r w:rsidRPr="00A40AC3">
        <w:rPr>
          <w:sz w:val="24"/>
          <w:rtl/>
        </w:rPr>
        <w:t xml:space="preserve"> </w:t>
      </w:r>
      <w:r w:rsidRPr="00A40AC3">
        <w:rPr>
          <w:rFonts w:hint="cs"/>
          <w:sz w:val="24"/>
          <w:rtl/>
        </w:rPr>
        <w:t>סודיות</w:t>
      </w:r>
      <w:r w:rsidRPr="00A40AC3">
        <w:rPr>
          <w:sz w:val="24"/>
          <w:rtl/>
        </w:rPr>
        <w:t xml:space="preserve"> </w:t>
      </w:r>
      <w:r w:rsidRPr="00A40AC3">
        <w:rPr>
          <w:rFonts w:hint="cs"/>
          <w:sz w:val="24"/>
          <w:rtl/>
        </w:rPr>
        <w:t>ולמניעת</w:t>
      </w:r>
      <w:r w:rsidRPr="00A40AC3">
        <w:rPr>
          <w:sz w:val="24"/>
          <w:rtl/>
        </w:rPr>
        <w:t xml:space="preserve"> </w:t>
      </w:r>
      <w:r w:rsidRPr="00A40AC3">
        <w:rPr>
          <w:rFonts w:hint="cs"/>
          <w:sz w:val="24"/>
          <w:rtl/>
        </w:rPr>
        <w:t>ניגוד</w:t>
      </w:r>
      <w:r w:rsidRPr="00A40AC3">
        <w:rPr>
          <w:sz w:val="24"/>
          <w:rtl/>
        </w:rPr>
        <w:t xml:space="preserve"> </w:t>
      </w:r>
      <w:r w:rsidRPr="00A40AC3">
        <w:rPr>
          <w:rFonts w:hint="cs"/>
          <w:sz w:val="24"/>
          <w:rtl/>
        </w:rPr>
        <w:t>עניינים</w:t>
      </w:r>
      <w:r w:rsidRPr="00A40AC3">
        <w:rPr>
          <w:sz w:val="24"/>
          <w:rtl/>
        </w:rPr>
        <w:t xml:space="preserve">" </w:t>
      </w:r>
      <w:r w:rsidRPr="00A40AC3">
        <w:rPr>
          <w:rFonts w:hint="cs"/>
          <w:sz w:val="24"/>
          <w:rtl/>
        </w:rPr>
        <w:t>בנוסח</w:t>
      </w:r>
      <w:r w:rsidRPr="00A40AC3">
        <w:rPr>
          <w:sz w:val="24"/>
          <w:rtl/>
        </w:rPr>
        <w:t xml:space="preserve"> </w:t>
      </w:r>
      <w:r w:rsidRPr="00A40AC3">
        <w:rPr>
          <w:rFonts w:hint="cs"/>
          <w:sz w:val="24"/>
          <w:rtl/>
        </w:rPr>
        <w:t>המצורף</w:t>
      </w:r>
      <w:r w:rsidRPr="00A40AC3">
        <w:rPr>
          <w:sz w:val="24"/>
          <w:rtl/>
        </w:rPr>
        <w:t xml:space="preserve"> </w:t>
      </w:r>
      <w:r w:rsidRPr="00A40AC3">
        <w:rPr>
          <w:rFonts w:hint="cs"/>
          <w:sz w:val="24"/>
          <w:rtl/>
        </w:rPr>
        <w:t>להסכם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והמסומן</w:t>
      </w:r>
      <w:r w:rsidR="00A40AC3">
        <w:rPr>
          <w:rFonts w:hint="cs"/>
          <w:sz w:val="24"/>
          <w:rtl/>
        </w:rPr>
        <w:t xml:space="preserve"> </w:t>
      </w:r>
      <w:r w:rsidRPr="00A40AC3">
        <w:rPr>
          <w:rFonts w:hint="cs"/>
          <w:sz w:val="24"/>
          <w:rtl/>
        </w:rPr>
        <w:t>כנספח</w:t>
      </w:r>
      <w:r w:rsidRPr="00A40AC3">
        <w:rPr>
          <w:sz w:val="24"/>
          <w:rtl/>
        </w:rPr>
        <w:t xml:space="preserve"> 4.</w:t>
      </w:r>
    </w:p>
    <w:p w14:paraId="65B76339" w14:textId="77777777" w:rsidR="00A40AC3" w:rsidRDefault="002C6DE8" w:rsidP="00337BFE">
      <w:pPr>
        <w:pStyle w:val="a"/>
        <w:ind w:left="357" w:hanging="357"/>
      </w:pPr>
      <w:r w:rsidRPr="00A40AC3">
        <w:rPr>
          <w:rFonts w:hint="cs"/>
          <w:rtl/>
        </w:rPr>
        <w:t>ביקורת</w:t>
      </w:r>
    </w:p>
    <w:p w14:paraId="47668056" w14:textId="77777777" w:rsidR="00D3148D" w:rsidRDefault="002C6DE8" w:rsidP="00D146B2">
      <w:pPr>
        <w:pStyle w:val="a8"/>
        <w:numPr>
          <w:ilvl w:val="1"/>
          <w:numId w:val="15"/>
        </w:numPr>
        <w:tabs>
          <w:tab w:val="left" w:pos="935"/>
        </w:tabs>
        <w:ind w:left="935" w:hanging="575"/>
        <w:rPr>
          <w:sz w:val="24"/>
        </w:rPr>
      </w:pPr>
      <w:r w:rsidRPr="00A40AC3">
        <w:rPr>
          <w:rFonts w:hint="cs"/>
          <w:sz w:val="24"/>
          <w:rtl/>
        </w:rPr>
        <w:t>נציג</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לרבות</w:t>
      </w:r>
      <w:r w:rsidRPr="00A40AC3">
        <w:rPr>
          <w:sz w:val="24"/>
          <w:rtl/>
        </w:rPr>
        <w:t xml:space="preserve"> </w:t>
      </w:r>
      <w:r w:rsidRPr="00A40AC3">
        <w:rPr>
          <w:rFonts w:hint="cs"/>
          <w:sz w:val="24"/>
          <w:rtl/>
        </w:rPr>
        <w:t>חשב</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המבקר</w:t>
      </w:r>
      <w:r w:rsidRPr="00A40AC3">
        <w:rPr>
          <w:sz w:val="24"/>
          <w:rtl/>
        </w:rPr>
        <w:t xml:space="preserve"> </w:t>
      </w:r>
      <w:r w:rsidRPr="00A40AC3">
        <w:rPr>
          <w:rFonts w:hint="cs"/>
          <w:sz w:val="24"/>
          <w:rtl/>
        </w:rPr>
        <w:t>הפנימי</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מי</w:t>
      </w:r>
      <w:r w:rsidRPr="00A40AC3">
        <w:rPr>
          <w:sz w:val="24"/>
          <w:rtl/>
        </w:rPr>
        <w:t xml:space="preserve"> </w:t>
      </w:r>
      <w:r w:rsidRPr="00A40AC3">
        <w:rPr>
          <w:rFonts w:hint="cs"/>
          <w:sz w:val="24"/>
          <w:rtl/>
        </w:rPr>
        <w:t>שמונה</w:t>
      </w:r>
      <w:r w:rsidRPr="00A40AC3">
        <w:rPr>
          <w:sz w:val="24"/>
          <w:rtl/>
        </w:rPr>
        <w:t xml:space="preserve"> </w:t>
      </w:r>
      <w:r w:rsidRPr="00A40AC3">
        <w:rPr>
          <w:rFonts w:hint="cs"/>
          <w:sz w:val="24"/>
          <w:rtl/>
        </w:rPr>
        <w:t>לכך</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ידם</w:t>
      </w:r>
      <w:r w:rsidRPr="00A40AC3">
        <w:rPr>
          <w:sz w:val="24"/>
          <w:rtl/>
        </w:rPr>
        <w:t xml:space="preserve">, </w:t>
      </w:r>
      <w:r w:rsidRPr="00A40AC3">
        <w:rPr>
          <w:rFonts w:hint="cs"/>
          <w:sz w:val="24"/>
          <w:rtl/>
        </w:rPr>
        <w:t>יהיו</w:t>
      </w:r>
      <w:r w:rsidRPr="00A40AC3">
        <w:rPr>
          <w:sz w:val="24"/>
          <w:rtl/>
        </w:rPr>
        <w:t xml:space="preserve"> </w:t>
      </w:r>
      <w:r w:rsidRPr="00A40AC3">
        <w:rPr>
          <w:rFonts w:hint="cs"/>
          <w:sz w:val="24"/>
          <w:rtl/>
        </w:rPr>
        <w:t>רשאים</w:t>
      </w:r>
      <w:r w:rsidRPr="00A40AC3">
        <w:rPr>
          <w:sz w:val="24"/>
          <w:rtl/>
        </w:rPr>
        <w:t xml:space="preserve"> </w:t>
      </w:r>
      <w:r w:rsidRPr="00A40AC3">
        <w:rPr>
          <w:rFonts w:hint="cs"/>
          <w:sz w:val="24"/>
          <w:rtl/>
        </w:rPr>
        <w:t>לקיים</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עת</w:t>
      </w:r>
      <w:r w:rsidRPr="00A40AC3">
        <w:rPr>
          <w:sz w:val="24"/>
          <w:rtl/>
        </w:rPr>
        <w:t xml:space="preserve">, </w:t>
      </w:r>
      <w:r w:rsidRPr="00A40AC3">
        <w:rPr>
          <w:rFonts w:hint="cs"/>
          <w:sz w:val="24"/>
          <w:rtl/>
        </w:rPr>
        <w:t>בין</w:t>
      </w:r>
      <w:r w:rsidRPr="00A40AC3">
        <w:rPr>
          <w:sz w:val="24"/>
          <w:rtl/>
        </w:rPr>
        <w:t xml:space="preserve"> </w:t>
      </w:r>
      <w:r w:rsidRPr="00A40AC3">
        <w:rPr>
          <w:rFonts w:hint="cs"/>
          <w:sz w:val="24"/>
          <w:rtl/>
        </w:rPr>
        <w:t>בתקופת</w:t>
      </w:r>
      <w:r w:rsidRPr="00A40AC3">
        <w:rPr>
          <w:sz w:val="24"/>
          <w:rtl/>
        </w:rPr>
        <w:t xml:space="preserve"> </w:t>
      </w:r>
      <w:r w:rsidRPr="00A40AC3">
        <w:rPr>
          <w:rFonts w:hint="cs"/>
          <w:sz w:val="24"/>
          <w:rtl/>
        </w:rPr>
        <w:t>ההסכם</w:t>
      </w:r>
      <w:r w:rsidRPr="00A40AC3">
        <w:rPr>
          <w:sz w:val="24"/>
          <w:rtl/>
        </w:rPr>
        <w:t xml:space="preserve"> </w:t>
      </w:r>
      <w:r w:rsidRPr="00A40AC3">
        <w:rPr>
          <w:rFonts w:hint="cs"/>
          <w:sz w:val="24"/>
          <w:rtl/>
        </w:rPr>
        <w:t>ובין</w:t>
      </w:r>
      <w:r w:rsidRPr="00A40AC3">
        <w:rPr>
          <w:sz w:val="24"/>
          <w:rtl/>
        </w:rPr>
        <w:t xml:space="preserve"> </w:t>
      </w:r>
      <w:r w:rsidRPr="00A40AC3">
        <w:rPr>
          <w:rFonts w:hint="cs"/>
          <w:sz w:val="24"/>
          <w:rtl/>
        </w:rPr>
        <w:t>לאחריה</w:t>
      </w:r>
      <w:r w:rsidRPr="00A40AC3">
        <w:rPr>
          <w:sz w:val="24"/>
          <w:rtl/>
        </w:rPr>
        <w:t xml:space="preserve">, </w:t>
      </w:r>
      <w:r w:rsidRPr="00A40AC3">
        <w:rPr>
          <w:rFonts w:hint="cs"/>
          <w:sz w:val="24"/>
          <w:rtl/>
        </w:rPr>
        <w:t>ביקורת</w:t>
      </w:r>
      <w:r w:rsidRPr="00A40AC3">
        <w:rPr>
          <w:sz w:val="24"/>
          <w:rtl/>
        </w:rPr>
        <w:t xml:space="preserve"> </w:t>
      </w:r>
      <w:r w:rsidRPr="00A40AC3">
        <w:rPr>
          <w:rFonts w:hint="cs"/>
          <w:sz w:val="24"/>
          <w:rtl/>
        </w:rPr>
        <w:t>ובדיקה</w:t>
      </w:r>
      <w:r w:rsidRPr="00A40AC3">
        <w:rPr>
          <w:sz w:val="24"/>
          <w:rtl/>
        </w:rPr>
        <w:t xml:space="preserve"> </w:t>
      </w:r>
      <w:r w:rsidRPr="00A40AC3">
        <w:rPr>
          <w:rFonts w:hint="cs"/>
          <w:sz w:val="24"/>
          <w:rtl/>
        </w:rPr>
        <w:t>אצל</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הקשור</w:t>
      </w:r>
      <w:r w:rsidRPr="00A40AC3">
        <w:rPr>
          <w:sz w:val="24"/>
          <w:rtl/>
        </w:rPr>
        <w:t xml:space="preserve"> </w:t>
      </w:r>
      <w:r w:rsidRPr="00A40AC3">
        <w:rPr>
          <w:rFonts w:hint="cs"/>
          <w:sz w:val="24"/>
          <w:rtl/>
        </w:rPr>
        <w:t>במתן</w:t>
      </w:r>
      <w:r w:rsidRPr="00A40AC3">
        <w:rPr>
          <w:sz w:val="24"/>
          <w:rtl/>
        </w:rPr>
        <w:t xml:space="preserve"> </w:t>
      </w:r>
      <w:r w:rsidRPr="00A40AC3">
        <w:rPr>
          <w:rFonts w:hint="cs"/>
          <w:sz w:val="24"/>
          <w:rtl/>
        </w:rPr>
        <w:t>השירות</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בתמורה</w:t>
      </w:r>
      <w:r w:rsidRPr="00A40AC3">
        <w:rPr>
          <w:sz w:val="24"/>
          <w:rtl/>
        </w:rPr>
        <w:t xml:space="preserve"> </w:t>
      </w:r>
      <w:r w:rsidRPr="00A40AC3">
        <w:rPr>
          <w:rFonts w:hint="cs"/>
          <w:sz w:val="24"/>
          <w:rtl/>
        </w:rPr>
        <w:t>הכספית</w:t>
      </w:r>
      <w:r w:rsidRPr="00A40AC3">
        <w:rPr>
          <w:sz w:val="24"/>
          <w:rtl/>
        </w:rPr>
        <w:t xml:space="preserve"> </w:t>
      </w:r>
      <w:r w:rsidRPr="00A40AC3">
        <w:rPr>
          <w:rFonts w:hint="cs"/>
          <w:sz w:val="24"/>
          <w:rtl/>
        </w:rPr>
        <w:t>נשוא</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w:t>
      </w:r>
    </w:p>
    <w:p w14:paraId="42563C08" w14:textId="77777777" w:rsidR="00D3148D" w:rsidRDefault="002C6DE8" w:rsidP="00D146B2">
      <w:pPr>
        <w:pStyle w:val="a8"/>
        <w:numPr>
          <w:ilvl w:val="1"/>
          <w:numId w:val="15"/>
        </w:numPr>
        <w:tabs>
          <w:tab w:val="left" w:pos="935"/>
        </w:tabs>
        <w:ind w:left="935" w:hanging="575"/>
        <w:rPr>
          <w:sz w:val="24"/>
        </w:rPr>
      </w:pPr>
      <w:r w:rsidRPr="00D3148D">
        <w:rPr>
          <w:rFonts w:hint="cs"/>
          <w:sz w:val="24"/>
          <w:rtl/>
        </w:rPr>
        <w:t>ביקורת</w:t>
      </w:r>
      <w:r w:rsidRPr="00D3148D">
        <w:rPr>
          <w:sz w:val="24"/>
          <w:rtl/>
        </w:rPr>
        <w:t xml:space="preserve"> </w:t>
      </w:r>
      <w:r w:rsidRPr="00D3148D">
        <w:rPr>
          <w:rFonts w:hint="cs"/>
          <w:sz w:val="24"/>
          <w:rtl/>
        </w:rPr>
        <w:t>ובדיקה</w:t>
      </w:r>
      <w:r w:rsidRPr="00D3148D">
        <w:rPr>
          <w:sz w:val="24"/>
          <w:rtl/>
        </w:rPr>
        <w:t xml:space="preserve"> </w:t>
      </w:r>
      <w:r w:rsidRPr="00D3148D">
        <w:rPr>
          <w:rFonts w:hint="cs"/>
          <w:sz w:val="24"/>
          <w:rtl/>
        </w:rPr>
        <w:t>כמתואר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יכללו</w:t>
      </w:r>
      <w:r w:rsidRPr="00D3148D">
        <w:rPr>
          <w:sz w:val="24"/>
          <w:rtl/>
        </w:rPr>
        <w:t xml:space="preserve"> </w:t>
      </w:r>
      <w:r w:rsidRPr="00D3148D">
        <w:rPr>
          <w:rFonts w:hint="cs"/>
          <w:sz w:val="24"/>
          <w:rtl/>
        </w:rPr>
        <w:t>גם</w:t>
      </w:r>
      <w:r w:rsidRPr="00D3148D">
        <w:rPr>
          <w:sz w:val="24"/>
          <w:rtl/>
        </w:rPr>
        <w:t xml:space="preserve"> </w:t>
      </w:r>
      <w:r w:rsidRPr="00D3148D">
        <w:rPr>
          <w:rFonts w:hint="cs"/>
          <w:sz w:val="24"/>
          <w:rtl/>
        </w:rPr>
        <w:t>עיון</w:t>
      </w:r>
      <w:r w:rsidRPr="00D3148D">
        <w:rPr>
          <w:sz w:val="24"/>
          <w:rtl/>
        </w:rPr>
        <w:t xml:space="preserve"> </w:t>
      </w:r>
      <w:r w:rsidRPr="00D3148D">
        <w:rPr>
          <w:rFonts w:hint="cs"/>
          <w:sz w:val="24"/>
          <w:rtl/>
        </w:rPr>
        <w:t>בספרי</w:t>
      </w:r>
      <w:r w:rsidRPr="00D3148D">
        <w:rPr>
          <w:sz w:val="24"/>
          <w:rtl/>
        </w:rPr>
        <w:t xml:space="preserve"> </w:t>
      </w:r>
      <w:r w:rsidRPr="00D3148D">
        <w:rPr>
          <w:rFonts w:hint="cs"/>
          <w:sz w:val="24"/>
          <w:rtl/>
        </w:rPr>
        <w:t>החשבונות</w:t>
      </w:r>
      <w:r w:rsidRPr="00D3148D">
        <w:rPr>
          <w:sz w:val="24"/>
          <w:rtl/>
        </w:rPr>
        <w:t xml:space="preserve"> </w:t>
      </w:r>
      <w:r w:rsidRPr="00D3148D">
        <w:rPr>
          <w:rFonts w:hint="cs"/>
          <w:sz w:val="24"/>
          <w:rtl/>
        </w:rPr>
        <w:t>ובמסמכים</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לרבות</w:t>
      </w:r>
      <w:r w:rsidRPr="00D3148D">
        <w:rPr>
          <w:sz w:val="24"/>
          <w:rtl/>
        </w:rPr>
        <w:t xml:space="preserve"> </w:t>
      </w:r>
      <w:r w:rsidRPr="00D3148D">
        <w:rPr>
          <w:rFonts w:hint="cs"/>
          <w:sz w:val="24"/>
          <w:rtl/>
        </w:rPr>
        <w:t>אלה</w:t>
      </w:r>
      <w:r w:rsidRPr="00D3148D">
        <w:rPr>
          <w:sz w:val="24"/>
          <w:rtl/>
        </w:rPr>
        <w:t xml:space="preserve"> </w:t>
      </w:r>
      <w:r w:rsidRPr="00D3148D">
        <w:rPr>
          <w:rFonts w:hint="cs"/>
          <w:sz w:val="24"/>
          <w:rtl/>
        </w:rPr>
        <w:t>השמורים</w:t>
      </w:r>
      <w:r w:rsidRPr="00D3148D">
        <w:rPr>
          <w:sz w:val="24"/>
          <w:rtl/>
        </w:rPr>
        <w:t xml:space="preserve"> </w:t>
      </w:r>
      <w:r w:rsidRPr="00D3148D">
        <w:rPr>
          <w:rFonts w:hint="cs"/>
          <w:sz w:val="24"/>
          <w:rtl/>
        </w:rPr>
        <w:t>במדיה</w:t>
      </w:r>
      <w:r w:rsidRPr="00D3148D">
        <w:rPr>
          <w:sz w:val="24"/>
          <w:rtl/>
        </w:rPr>
        <w:t xml:space="preserve"> </w:t>
      </w:r>
      <w:r w:rsidRPr="00D3148D">
        <w:rPr>
          <w:rFonts w:hint="cs"/>
          <w:sz w:val="24"/>
          <w:rtl/>
        </w:rPr>
        <w:t>מגנטית</w:t>
      </w:r>
      <w:r w:rsidRPr="00D3148D">
        <w:rPr>
          <w:sz w:val="24"/>
          <w:rtl/>
        </w:rPr>
        <w:t xml:space="preserve"> </w:t>
      </w:r>
      <w:r w:rsidRPr="00D3148D">
        <w:rPr>
          <w:rFonts w:hint="cs"/>
          <w:sz w:val="24"/>
          <w:rtl/>
        </w:rPr>
        <w:t>והעתקתם</w:t>
      </w:r>
      <w:r w:rsidRPr="00D3148D">
        <w:rPr>
          <w:sz w:val="24"/>
          <w:rtl/>
        </w:rPr>
        <w:t xml:space="preserve">. </w:t>
      </w:r>
      <w:r w:rsidRPr="00D3148D">
        <w:rPr>
          <w:rFonts w:hint="cs"/>
          <w:sz w:val="24"/>
          <w:rtl/>
        </w:rPr>
        <w:t>בכלל</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תהיה</w:t>
      </w:r>
      <w:r w:rsidRPr="00D3148D">
        <w:rPr>
          <w:sz w:val="24"/>
          <w:rtl/>
        </w:rPr>
        <w:t xml:space="preserve"> </w:t>
      </w:r>
      <w:r w:rsidRPr="00D3148D">
        <w:rPr>
          <w:rFonts w:hint="cs"/>
          <w:sz w:val="24"/>
          <w:rtl/>
        </w:rPr>
        <w:t>הביקורת</w:t>
      </w:r>
      <w:r w:rsidRPr="00D3148D">
        <w:rPr>
          <w:sz w:val="24"/>
          <w:rtl/>
        </w:rPr>
        <w:t xml:space="preserve"> </w:t>
      </w:r>
      <w:r w:rsidRPr="00D3148D">
        <w:rPr>
          <w:rFonts w:hint="cs"/>
          <w:sz w:val="24"/>
          <w:rtl/>
        </w:rPr>
        <w:t>רשאית</w:t>
      </w:r>
      <w:r w:rsidRPr="00D3148D">
        <w:rPr>
          <w:sz w:val="24"/>
          <w:rtl/>
        </w:rPr>
        <w:t xml:space="preserve"> </w:t>
      </w:r>
      <w:r w:rsidRPr="00D3148D">
        <w:rPr>
          <w:rFonts w:hint="cs"/>
          <w:sz w:val="24"/>
          <w:rtl/>
        </w:rPr>
        <w:t>לדרוש</w:t>
      </w:r>
      <w:r w:rsidRPr="00D3148D">
        <w:rPr>
          <w:sz w:val="24"/>
          <w:rtl/>
        </w:rPr>
        <w:t xml:space="preserve"> </w:t>
      </w:r>
      <w:r w:rsidRPr="00D3148D">
        <w:rPr>
          <w:rFonts w:hint="cs"/>
          <w:sz w:val="24"/>
          <w:rtl/>
        </w:rPr>
        <w:t>הוכחות</w:t>
      </w:r>
      <w:r w:rsidRPr="00D3148D">
        <w:rPr>
          <w:sz w:val="24"/>
          <w:rtl/>
        </w:rPr>
        <w:t xml:space="preserve"> </w:t>
      </w:r>
      <w:r w:rsidRPr="00D3148D">
        <w:rPr>
          <w:rFonts w:hint="cs"/>
          <w:sz w:val="24"/>
          <w:rtl/>
        </w:rPr>
        <w:t>לתשלום</w:t>
      </w:r>
      <w:r w:rsidRPr="00D3148D">
        <w:rPr>
          <w:sz w:val="24"/>
          <w:rtl/>
        </w:rPr>
        <w:t xml:space="preserve"> </w:t>
      </w:r>
      <w:r w:rsidRPr="00D3148D">
        <w:rPr>
          <w:rFonts w:hint="cs"/>
          <w:sz w:val="24"/>
          <w:rtl/>
        </w:rPr>
        <w:t>שכר</w:t>
      </w:r>
      <w:r w:rsidRPr="00D3148D">
        <w:rPr>
          <w:sz w:val="24"/>
          <w:rtl/>
        </w:rPr>
        <w:t xml:space="preserve"> </w:t>
      </w:r>
      <w:r w:rsidRPr="00D3148D">
        <w:rPr>
          <w:rFonts w:hint="cs"/>
          <w:sz w:val="24"/>
          <w:rtl/>
        </w:rPr>
        <w:t>כנדרש</w:t>
      </w:r>
      <w:r w:rsidRPr="00D3148D">
        <w:rPr>
          <w:sz w:val="24"/>
          <w:rtl/>
        </w:rPr>
        <w:t>.</w:t>
      </w:r>
    </w:p>
    <w:p w14:paraId="0149E21E" w14:textId="77777777" w:rsidR="00D3148D" w:rsidRDefault="002C6DE8" w:rsidP="00D146B2">
      <w:pPr>
        <w:pStyle w:val="a8"/>
        <w:numPr>
          <w:ilvl w:val="1"/>
          <w:numId w:val="15"/>
        </w:numPr>
        <w:tabs>
          <w:tab w:val="left" w:pos="935"/>
        </w:tabs>
        <w:ind w:left="935" w:hanging="575"/>
        <w:rPr>
          <w:sz w:val="24"/>
        </w:rPr>
      </w:pP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מתחייב</w:t>
      </w:r>
      <w:r w:rsidRPr="00D3148D">
        <w:rPr>
          <w:sz w:val="24"/>
          <w:rtl/>
        </w:rPr>
        <w:t xml:space="preserve"> </w:t>
      </w:r>
      <w:r w:rsidRPr="00D3148D">
        <w:rPr>
          <w:rFonts w:hint="cs"/>
          <w:sz w:val="24"/>
          <w:rtl/>
        </w:rPr>
        <w:t>לאפשר</w:t>
      </w:r>
      <w:r w:rsidRPr="00D3148D">
        <w:rPr>
          <w:sz w:val="24"/>
          <w:rtl/>
        </w:rPr>
        <w:t xml:space="preserve"> </w:t>
      </w:r>
      <w:r w:rsidRPr="00D3148D">
        <w:rPr>
          <w:rFonts w:hint="cs"/>
          <w:sz w:val="24"/>
          <w:rtl/>
        </w:rPr>
        <w:t>ביצוע</w:t>
      </w:r>
      <w:r w:rsidRPr="00D3148D">
        <w:rPr>
          <w:sz w:val="24"/>
          <w:rtl/>
        </w:rPr>
        <w:t xml:space="preserve"> </w:t>
      </w:r>
      <w:r w:rsidRPr="00D3148D">
        <w:rPr>
          <w:rFonts w:hint="cs"/>
          <w:sz w:val="24"/>
          <w:rtl/>
        </w:rPr>
        <w:t>האמור</w:t>
      </w:r>
      <w:r w:rsidRPr="00D3148D">
        <w:rPr>
          <w:sz w:val="24"/>
          <w:rtl/>
        </w:rPr>
        <w:t xml:space="preserve"> </w:t>
      </w:r>
      <w:r w:rsidRPr="00D3148D">
        <w:rPr>
          <w:rFonts w:hint="cs"/>
          <w:sz w:val="24"/>
          <w:rtl/>
        </w:rPr>
        <w:t>ולמסור</w:t>
      </w:r>
      <w:r w:rsidRPr="00D3148D">
        <w:rPr>
          <w:sz w:val="24"/>
          <w:rtl/>
        </w:rPr>
        <w:t xml:space="preserve"> </w:t>
      </w:r>
      <w:r w:rsidRPr="00D3148D">
        <w:rPr>
          <w:rFonts w:hint="cs"/>
          <w:sz w:val="24"/>
          <w:rtl/>
        </w:rPr>
        <w:t>למבצעי</w:t>
      </w:r>
      <w:r w:rsidRPr="00D3148D">
        <w:rPr>
          <w:sz w:val="24"/>
          <w:rtl/>
        </w:rPr>
        <w:t xml:space="preserve"> </w:t>
      </w:r>
      <w:r w:rsidRPr="00D3148D">
        <w:rPr>
          <w:rFonts w:hint="cs"/>
          <w:sz w:val="24"/>
          <w:rtl/>
        </w:rPr>
        <w:t>הביקורת</w:t>
      </w:r>
      <w:r w:rsidRPr="00D3148D">
        <w:rPr>
          <w:sz w:val="24"/>
          <w:rtl/>
        </w:rPr>
        <w:t xml:space="preserve"> </w:t>
      </w:r>
      <w:r w:rsidRPr="00D3148D">
        <w:rPr>
          <w:rFonts w:hint="cs"/>
          <w:sz w:val="24"/>
          <w:rtl/>
        </w:rPr>
        <w:t>מיד</w:t>
      </w:r>
      <w:r w:rsidRPr="00D3148D">
        <w:rPr>
          <w:sz w:val="24"/>
          <w:rtl/>
        </w:rPr>
        <w:t xml:space="preserve"> </w:t>
      </w:r>
      <w:r w:rsidRPr="00D3148D">
        <w:rPr>
          <w:rFonts w:hint="cs"/>
          <w:sz w:val="24"/>
          <w:rtl/>
        </w:rPr>
        <w:t>עם</w:t>
      </w:r>
      <w:r w:rsidRPr="00D3148D">
        <w:rPr>
          <w:sz w:val="24"/>
          <w:rtl/>
        </w:rPr>
        <w:t xml:space="preserve"> </w:t>
      </w:r>
      <w:r w:rsidRPr="00D3148D">
        <w:rPr>
          <w:rFonts w:hint="cs"/>
          <w:sz w:val="24"/>
          <w:rtl/>
        </w:rPr>
        <w:t>דרישתם</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מידע</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מסמך</w:t>
      </w:r>
      <w:r w:rsidRPr="00D3148D">
        <w:rPr>
          <w:sz w:val="24"/>
          <w:rtl/>
        </w:rPr>
        <w:t xml:space="preserve"> </w:t>
      </w:r>
      <w:r w:rsidRPr="00D3148D">
        <w:rPr>
          <w:rFonts w:hint="cs"/>
          <w:sz w:val="24"/>
          <w:rtl/>
        </w:rPr>
        <w:t>כמתואר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וכן</w:t>
      </w:r>
      <w:r w:rsidRPr="00D3148D">
        <w:rPr>
          <w:sz w:val="24"/>
          <w:rtl/>
        </w:rPr>
        <w:t xml:space="preserve"> </w:t>
      </w:r>
      <w:r w:rsidRPr="00D3148D">
        <w:rPr>
          <w:rFonts w:hint="cs"/>
          <w:sz w:val="24"/>
          <w:rtl/>
        </w:rPr>
        <w:t>דוחות</w:t>
      </w:r>
      <w:r w:rsidRPr="00D3148D">
        <w:rPr>
          <w:sz w:val="24"/>
          <w:rtl/>
        </w:rPr>
        <w:t xml:space="preserve"> </w:t>
      </w:r>
      <w:r w:rsidRPr="00D3148D">
        <w:rPr>
          <w:rFonts w:hint="cs"/>
          <w:sz w:val="24"/>
          <w:rtl/>
        </w:rPr>
        <w:t>כספים</w:t>
      </w:r>
      <w:r w:rsidRPr="00D3148D">
        <w:rPr>
          <w:sz w:val="24"/>
          <w:rtl/>
        </w:rPr>
        <w:t xml:space="preserve"> </w:t>
      </w:r>
      <w:r w:rsidRPr="00D3148D">
        <w:rPr>
          <w:rFonts w:hint="cs"/>
          <w:sz w:val="24"/>
          <w:rtl/>
        </w:rPr>
        <w:t>מבוקרים</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ידי</w:t>
      </w:r>
      <w:r w:rsidRPr="00D3148D">
        <w:rPr>
          <w:sz w:val="24"/>
          <w:rtl/>
        </w:rPr>
        <w:t xml:space="preserve"> </w:t>
      </w:r>
      <w:r w:rsidRPr="00D3148D">
        <w:rPr>
          <w:rFonts w:hint="cs"/>
          <w:sz w:val="24"/>
          <w:rtl/>
        </w:rPr>
        <w:t>רואה</w:t>
      </w:r>
      <w:r w:rsidRPr="00D3148D">
        <w:rPr>
          <w:sz w:val="24"/>
          <w:rtl/>
        </w:rPr>
        <w:t xml:space="preserve"> </w:t>
      </w:r>
      <w:r w:rsidRPr="00D3148D">
        <w:rPr>
          <w:rFonts w:hint="cs"/>
          <w:sz w:val="24"/>
          <w:rtl/>
        </w:rPr>
        <w:t>חשבון</w:t>
      </w:r>
      <w:r w:rsidRPr="00D3148D">
        <w:rPr>
          <w:sz w:val="24"/>
          <w:rtl/>
        </w:rPr>
        <w:t xml:space="preserve">, </w:t>
      </w:r>
      <w:r w:rsidRPr="00D3148D">
        <w:rPr>
          <w:rFonts w:hint="cs"/>
          <w:sz w:val="24"/>
          <w:rtl/>
        </w:rPr>
        <w:t>ככל</w:t>
      </w:r>
      <w:r w:rsidRPr="00D3148D">
        <w:rPr>
          <w:sz w:val="24"/>
          <w:rtl/>
        </w:rPr>
        <w:t xml:space="preserve"> </w:t>
      </w:r>
      <w:r w:rsidRPr="00D3148D">
        <w:rPr>
          <w:rFonts w:hint="cs"/>
          <w:sz w:val="24"/>
          <w:rtl/>
        </w:rPr>
        <w:t>שישנם</w:t>
      </w:r>
      <w:r w:rsidRPr="00D3148D">
        <w:rPr>
          <w:sz w:val="24"/>
          <w:rtl/>
        </w:rPr>
        <w:t xml:space="preserve"> </w:t>
      </w:r>
      <w:r w:rsidRPr="00D3148D">
        <w:rPr>
          <w:rFonts w:hint="cs"/>
          <w:sz w:val="24"/>
          <w:rtl/>
        </w:rPr>
        <w:t>בידו</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מוותר</w:t>
      </w:r>
      <w:r w:rsidRPr="00D3148D">
        <w:rPr>
          <w:sz w:val="24"/>
          <w:rtl/>
        </w:rPr>
        <w:t xml:space="preserve"> </w:t>
      </w:r>
      <w:r w:rsidRPr="00D3148D">
        <w:rPr>
          <w:rFonts w:hint="cs"/>
          <w:sz w:val="24"/>
          <w:rtl/>
        </w:rPr>
        <w:t>בזאת</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טענה</w:t>
      </w:r>
      <w:r w:rsidRPr="00D3148D">
        <w:rPr>
          <w:sz w:val="24"/>
          <w:rtl/>
        </w:rPr>
        <w:t xml:space="preserve"> </w:t>
      </w:r>
      <w:r w:rsidRPr="00D3148D">
        <w:rPr>
          <w:rFonts w:hint="cs"/>
          <w:sz w:val="24"/>
          <w:rtl/>
        </w:rPr>
        <w:t>בדבר</w:t>
      </w:r>
      <w:r w:rsidRPr="00D3148D">
        <w:rPr>
          <w:sz w:val="24"/>
          <w:rtl/>
        </w:rPr>
        <w:t xml:space="preserve"> </w:t>
      </w:r>
      <w:r w:rsidRPr="00D3148D">
        <w:rPr>
          <w:rFonts w:hint="cs"/>
          <w:sz w:val="24"/>
          <w:rtl/>
        </w:rPr>
        <w:t>סודיות</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חיסיון</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הגנת</w:t>
      </w:r>
      <w:r w:rsidRPr="00D3148D">
        <w:rPr>
          <w:sz w:val="24"/>
          <w:rtl/>
        </w:rPr>
        <w:t xml:space="preserve"> </w:t>
      </w:r>
      <w:r w:rsidRPr="00D3148D">
        <w:rPr>
          <w:rFonts w:hint="cs"/>
          <w:sz w:val="24"/>
          <w:rtl/>
        </w:rPr>
        <w:t>פרטיות</w:t>
      </w:r>
      <w:r w:rsidRPr="00D3148D">
        <w:rPr>
          <w:sz w:val="24"/>
          <w:rtl/>
        </w:rPr>
        <w:t xml:space="preserve"> </w:t>
      </w:r>
      <w:r w:rsidRPr="00D3148D">
        <w:rPr>
          <w:rFonts w:hint="cs"/>
          <w:sz w:val="24"/>
          <w:rtl/>
        </w:rPr>
        <w:t>בנוגע</w:t>
      </w:r>
      <w:r w:rsidRPr="00D3148D">
        <w:rPr>
          <w:sz w:val="24"/>
          <w:rtl/>
        </w:rPr>
        <w:t xml:space="preserve"> </w:t>
      </w:r>
      <w:r w:rsidRPr="00D3148D">
        <w:rPr>
          <w:rFonts w:hint="cs"/>
          <w:sz w:val="24"/>
          <w:rtl/>
        </w:rPr>
        <w:t>למידע</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לרשומות</w:t>
      </w:r>
      <w:r w:rsidRPr="00D3148D">
        <w:rPr>
          <w:sz w:val="24"/>
          <w:rtl/>
        </w:rPr>
        <w:t xml:space="preserve"> </w:t>
      </w:r>
      <w:r w:rsidRPr="00D3148D">
        <w:rPr>
          <w:rFonts w:hint="cs"/>
          <w:sz w:val="24"/>
          <w:rtl/>
        </w:rPr>
        <w:t>שיידרשו</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ידי</w:t>
      </w:r>
      <w:r w:rsidRPr="00D3148D">
        <w:rPr>
          <w:sz w:val="24"/>
          <w:rtl/>
        </w:rPr>
        <w:t xml:space="preserve"> </w:t>
      </w:r>
      <w:r w:rsidRPr="00D3148D">
        <w:rPr>
          <w:rFonts w:hint="cs"/>
          <w:sz w:val="24"/>
          <w:rtl/>
        </w:rPr>
        <w:t>המשרד</w:t>
      </w:r>
      <w:r w:rsidRPr="00D3148D">
        <w:rPr>
          <w:sz w:val="24"/>
          <w:rtl/>
        </w:rPr>
        <w:t>.</w:t>
      </w:r>
    </w:p>
    <w:p w14:paraId="0A7438E5" w14:textId="56E2D43A" w:rsidR="00337BFE" w:rsidRDefault="002C6DE8" w:rsidP="00D146B2">
      <w:pPr>
        <w:pStyle w:val="a8"/>
        <w:numPr>
          <w:ilvl w:val="1"/>
          <w:numId w:val="15"/>
        </w:numPr>
        <w:tabs>
          <w:tab w:val="left" w:pos="935"/>
        </w:tabs>
        <w:ind w:left="935" w:hanging="575"/>
        <w:rPr>
          <w:sz w:val="24"/>
        </w:rPr>
      </w:pP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מתחייב</w:t>
      </w:r>
      <w:r w:rsidRPr="00D3148D">
        <w:rPr>
          <w:sz w:val="24"/>
          <w:rtl/>
        </w:rPr>
        <w:t xml:space="preserve"> </w:t>
      </w:r>
      <w:r w:rsidRPr="00D3148D">
        <w:rPr>
          <w:rFonts w:hint="cs"/>
          <w:sz w:val="24"/>
          <w:rtl/>
        </w:rPr>
        <w:t>לקיים</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האמור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גם</w:t>
      </w:r>
      <w:r w:rsidRPr="00D3148D">
        <w:rPr>
          <w:sz w:val="24"/>
          <w:rtl/>
        </w:rPr>
        <w:t xml:space="preserve"> </w:t>
      </w:r>
      <w:r w:rsidRPr="00D3148D">
        <w:rPr>
          <w:rFonts w:hint="cs"/>
          <w:sz w:val="24"/>
          <w:rtl/>
        </w:rPr>
        <w:t>בכל</w:t>
      </w:r>
      <w:r w:rsidRPr="00D3148D">
        <w:rPr>
          <w:sz w:val="24"/>
          <w:rtl/>
        </w:rPr>
        <w:t xml:space="preserve"> </w:t>
      </w:r>
      <w:r w:rsidRPr="00D3148D">
        <w:rPr>
          <w:rFonts w:hint="cs"/>
          <w:sz w:val="24"/>
          <w:rtl/>
        </w:rPr>
        <w:t>הקשור</w:t>
      </w:r>
      <w:r w:rsidRPr="00D3148D">
        <w:rPr>
          <w:sz w:val="24"/>
          <w:rtl/>
        </w:rPr>
        <w:t xml:space="preserve"> </w:t>
      </w:r>
      <w:r w:rsidRPr="00D3148D">
        <w:rPr>
          <w:rFonts w:hint="cs"/>
          <w:sz w:val="24"/>
          <w:rtl/>
        </w:rPr>
        <w:t>למידע</w:t>
      </w:r>
      <w:r w:rsidRPr="00D3148D">
        <w:rPr>
          <w:sz w:val="24"/>
          <w:rtl/>
        </w:rPr>
        <w:t xml:space="preserve"> </w:t>
      </w:r>
      <w:r w:rsidRPr="00D3148D">
        <w:rPr>
          <w:rFonts w:hint="cs"/>
          <w:sz w:val="24"/>
          <w:rtl/>
        </w:rPr>
        <w:t>הקשור</w:t>
      </w:r>
      <w:r w:rsidRPr="00D3148D">
        <w:rPr>
          <w:sz w:val="24"/>
          <w:rtl/>
        </w:rPr>
        <w:t xml:space="preserve"> </w:t>
      </w:r>
      <w:r w:rsidRPr="00D3148D">
        <w:rPr>
          <w:rFonts w:hint="cs"/>
          <w:sz w:val="24"/>
          <w:rtl/>
        </w:rPr>
        <w:t>לביצוע</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ומצוי</w:t>
      </w:r>
      <w:r w:rsidRPr="00D3148D">
        <w:rPr>
          <w:sz w:val="24"/>
          <w:rtl/>
        </w:rPr>
        <w:t xml:space="preserve"> </w:t>
      </w:r>
      <w:r w:rsidRPr="00D3148D">
        <w:rPr>
          <w:rFonts w:hint="cs"/>
          <w:sz w:val="24"/>
          <w:rtl/>
        </w:rPr>
        <w:t>בידי</w:t>
      </w:r>
      <w:r w:rsidRPr="00D3148D">
        <w:rPr>
          <w:sz w:val="24"/>
          <w:rtl/>
        </w:rPr>
        <w:t xml:space="preserve"> </w:t>
      </w:r>
      <w:r w:rsidRPr="00D3148D">
        <w:rPr>
          <w:rFonts w:hint="cs"/>
          <w:sz w:val="24"/>
          <w:rtl/>
        </w:rPr>
        <w:t>צד</w:t>
      </w:r>
      <w:r w:rsidRPr="00D3148D">
        <w:rPr>
          <w:sz w:val="24"/>
          <w:rtl/>
        </w:rPr>
        <w:t xml:space="preserve"> </w:t>
      </w:r>
      <w:r w:rsidRPr="00D3148D">
        <w:rPr>
          <w:rFonts w:hint="cs"/>
          <w:sz w:val="24"/>
          <w:rtl/>
        </w:rPr>
        <w:t>שלישי</w:t>
      </w:r>
      <w:r w:rsidRPr="00D3148D">
        <w:rPr>
          <w:sz w:val="24"/>
          <w:rtl/>
        </w:rPr>
        <w:t>.</w:t>
      </w:r>
    </w:p>
    <w:p w14:paraId="42B28D48" w14:textId="4385F3C1" w:rsidR="00D3148D" w:rsidRPr="00337BFE" w:rsidRDefault="00337BFE" w:rsidP="00337BFE">
      <w:pPr>
        <w:bidi w:val="0"/>
        <w:rPr>
          <w:sz w:val="24"/>
        </w:rPr>
      </w:pPr>
      <w:r>
        <w:rPr>
          <w:sz w:val="24"/>
        </w:rPr>
        <w:br w:type="page"/>
      </w:r>
    </w:p>
    <w:p w14:paraId="27B7722D" w14:textId="77777777" w:rsidR="00D3148D" w:rsidRDefault="002C6DE8" w:rsidP="00D3148D">
      <w:pPr>
        <w:pStyle w:val="a"/>
      </w:pPr>
      <w:r w:rsidRPr="00D3148D">
        <w:rPr>
          <w:rFonts w:hint="cs"/>
          <w:rtl/>
        </w:rPr>
        <w:lastRenderedPageBreak/>
        <w:t>שינוי</w:t>
      </w:r>
      <w:r w:rsidRPr="00D3148D">
        <w:rPr>
          <w:rtl/>
        </w:rPr>
        <w:t xml:space="preserve"> </w:t>
      </w:r>
      <w:r w:rsidRPr="00D3148D">
        <w:rPr>
          <w:rFonts w:hint="cs"/>
          <w:rtl/>
        </w:rPr>
        <w:t>בהסכם</w:t>
      </w:r>
      <w:r w:rsidRPr="00D3148D">
        <w:rPr>
          <w:rtl/>
        </w:rPr>
        <w:t xml:space="preserve"> </w:t>
      </w:r>
      <w:r w:rsidRPr="00D3148D">
        <w:rPr>
          <w:rFonts w:hint="cs"/>
          <w:rtl/>
        </w:rPr>
        <w:t>או</w:t>
      </w:r>
      <w:r w:rsidRPr="00D3148D">
        <w:rPr>
          <w:rtl/>
        </w:rPr>
        <w:t xml:space="preserve"> </w:t>
      </w:r>
      <w:r w:rsidRPr="00D3148D">
        <w:rPr>
          <w:rFonts w:hint="cs"/>
          <w:rtl/>
        </w:rPr>
        <w:t>בתנאים</w:t>
      </w:r>
    </w:p>
    <w:p w14:paraId="43A3E42E" w14:textId="77777777" w:rsidR="00D3148D" w:rsidRDefault="002C6DE8" w:rsidP="00337BFE">
      <w:pPr>
        <w:pStyle w:val="a8"/>
        <w:numPr>
          <w:ilvl w:val="1"/>
          <w:numId w:val="15"/>
        </w:numPr>
        <w:tabs>
          <w:tab w:val="left" w:pos="935"/>
        </w:tabs>
        <w:ind w:left="935" w:hanging="575"/>
        <w:rPr>
          <w:sz w:val="24"/>
        </w:rPr>
      </w:pPr>
      <w:r w:rsidRPr="00D3148D">
        <w:rPr>
          <w:rFonts w:hint="cs"/>
          <w:sz w:val="24"/>
          <w:rtl/>
        </w:rPr>
        <w:t>כל</w:t>
      </w:r>
      <w:r w:rsidRPr="00D3148D">
        <w:rPr>
          <w:sz w:val="24"/>
          <w:rtl/>
        </w:rPr>
        <w:t xml:space="preserve"> </w:t>
      </w:r>
      <w:r w:rsidRPr="00D3148D">
        <w:rPr>
          <w:rFonts w:hint="cs"/>
          <w:sz w:val="24"/>
          <w:rtl/>
        </w:rPr>
        <w:t>שינוי</w:t>
      </w:r>
      <w:r w:rsidRPr="00D3148D">
        <w:rPr>
          <w:sz w:val="24"/>
          <w:rtl/>
        </w:rPr>
        <w:t xml:space="preserve"> </w:t>
      </w:r>
      <w:r w:rsidRPr="00D3148D">
        <w:rPr>
          <w:rFonts w:hint="cs"/>
          <w:sz w:val="24"/>
          <w:rtl/>
        </w:rPr>
        <w:t>בהסכם</w:t>
      </w:r>
      <w:r w:rsidRPr="00D3148D">
        <w:rPr>
          <w:sz w:val="24"/>
          <w:rtl/>
        </w:rPr>
        <w:t xml:space="preserve"> </w:t>
      </w:r>
      <w:r w:rsidRPr="00D3148D">
        <w:rPr>
          <w:rFonts w:hint="cs"/>
          <w:sz w:val="24"/>
          <w:rtl/>
        </w:rPr>
        <w:t>ייעשה</w:t>
      </w:r>
      <w:r w:rsidRPr="00D3148D">
        <w:rPr>
          <w:sz w:val="24"/>
          <w:rtl/>
        </w:rPr>
        <w:t xml:space="preserve"> </w:t>
      </w:r>
      <w:r w:rsidRPr="00D3148D">
        <w:rPr>
          <w:rFonts w:hint="cs"/>
          <w:sz w:val="24"/>
          <w:rtl/>
        </w:rPr>
        <w:t>רק</w:t>
      </w:r>
      <w:r w:rsidRPr="00D3148D">
        <w:rPr>
          <w:sz w:val="24"/>
          <w:rtl/>
        </w:rPr>
        <w:t xml:space="preserve"> </w:t>
      </w:r>
      <w:r w:rsidRPr="00D3148D">
        <w:rPr>
          <w:rFonts w:hint="cs"/>
          <w:sz w:val="24"/>
          <w:rtl/>
        </w:rPr>
        <w:t>לאחר</w:t>
      </w:r>
      <w:r w:rsidRPr="00D3148D">
        <w:rPr>
          <w:sz w:val="24"/>
          <w:rtl/>
        </w:rPr>
        <w:t xml:space="preserve"> </w:t>
      </w:r>
      <w:r w:rsidRPr="00D3148D">
        <w:rPr>
          <w:rFonts w:hint="cs"/>
          <w:sz w:val="24"/>
          <w:rtl/>
        </w:rPr>
        <w:t>קבלת</w:t>
      </w:r>
      <w:r w:rsidRPr="00D3148D">
        <w:rPr>
          <w:sz w:val="24"/>
          <w:rtl/>
        </w:rPr>
        <w:t xml:space="preserve"> </w:t>
      </w:r>
      <w:r w:rsidRPr="00D3148D">
        <w:rPr>
          <w:rFonts w:hint="cs"/>
          <w:sz w:val="24"/>
          <w:rtl/>
        </w:rPr>
        <w:t>אישור</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ועדת</w:t>
      </w:r>
      <w:r w:rsidRPr="00D3148D">
        <w:rPr>
          <w:sz w:val="24"/>
          <w:rtl/>
        </w:rPr>
        <w:t xml:space="preserve"> </w:t>
      </w:r>
      <w:r w:rsidRPr="00D3148D">
        <w:rPr>
          <w:rFonts w:hint="cs"/>
          <w:sz w:val="24"/>
          <w:rtl/>
        </w:rPr>
        <w:t>המכרזים</w:t>
      </w:r>
      <w:r w:rsidRPr="00D3148D">
        <w:rPr>
          <w:sz w:val="24"/>
          <w:rtl/>
        </w:rPr>
        <w:t xml:space="preserve"> </w:t>
      </w:r>
      <w:r w:rsidRPr="00D3148D">
        <w:rPr>
          <w:rFonts w:hint="cs"/>
          <w:sz w:val="24"/>
          <w:rtl/>
        </w:rPr>
        <w:t>ולאחר</w:t>
      </w:r>
      <w:r w:rsidRPr="00D3148D">
        <w:rPr>
          <w:sz w:val="24"/>
          <w:rtl/>
        </w:rPr>
        <w:t xml:space="preserve"> </w:t>
      </w:r>
      <w:r w:rsidRPr="00D3148D">
        <w:rPr>
          <w:rFonts w:hint="cs"/>
          <w:sz w:val="24"/>
          <w:rtl/>
        </w:rPr>
        <w:t>חתימה</w:t>
      </w:r>
      <w:r w:rsidRPr="00D3148D">
        <w:rPr>
          <w:sz w:val="24"/>
          <w:rtl/>
        </w:rPr>
        <w:t xml:space="preserve"> </w:t>
      </w:r>
      <w:r w:rsidRPr="00D3148D">
        <w:rPr>
          <w:rFonts w:hint="cs"/>
          <w:sz w:val="24"/>
          <w:rtl/>
        </w:rPr>
        <w:t>על</w:t>
      </w:r>
      <w:r w:rsidR="00FF4BC3">
        <w:rPr>
          <w:sz w:val="24"/>
          <w:rtl/>
        </w:rPr>
        <w:t xml:space="preserve"> </w:t>
      </w:r>
      <w:r w:rsidRPr="00D3148D">
        <w:rPr>
          <w:rFonts w:hint="cs"/>
          <w:sz w:val="24"/>
          <w:rtl/>
        </w:rPr>
        <w:t>הסכם</w:t>
      </w:r>
      <w:r w:rsidRPr="00D3148D">
        <w:rPr>
          <w:sz w:val="24"/>
          <w:rtl/>
        </w:rPr>
        <w:t xml:space="preserve"> </w:t>
      </w:r>
      <w:r w:rsidRPr="00D3148D">
        <w:rPr>
          <w:rFonts w:hint="cs"/>
          <w:sz w:val="24"/>
          <w:rtl/>
        </w:rPr>
        <w:t>מתאים</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ידי</w:t>
      </w:r>
      <w:r w:rsidRPr="00D3148D">
        <w:rPr>
          <w:sz w:val="24"/>
          <w:rtl/>
        </w:rPr>
        <w:t xml:space="preserve"> </w:t>
      </w:r>
      <w:r w:rsidRPr="00D3148D">
        <w:rPr>
          <w:rFonts w:hint="cs"/>
          <w:sz w:val="24"/>
          <w:rtl/>
        </w:rPr>
        <w:t>מורשי</w:t>
      </w:r>
      <w:r w:rsidRPr="00D3148D">
        <w:rPr>
          <w:sz w:val="24"/>
          <w:rtl/>
        </w:rPr>
        <w:t xml:space="preserve"> </w:t>
      </w:r>
      <w:r w:rsidRPr="00D3148D">
        <w:rPr>
          <w:rFonts w:hint="cs"/>
          <w:sz w:val="24"/>
          <w:rtl/>
        </w:rPr>
        <w:t>החתימה</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הצדדים</w:t>
      </w:r>
      <w:r w:rsidRPr="00D3148D">
        <w:rPr>
          <w:sz w:val="24"/>
          <w:rtl/>
        </w:rPr>
        <w:t xml:space="preserve">, </w:t>
      </w:r>
      <w:r w:rsidRPr="00D3148D">
        <w:rPr>
          <w:rFonts w:hint="cs"/>
          <w:sz w:val="24"/>
          <w:rtl/>
        </w:rPr>
        <w:t>בהם</w:t>
      </w:r>
      <w:r w:rsidRPr="00D3148D">
        <w:rPr>
          <w:sz w:val="24"/>
          <w:rtl/>
        </w:rPr>
        <w:t xml:space="preserve"> </w:t>
      </w:r>
      <w:r w:rsidRPr="00D3148D">
        <w:rPr>
          <w:rFonts w:hint="cs"/>
          <w:sz w:val="24"/>
          <w:rtl/>
        </w:rPr>
        <w:t>אחד</w:t>
      </w:r>
      <w:r w:rsidRPr="00D3148D">
        <w:rPr>
          <w:sz w:val="24"/>
          <w:rtl/>
        </w:rPr>
        <w:t xml:space="preserve"> </w:t>
      </w:r>
      <w:r w:rsidRPr="00D3148D">
        <w:rPr>
          <w:rFonts w:hint="cs"/>
          <w:sz w:val="24"/>
          <w:rtl/>
        </w:rPr>
        <w:t>מבין</w:t>
      </w:r>
      <w:r w:rsidRPr="00D3148D">
        <w:rPr>
          <w:sz w:val="24"/>
          <w:rtl/>
        </w:rPr>
        <w:t xml:space="preserve"> </w:t>
      </w:r>
      <w:r w:rsidRPr="00D3148D">
        <w:rPr>
          <w:rFonts w:hint="cs"/>
          <w:sz w:val="24"/>
          <w:rtl/>
        </w:rPr>
        <w:t>בעלי</w:t>
      </w:r>
      <w:r w:rsidRPr="00D3148D">
        <w:rPr>
          <w:sz w:val="24"/>
          <w:rtl/>
        </w:rPr>
        <w:t xml:space="preserve"> </w:t>
      </w:r>
      <w:r w:rsidRPr="00D3148D">
        <w:rPr>
          <w:rFonts w:hint="cs"/>
          <w:sz w:val="24"/>
          <w:rtl/>
        </w:rPr>
        <w:t>התפקידים</w:t>
      </w:r>
      <w:r w:rsidRPr="00D3148D">
        <w:rPr>
          <w:sz w:val="24"/>
          <w:rtl/>
        </w:rPr>
        <w:t xml:space="preserve"> </w:t>
      </w:r>
      <w:r w:rsidRPr="00D3148D">
        <w:rPr>
          <w:rFonts w:hint="cs"/>
          <w:sz w:val="24"/>
          <w:rtl/>
        </w:rPr>
        <w:t>הבאים</w:t>
      </w:r>
      <w:r w:rsidRPr="00D3148D">
        <w:rPr>
          <w:sz w:val="24"/>
          <w:rtl/>
        </w:rPr>
        <w:t xml:space="preserve">: </w:t>
      </w:r>
      <w:r w:rsidRPr="00D3148D">
        <w:rPr>
          <w:rFonts w:hint="cs"/>
          <w:sz w:val="24"/>
          <w:rtl/>
        </w:rPr>
        <w:t>חשב</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סגן</w:t>
      </w:r>
      <w:r w:rsidRPr="00D3148D">
        <w:rPr>
          <w:sz w:val="24"/>
          <w:rtl/>
        </w:rPr>
        <w:t xml:space="preserve"> </w:t>
      </w:r>
      <w:r w:rsidRPr="00D3148D">
        <w:rPr>
          <w:rFonts w:hint="cs"/>
          <w:sz w:val="24"/>
          <w:rtl/>
        </w:rPr>
        <w:t>חשב</w:t>
      </w:r>
      <w:r w:rsidRPr="00D3148D">
        <w:rPr>
          <w:sz w:val="24"/>
          <w:rtl/>
        </w:rPr>
        <w:t xml:space="preserve"> </w:t>
      </w:r>
      <w:r w:rsidRPr="00D3148D">
        <w:rPr>
          <w:rFonts w:hint="cs"/>
          <w:sz w:val="24"/>
          <w:rtl/>
        </w:rPr>
        <w:t>המשרד</w:t>
      </w:r>
      <w:r w:rsidRPr="00D3148D">
        <w:rPr>
          <w:sz w:val="24"/>
          <w:rtl/>
        </w:rPr>
        <w:t>.</w:t>
      </w:r>
    </w:p>
    <w:p w14:paraId="017580E9" w14:textId="77777777" w:rsidR="00D3148D" w:rsidRDefault="002C6DE8" w:rsidP="00D146B2">
      <w:pPr>
        <w:pStyle w:val="a8"/>
        <w:numPr>
          <w:ilvl w:val="1"/>
          <w:numId w:val="15"/>
        </w:numPr>
        <w:tabs>
          <w:tab w:val="left" w:pos="935"/>
        </w:tabs>
        <w:ind w:left="935" w:hanging="575"/>
        <w:rPr>
          <w:sz w:val="24"/>
        </w:rPr>
      </w:pPr>
      <w:r w:rsidRPr="00D3148D">
        <w:rPr>
          <w:rFonts w:hint="cs"/>
          <w:sz w:val="24"/>
          <w:rtl/>
        </w:rPr>
        <w:t>מוסכם</w:t>
      </w:r>
      <w:r w:rsidRPr="00D3148D">
        <w:rPr>
          <w:sz w:val="24"/>
          <w:rtl/>
        </w:rPr>
        <w:t xml:space="preserve"> </w:t>
      </w:r>
      <w:r w:rsidRPr="00D3148D">
        <w:rPr>
          <w:rFonts w:hint="cs"/>
          <w:sz w:val="24"/>
          <w:rtl/>
        </w:rPr>
        <w:t>כי</w:t>
      </w:r>
      <w:r w:rsidRPr="00D3148D">
        <w:rPr>
          <w:sz w:val="24"/>
          <w:rtl/>
        </w:rPr>
        <w:t xml:space="preserve"> </w:t>
      </w:r>
      <w:r w:rsidRPr="00D3148D">
        <w:rPr>
          <w:rFonts w:hint="cs"/>
          <w:sz w:val="24"/>
          <w:rtl/>
        </w:rPr>
        <w:t>הימנעות</w:t>
      </w:r>
      <w:r w:rsidRPr="00D3148D">
        <w:rPr>
          <w:sz w:val="24"/>
          <w:rtl/>
        </w:rPr>
        <w:t xml:space="preserve"> </w:t>
      </w:r>
      <w:r w:rsidRPr="00D3148D">
        <w:rPr>
          <w:rFonts w:hint="cs"/>
          <w:sz w:val="24"/>
          <w:rtl/>
        </w:rPr>
        <w:t>מתביעת</w:t>
      </w:r>
      <w:r w:rsidRPr="00D3148D">
        <w:rPr>
          <w:sz w:val="24"/>
          <w:rtl/>
        </w:rPr>
        <w:t xml:space="preserve"> </w:t>
      </w:r>
      <w:r w:rsidRPr="00D3148D">
        <w:rPr>
          <w:rFonts w:hint="cs"/>
          <w:sz w:val="24"/>
          <w:rtl/>
        </w:rPr>
        <w:t>זכות</w:t>
      </w:r>
      <w:r w:rsidRPr="00D3148D">
        <w:rPr>
          <w:sz w:val="24"/>
          <w:rtl/>
        </w:rPr>
        <w:t xml:space="preserve"> </w:t>
      </w:r>
      <w:r w:rsidRPr="00D3148D">
        <w:rPr>
          <w:rFonts w:hint="cs"/>
          <w:sz w:val="24"/>
          <w:rtl/>
        </w:rPr>
        <w:t>לא</w:t>
      </w:r>
      <w:r w:rsidRPr="00D3148D">
        <w:rPr>
          <w:sz w:val="24"/>
          <w:rtl/>
        </w:rPr>
        <w:t xml:space="preserve"> </w:t>
      </w:r>
      <w:r w:rsidRPr="00D3148D">
        <w:rPr>
          <w:rFonts w:hint="cs"/>
          <w:sz w:val="24"/>
          <w:rtl/>
        </w:rPr>
        <w:t>תחשב</w:t>
      </w:r>
      <w:r w:rsidRPr="00D3148D">
        <w:rPr>
          <w:sz w:val="24"/>
          <w:rtl/>
        </w:rPr>
        <w:t xml:space="preserve"> </w:t>
      </w:r>
      <w:r w:rsidRPr="00D3148D">
        <w:rPr>
          <w:rFonts w:hint="cs"/>
          <w:sz w:val="24"/>
          <w:rtl/>
        </w:rPr>
        <w:t>כוויתור</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אותה</w:t>
      </w:r>
      <w:r w:rsidRPr="00D3148D">
        <w:rPr>
          <w:sz w:val="24"/>
          <w:rtl/>
        </w:rPr>
        <w:t xml:space="preserve"> </w:t>
      </w:r>
      <w:r w:rsidRPr="00D3148D">
        <w:rPr>
          <w:rFonts w:hint="cs"/>
          <w:sz w:val="24"/>
          <w:rtl/>
        </w:rPr>
        <w:t>זכות</w:t>
      </w:r>
      <w:r w:rsidRPr="00D3148D">
        <w:rPr>
          <w:sz w:val="24"/>
          <w:rtl/>
        </w:rPr>
        <w:t>.</w:t>
      </w:r>
    </w:p>
    <w:p w14:paraId="13DF0B51" w14:textId="77777777" w:rsidR="00D3148D" w:rsidRDefault="002C6DE8" w:rsidP="00D146B2">
      <w:pPr>
        <w:pStyle w:val="a8"/>
        <w:numPr>
          <w:ilvl w:val="1"/>
          <w:numId w:val="15"/>
        </w:numPr>
        <w:tabs>
          <w:tab w:val="left" w:pos="935"/>
        </w:tabs>
        <w:ind w:left="935" w:hanging="575"/>
        <w:rPr>
          <w:sz w:val="24"/>
        </w:rPr>
      </w:pP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מתחייב</w:t>
      </w:r>
      <w:r w:rsidRPr="00D3148D">
        <w:rPr>
          <w:sz w:val="24"/>
          <w:rtl/>
        </w:rPr>
        <w:t xml:space="preserve"> </w:t>
      </w:r>
      <w:r w:rsidRPr="00D3148D">
        <w:rPr>
          <w:rFonts w:hint="cs"/>
          <w:sz w:val="24"/>
          <w:rtl/>
        </w:rPr>
        <w:t>לבצע</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בעצמו</w:t>
      </w:r>
      <w:r w:rsidRPr="00D3148D">
        <w:rPr>
          <w:sz w:val="24"/>
          <w:rtl/>
        </w:rPr>
        <w:t xml:space="preserve"> </w:t>
      </w:r>
      <w:r w:rsidRPr="00D3148D">
        <w:rPr>
          <w:rFonts w:hint="cs"/>
          <w:sz w:val="24"/>
          <w:rtl/>
        </w:rPr>
        <w:t>ולא</w:t>
      </w:r>
      <w:r w:rsidRPr="00D3148D">
        <w:rPr>
          <w:sz w:val="24"/>
          <w:rtl/>
        </w:rPr>
        <w:t xml:space="preserve"> </w:t>
      </w:r>
      <w:r w:rsidRPr="00D3148D">
        <w:rPr>
          <w:rFonts w:hint="cs"/>
          <w:sz w:val="24"/>
          <w:rtl/>
        </w:rPr>
        <w:t>להעביר</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למסור</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ביצוע</w:t>
      </w:r>
      <w:r w:rsidR="00FF4BC3">
        <w:rPr>
          <w:sz w:val="24"/>
          <w:rtl/>
        </w:rPr>
        <w:t xml:space="preserve"> </w:t>
      </w:r>
      <w:r w:rsidRPr="00D3148D">
        <w:rPr>
          <w:rFonts w:hint="cs"/>
          <w:sz w:val="24"/>
          <w:rtl/>
        </w:rPr>
        <w:t>השירותים</w:t>
      </w:r>
      <w:r w:rsidRPr="00D3148D">
        <w:rPr>
          <w:sz w:val="24"/>
          <w:rtl/>
        </w:rPr>
        <w:t xml:space="preserve">, </w:t>
      </w:r>
      <w:r w:rsidRPr="00D3148D">
        <w:rPr>
          <w:rFonts w:hint="cs"/>
          <w:sz w:val="24"/>
          <w:rtl/>
        </w:rPr>
        <w:t>בין</w:t>
      </w:r>
      <w:r w:rsidRPr="00D3148D">
        <w:rPr>
          <w:sz w:val="24"/>
          <w:rtl/>
        </w:rPr>
        <w:t xml:space="preserve"> </w:t>
      </w:r>
      <w:r w:rsidRPr="00D3148D">
        <w:rPr>
          <w:rFonts w:hint="cs"/>
          <w:sz w:val="24"/>
          <w:rtl/>
        </w:rPr>
        <w:t>במישרין</w:t>
      </w:r>
      <w:r w:rsidRPr="00D3148D">
        <w:rPr>
          <w:sz w:val="24"/>
          <w:rtl/>
        </w:rPr>
        <w:t xml:space="preserve"> </w:t>
      </w:r>
      <w:r w:rsidRPr="00D3148D">
        <w:rPr>
          <w:rFonts w:hint="cs"/>
          <w:sz w:val="24"/>
          <w:rtl/>
        </w:rPr>
        <w:t>ובין</w:t>
      </w:r>
      <w:r w:rsidRPr="00D3148D">
        <w:rPr>
          <w:sz w:val="24"/>
          <w:rtl/>
        </w:rPr>
        <w:t xml:space="preserve"> </w:t>
      </w:r>
      <w:r w:rsidRPr="00D3148D">
        <w:rPr>
          <w:rFonts w:hint="cs"/>
          <w:sz w:val="24"/>
          <w:rtl/>
        </w:rPr>
        <w:t>בעקיפין</w:t>
      </w:r>
      <w:r w:rsidRPr="00D3148D">
        <w:rPr>
          <w:sz w:val="24"/>
          <w:rtl/>
        </w:rPr>
        <w:t xml:space="preserve">, </w:t>
      </w:r>
      <w:r w:rsidRPr="00D3148D">
        <w:rPr>
          <w:rFonts w:hint="cs"/>
          <w:sz w:val="24"/>
          <w:rtl/>
        </w:rPr>
        <w:t>בין</w:t>
      </w:r>
      <w:r w:rsidRPr="00D3148D">
        <w:rPr>
          <w:sz w:val="24"/>
          <w:rtl/>
        </w:rPr>
        <w:t xml:space="preserve"> </w:t>
      </w:r>
      <w:r w:rsidRPr="00D3148D">
        <w:rPr>
          <w:rFonts w:hint="cs"/>
          <w:sz w:val="24"/>
          <w:rtl/>
        </w:rPr>
        <w:t>במלואם</w:t>
      </w:r>
      <w:r w:rsidRPr="00D3148D">
        <w:rPr>
          <w:sz w:val="24"/>
          <w:rtl/>
        </w:rPr>
        <w:t xml:space="preserve"> </w:t>
      </w:r>
      <w:r w:rsidRPr="00D3148D">
        <w:rPr>
          <w:rFonts w:hint="cs"/>
          <w:sz w:val="24"/>
          <w:rtl/>
        </w:rPr>
        <w:t>ובין</w:t>
      </w:r>
      <w:r w:rsidRPr="00D3148D">
        <w:rPr>
          <w:sz w:val="24"/>
          <w:rtl/>
        </w:rPr>
        <w:t xml:space="preserve"> </w:t>
      </w:r>
      <w:r w:rsidRPr="00D3148D">
        <w:rPr>
          <w:rFonts w:hint="cs"/>
          <w:sz w:val="24"/>
          <w:rtl/>
        </w:rPr>
        <w:t>בחלקם</w:t>
      </w:r>
      <w:r w:rsidRPr="00D3148D">
        <w:rPr>
          <w:sz w:val="24"/>
          <w:rtl/>
        </w:rPr>
        <w:t xml:space="preserve">, </w:t>
      </w:r>
      <w:r w:rsidRPr="00D3148D">
        <w:rPr>
          <w:rFonts w:hint="cs"/>
          <w:sz w:val="24"/>
          <w:rtl/>
        </w:rPr>
        <w:t>לצד</w:t>
      </w:r>
      <w:r w:rsidRPr="00D3148D">
        <w:rPr>
          <w:sz w:val="24"/>
          <w:rtl/>
        </w:rPr>
        <w:t xml:space="preserve"> </w:t>
      </w:r>
      <w:r w:rsidRPr="00D3148D">
        <w:rPr>
          <w:rFonts w:hint="cs"/>
          <w:sz w:val="24"/>
          <w:rtl/>
        </w:rPr>
        <w:t>שלישי</w:t>
      </w:r>
      <w:r w:rsidRPr="00D3148D">
        <w:rPr>
          <w:sz w:val="24"/>
          <w:rtl/>
        </w:rPr>
        <w:t xml:space="preserve"> </w:t>
      </w:r>
      <w:r w:rsidRPr="00D3148D">
        <w:rPr>
          <w:rFonts w:hint="cs"/>
          <w:sz w:val="24"/>
          <w:rtl/>
        </w:rPr>
        <w:t>כלשהו</w:t>
      </w:r>
      <w:r w:rsidR="00FF4BC3">
        <w:rPr>
          <w:sz w:val="24"/>
          <w:rtl/>
        </w:rPr>
        <w:t xml:space="preserve">, </w:t>
      </w:r>
      <w:r w:rsidRPr="00D3148D">
        <w:rPr>
          <w:rFonts w:hint="cs"/>
          <w:sz w:val="24"/>
          <w:rtl/>
        </w:rPr>
        <w:t>אלא</w:t>
      </w:r>
      <w:r w:rsidRPr="00D3148D">
        <w:rPr>
          <w:sz w:val="24"/>
          <w:rtl/>
        </w:rPr>
        <w:t xml:space="preserve"> </w:t>
      </w:r>
      <w:r w:rsidRPr="00D3148D">
        <w:rPr>
          <w:rFonts w:hint="cs"/>
          <w:sz w:val="24"/>
          <w:rtl/>
        </w:rPr>
        <w:t>אם</w:t>
      </w:r>
      <w:r w:rsidRPr="00D3148D">
        <w:rPr>
          <w:sz w:val="24"/>
          <w:rtl/>
        </w:rPr>
        <w:t xml:space="preserve"> </w:t>
      </w:r>
      <w:r w:rsidRPr="00D3148D">
        <w:rPr>
          <w:rFonts w:hint="cs"/>
          <w:sz w:val="24"/>
          <w:rtl/>
        </w:rPr>
        <w:t>הותר</w:t>
      </w:r>
      <w:r w:rsidRPr="00D3148D">
        <w:rPr>
          <w:sz w:val="24"/>
          <w:rtl/>
        </w:rPr>
        <w:t xml:space="preserve"> </w:t>
      </w:r>
      <w:r w:rsidRPr="00D3148D">
        <w:rPr>
          <w:rFonts w:hint="cs"/>
          <w:sz w:val="24"/>
          <w:rtl/>
        </w:rPr>
        <w:t>הדבר</w:t>
      </w:r>
      <w:r w:rsidRPr="00D3148D">
        <w:rPr>
          <w:sz w:val="24"/>
          <w:rtl/>
        </w:rPr>
        <w:t xml:space="preserve"> </w:t>
      </w:r>
      <w:r w:rsidRPr="00D3148D">
        <w:rPr>
          <w:rFonts w:hint="cs"/>
          <w:sz w:val="24"/>
          <w:rtl/>
        </w:rPr>
        <w:t>בכתב</w:t>
      </w:r>
      <w:r w:rsidRPr="00D3148D">
        <w:rPr>
          <w:sz w:val="24"/>
          <w:rtl/>
        </w:rPr>
        <w:t xml:space="preserve"> </w:t>
      </w:r>
      <w:r w:rsidRPr="00D3148D">
        <w:rPr>
          <w:rFonts w:hint="cs"/>
          <w:sz w:val="24"/>
          <w:rtl/>
        </w:rPr>
        <w:t>מראש</w:t>
      </w:r>
      <w:r w:rsidRPr="00D3148D">
        <w:rPr>
          <w:sz w:val="24"/>
          <w:rtl/>
        </w:rPr>
        <w:t xml:space="preserve"> </w:t>
      </w:r>
      <w:r w:rsidRPr="00D3148D">
        <w:rPr>
          <w:rFonts w:hint="cs"/>
          <w:sz w:val="24"/>
          <w:rtl/>
        </w:rPr>
        <w:t>על</w:t>
      </w:r>
      <w:r w:rsidRPr="00D3148D">
        <w:rPr>
          <w:sz w:val="24"/>
          <w:rtl/>
        </w:rPr>
        <w:t>-</w:t>
      </w:r>
      <w:r w:rsidRPr="00D3148D">
        <w:rPr>
          <w:rFonts w:hint="cs"/>
          <w:sz w:val="24"/>
          <w:rtl/>
        </w:rPr>
        <w:t>ידי</w:t>
      </w:r>
      <w:r w:rsidRPr="00D3148D">
        <w:rPr>
          <w:sz w:val="24"/>
          <w:rtl/>
        </w:rPr>
        <w:t xml:space="preserve"> </w:t>
      </w:r>
      <w:r w:rsidRPr="00D3148D">
        <w:rPr>
          <w:rFonts w:hint="cs"/>
          <w:sz w:val="24"/>
          <w:rtl/>
        </w:rPr>
        <w:t>נציג</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המוסמך</w:t>
      </w:r>
      <w:r w:rsidRPr="00D3148D">
        <w:rPr>
          <w:sz w:val="24"/>
          <w:rtl/>
        </w:rPr>
        <w:t xml:space="preserve">. </w:t>
      </w:r>
      <w:r w:rsidRPr="00D3148D">
        <w:rPr>
          <w:rFonts w:hint="cs"/>
          <w:sz w:val="24"/>
          <w:rtl/>
        </w:rPr>
        <w:t>זכויותיו</w:t>
      </w:r>
      <w:r w:rsidRPr="00D3148D">
        <w:rPr>
          <w:sz w:val="24"/>
          <w:rtl/>
        </w:rPr>
        <w:t xml:space="preserve"> </w:t>
      </w:r>
      <w:r w:rsidRPr="00D3148D">
        <w:rPr>
          <w:rFonts w:hint="cs"/>
          <w:sz w:val="24"/>
          <w:rtl/>
        </w:rPr>
        <w:t>וחובותיו</w:t>
      </w:r>
      <w:r w:rsidRPr="00D3148D">
        <w:rPr>
          <w:sz w:val="24"/>
          <w:rtl/>
        </w:rPr>
        <w:t xml:space="preserve"> </w:t>
      </w:r>
      <w:r w:rsidRPr="00D3148D">
        <w:rPr>
          <w:rFonts w:hint="cs"/>
          <w:sz w:val="24"/>
          <w:rtl/>
        </w:rPr>
        <w:t>של</w:t>
      </w:r>
      <w:r w:rsidR="00FF4BC3">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פי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אינם</w:t>
      </w:r>
      <w:r w:rsidRPr="00D3148D">
        <w:rPr>
          <w:sz w:val="24"/>
          <w:rtl/>
        </w:rPr>
        <w:t xml:space="preserve"> </w:t>
      </w:r>
      <w:r w:rsidRPr="00D3148D">
        <w:rPr>
          <w:rFonts w:hint="cs"/>
          <w:sz w:val="24"/>
          <w:rtl/>
        </w:rPr>
        <w:t>ניתנים</w:t>
      </w:r>
      <w:r w:rsidRPr="00D3148D">
        <w:rPr>
          <w:sz w:val="24"/>
          <w:rtl/>
        </w:rPr>
        <w:t xml:space="preserve"> </w:t>
      </w:r>
      <w:r w:rsidRPr="00D3148D">
        <w:rPr>
          <w:rFonts w:hint="cs"/>
          <w:sz w:val="24"/>
          <w:rtl/>
        </w:rPr>
        <w:t>להמחאה</w:t>
      </w:r>
      <w:r w:rsidRPr="00D3148D">
        <w:rPr>
          <w:sz w:val="24"/>
          <w:rtl/>
        </w:rPr>
        <w:t xml:space="preserve"> </w:t>
      </w:r>
      <w:r w:rsidRPr="00D3148D">
        <w:rPr>
          <w:rFonts w:hint="cs"/>
          <w:sz w:val="24"/>
          <w:rtl/>
        </w:rPr>
        <w:t>לצד</w:t>
      </w:r>
      <w:r w:rsidRPr="00D3148D">
        <w:rPr>
          <w:sz w:val="24"/>
          <w:rtl/>
        </w:rPr>
        <w:t xml:space="preserve"> </w:t>
      </w:r>
      <w:r w:rsidRPr="00D3148D">
        <w:rPr>
          <w:rFonts w:hint="cs"/>
          <w:sz w:val="24"/>
          <w:rtl/>
        </w:rPr>
        <w:t>שלישי</w:t>
      </w:r>
      <w:r w:rsidRPr="00D3148D">
        <w:rPr>
          <w:sz w:val="24"/>
          <w:rtl/>
        </w:rPr>
        <w:t xml:space="preserve"> </w:t>
      </w:r>
      <w:r w:rsidRPr="00D3148D">
        <w:rPr>
          <w:rFonts w:hint="cs"/>
          <w:sz w:val="24"/>
          <w:rtl/>
        </w:rPr>
        <w:t>כלשהו</w:t>
      </w:r>
      <w:r w:rsidRPr="00D3148D">
        <w:rPr>
          <w:sz w:val="24"/>
          <w:rtl/>
        </w:rPr>
        <w:t xml:space="preserve">, </w:t>
      </w:r>
      <w:r w:rsidRPr="00D3148D">
        <w:rPr>
          <w:rFonts w:hint="cs"/>
          <w:sz w:val="24"/>
          <w:rtl/>
        </w:rPr>
        <w:t>אלא</w:t>
      </w:r>
      <w:r w:rsidR="00FF4BC3">
        <w:rPr>
          <w:sz w:val="24"/>
          <w:rtl/>
        </w:rPr>
        <w:t xml:space="preserve"> </w:t>
      </w:r>
      <w:r w:rsidRPr="00D3148D">
        <w:rPr>
          <w:rFonts w:hint="cs"/>
          <w:sz w:val="24"/>
          <w:rtl/>
        </w:rPr>
        <w:t>באישור</w:t>
      </w:r>
      <w:r w:rsidRPr="00D3148D">
        <w:rPr>
          <w:sz w:val="24"/>
          <w:rtl/>
        </w:rPr>
        <w:t xml:space="preserve"> </w:t>
      </w:r>
      <w:r w:rsidRPr="00D3148D">
        <w:rPr>
          <w:rFonts w:hint="cs"/>
          <w:sz w:val="24"/>
          <w:rtl/>
        </w:rPr>
        <w:t>מראש</w:t>
      </w:r>
      <w:r w:rsidRPr="00D3148D">
        <w:rPr>
          <w:sz w:val="24"/>
          <w:rtl/>
        </w:rPr>
        <w:t xml:space="preserve"> </w:t>
      </w:r>
      <w:r w:rsidRPr="00D3148D">
        <w:rPr>
          <w:rFonts w:hint="cs"/>
          <w:sz w:val="24"/>
          <w:rtl/>
        </w:rPr>
        <w:t>ובכתב</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המשרד</w:t>
      </w:r>
      <w:r w:rsidRPr="00D3148D">
        <w:rPr>
          <w:sz w:val="24"/>
          <w:rtl/>
        </w:rPr>
        <w:t>.</w:t>
      </w:r>
    </w:p>
    <w:p w14:paraId="6EC1DD65" w14:textId="77777777" w:rsidR="00D3148D" w:rsidRDefault="002C6DE8" w:rsidP="00D146B2">
      <w:pPr>
        <w:pStyle w:val="a8"/>
        <w:numPr>
          <w:ilvl w:val="1"/>
          <w:numId w:val="15"/>
        </w:numPr>
        <w:tabs>
          <w:tab w:val="left" w:pos="935"/>
        </w:tabs>
        <w:ind w:left="935" w:hanging="575"/>
        <w:rPr>
          <w:sz w:val="24"/>
        </w:rPr>
      </w:pPr>
      <w:r w:rsidRPr="00D3148D">
        <w:rPr>
          <w:rFonts w:hint="cs"/>
          <w:sz w:val="24"/>
          <w:rtl/>
        </w:rPr>
        <w:t>ניתנה</w:t>
      </w:r>
      <w:r w:rsidRPr="00D3148D">
        <w:rPr>
          <w:sz w:val="24"/>
          <w:rtl/>
        </w:rPr>
        <w:t xml:space="preserve"> </w:t>
      </w:r>
      <w:r w:rsidRPr="00D3148D">
        <w:rPr>
          <w:rFonts w:hint="cs"/>
          <w:sz w:val="24"/>
          <w:rtl/>
        </w:rPr>
        <w:t>הסכמת</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כאמור</w:t>
      </w:r>
      <w:r w:rsidRPr="00D3148D">
        <w:rPr>
          <w:sz w:val="24"/>
          <w:rtl/>
        </w:rPr>
        <w:t xml:space="preserve">, </w:t>
      </w:r>
      <w:r w:rsidRPr="00D3148D">
        <w:rPr>
          <w:rFonts w:hint="cs"/>
          <w:sz w:val="24"/>
          <w:rtl/>
        </w:rPr>
        <w:t>לא</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בהסכמה</w:t>
      </w:r>
      <w:r w:rsidRPr="00D3148D">
        <w:rPr>
          <w:sz w:val="24"/>
          <w:rtl/>
        </w:rPr>
        <w:t xml:space="preserve"> </w:t>
      </w:r>
      <w:r w:rsidRPr="00D3148D">
        <w:rPr>
          <w:rFonts w:hint="cs"/>
          <w:sz w:val="24"/>
          <w:rtl/>
        </w:rPr>
        <w:t>כשהיא</w:t>
      </w:r>
      <w:r w:rsidRPr="00D3148D">
        <w:rPr>
          <w:sz w:val="24"/>
          <w:rtl/>
        </w:rPr>
        <w:t xml:space="preserve"> </w:t>
      </w:r>
      <w:r w:rsidRPr="00D3148D">
        <w:rPr>
          <w:rFonts w:hint="cs"/>
          <w:sz w:val="24"/>
          <w:rtl/>
        </w:rPr>
        <w:t>לעצמה</w:t>
      </w:r>
      <w:r w:rsidRPr="00D3148D">
        <w:rPr>
          <w:sz w:val="24"/>
          <w:rtl/>
        </w:rPr>
        <w:t xml:space="preserve">, </w:t>
      </w:r>
      <w:r w:rsidRPr="00D3148D">
        <w:rPr>
          <w:rFonts w:hint="cs"/>
          <w:sz w:val="24"/>
          <w:rtl/>
        </w:rPr>
        <w:t>כדי</w:t>
      </w:r>
      <w:r w:rsidRPr="00D3148D">
        <w:rPr>
          <w:sz w:val="24"/>
          <w:rtl/>
        </w:rPr>
        <w:t xml:space="preserve"> </w:t>
      </w:r>
      <w:r w:rsidRPr="00D3148D">
        <w:rPr>
          <w:rFonts w:hint="cs"/>
          <w:sz w:val="24"/>
          <w:rtl/>
        </w:rPr>
        <w:t>לשחרר</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מהתחייבויותיו</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פי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ונותן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יישאר</w:t>
      </w:r>
      <w:r w:rsidRPr="00D3148D">
        <w:rPr>
          <w:sz w:val="24"/>
          <w:rtl/>
        </w:rPr>
        <w:t xml:space="preserve"> </w:t>
      </w:r>
      <w:r w:rsidRPr="00D3148D">
        <w:rPr>
          <w:rFonts w:hint="cs"/>
          <w:sz w:val="24"/>
          <w:rtl/>
        </w:rPr>
        <w:t>אחראי</w:t>
      </w:r>
      <w:r w:rsidRPr="00D3148D">
        <w:rPr>
          <w:sz w:val="24"/>
          <w:rtl/>
        </w:rPr>
        <w:t xml:space="preserve"> </w:t>
      </w:r>
      <w:r w:rsidRPr="00D3148D">
        <w:rPr>
          <w:rFonts w:hint="cs"/>
          <w:sz w:val="24"/>
          <w:rtl/>
        </w:rPr>
        <w:t>כלפי</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לקיום</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ככתבו</w:t>
      </w:r>
      <w:r w:rsidRPr="00D3148D">
        <w:rPr>
          <w:sz w:val="24"/>
          <w:rtl/>
        </w:rPr>
        <w:t xml:space="preserve"> </w:t>
      </w:r>
      <w:r w:rsidRPr="00D3148D">
        <w:rPr>
          <w:rFonts w:hint="cs"/>
          <w:sz w:val="24"/>
          <w:rtl/>
        </w:rPr>
        <w:t>וכלשונו</w:t>
      </w:r>
      <w:r w:rsidRPr="00D3148D">
        <w:rPr>
          <w:sz w:val="24"/>
          <w:rtl/>
        </w:rPr>
        <w:t xml:space="preserve"> </w:t>
      </w:r>
      <w:r w:rsidRPr="00D3148D">
        <w:rPr>
          <w:rFonts w:hint="cs"/>
          <w:sz w:val="24"/>
          <w:rtl/>
        </w:rPr>
        <w:t>ולכל</w:t>
      </w:r>
      <w:r w:rsidRPr="00D3148D">
        <w:rPr>
          <w:sz w:val="24"/>
          <w:rtl/>
        </w:rPr>
        <w:t xml:space="preserve"> </w:t>
      </w:r>
      <w:r w:rsidRPr="00D3148D">
        <w:rPr>
          <w:rFonts w:hint="cs"/>
          <w:sz w:val="24"/>
          <w:rtl/>
        </w:rPr>
        <w:t>דבר</w:t>
      </w:r>
      <w:r w:rsidRPr="00D3148D">
        <w:rPr>
          <w:sz w:val="24"/>
          <w:rtl/>
        </w:rPr>
        <w:t xml:space="preserve"> </w:t>
      </w:r>
      <w:r w:rsidRPr="00D3148D">
        <w:rPr>
          <w:rFonts w:hint="cs"/>
          <w:sz w:val="24"/>
          <w:rtl/>
        </w:rPr>
        <w:t>הקשור</w:t>
      </w:r>
      <w:r w:rsidRPr="00D3148D">
        <w:rPr>
          <w:sz w:val="24"/>
          <w:rtl/>
        </w:rPr>
        <w:t xml:space="preserve"> </w:t>
      </w:r>
      <w:r w:rsidRPr="00D3148D">
        <w:rPr>
          <w:rFonts w:hint="cs"/>
          <w:sz w:val="24"/>
          <w:rtl/>
        </w:rPr>
        <w:t>לביצוע</w:t>
      </w:r>
      <w:r w:rsidRPr="00D3148D">
        <w:rPr>
          <w:sz w:val="24"/>
          <w:rtl/>
        </w:rPr>
        <w:t xml:space="preserve"> </w:t>
      </w:r>
      <w:r w:rsidRPr="00D3148D">
        <w:rPr>
          <w:rFonts w:hint="cs"/>
          <w:sz w:val="24"/>
          <w:rtl/>
        </w:rPr>
        <w:t>הוראות</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w:t>
      </w:r>
    </w:p>
    <w:p w14:paraId="1E574F29" w14:textId="77777777" w:rsidR="00D3148D" w:rsidRDefault="002C6DE8" w:rsidP="00D146B2">
      <w:pPr>
        <w:pStyle w:val="a8"/>
        <w:numPr>
          <w:ilvl w:val="1"/>
          <w:numId w:val="15"/>
        </w:numPr>
        <w:tabs>
          <w:tab w:val="left" w:pos="935"/>
        </w:tabs>
        <w:ind w:left="935" w:hanging="575"/>
        <w:rPr>
          <w:sz w:val="24"/>
        </w:rPr>
      </w:pPr>
      <w:r w:rsidRPr="00D3148D">
        <w:rPr>
          <w:rFonts w:hint="cs"/>
          <w:sz w:val="24"/>
          <w:rtl/>
        </w:rPr>
        <w:t>הפרת</w:t>
      </w:r>
      <w:r w:rsidRPr="00D3148D">
        <w:rPr>
          <w:sz w:val="24"/>
          <w:rtl/>
        </w:rPr>
        <w:t xml:space="preserve"> </w:t>
      </w:r>
      <w:r w:rsidRPr="00D3148D">
        <w:rPr>
          <w:rFonts w:hint="cs"/>
          <w:sz w:val="24"/>
          <w:rtl/>
        </w:rPr>
        <w:t>סעיף</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תחשב</w:t>
      </w:r>
      <w:r w:rsidRPr="00D3148D">
        <w:rPr>
          <w:sz w:val="24"/>
          <w:rtl/>
        </w:rPr>
        <w:t xml:space="preserve"> </w:t>
      </w:r>
      <w:r w:rsidRPr="00D3148D">
        <w:rPr>
          <w:rFonts w:hint="cs"/>
          <w:sz w:val="24"/>
          <w:rtl/>
        </w:rPr>
        <w:t>להפרה</w:t>
      </w:r>
      <w:r w:rsidRPr="00D3148D">
        <w:rPr>
          <w:sz w:val="24"/>
          <w:rtl/>
        </w:rPr>
        <w:t xml:space="preserve"> </w:t>
      </w:r>
      <w:r w:rsidRPr="00D3148D">
        <w:rPr>
          <w:rFonts w:hint="cs"/>
          <w:sz w:val="24"/>
          <w:rtl/>
        </w:rPr>
        <w:t>יסודית</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ההסכם</w:t>
      </w:r>
      <w:r w:rsidRPr="00D3148D">
        <w:rPr>
          <w:sz w:val="24"/>
          <w:rtl/>
        </w:rPr>
        <w:t>.</w:t>
      </w:r>
    </w:p>
    <w:p w14:paraId="1684A380" w14:textId="77777777" w:rsidR="00D3148D" w:rsidRDefault="002C6DE8" w:rsidP="00D3148D">
      <w:pPr>
        <w:pStyle w:val="a"/>
      </w:pPr>
      <w:r w:rsidRPr="00D3148D">
        <w:rPr>
          <w:rFonts w:hint="cs"/>
          <w:rtl/>
        </w:rPr>
        <w:t>אי</w:t>
      </w:r>
      <w:r w:rsidRPr="00D3148D">
        <w:rPr>
          <w:rtl/>
        </w:rPr>
        <w:t xml:space="preserve"> </w:t>
      </w:r>
      <w:r w:rsidRPr="00D3148D">
        <w:rPr>
          <w:rFonts w:hint="cs"/>
          <w:rtl/>
        </w:rPr>
        <w:t>מילוי</w:t>
      </w:r>
      <w:r w:rsidRPr="00D3148D">
        <w:rPr>
          <w:rtl/>
        </w:rPr>
        <w:t xml:space="preserve"> </w:t>
      </w:r>
      <w:r w:rsidRPr="00D3148D">
        <w:rPr>
          <w:rFonts w:hint="cs"/>
          <w:rtl/>
        </w:rPr>
        <w:t>חיוב</w:t>
      </w:r>
      <w:r w:rsidRPr="00D3148D">
        <w:rPr>
          <w:rtl/>
        </w:rPr>
        <w:t xml:space="preserve"> </w:t>
      </w:r>
      <w:r w:rsidRPr="00D3148D">
        <w:rPr>
          <w:rFonts w:hint="cs"/>
          <w:rtl/>
        </w:rPr>
        <w:t>על</w:t>
      </w:r>
      <w:r w:rsidRPr="00D3148D">
        <w:rPr>
          <w:rtl/>
        </w:rPr>
        <w:t>-</w:t>
      </w:r>
      <w:r w:rsidRPr="00D3148D">
        <w:rPr>
          <w:rFonts w:hint="cs"/>
          <w:rtl/>
        </w:rPr>
        <w:t>ידי</w:t>
      </w:r>
      <w:r w:rsidRPr="00D3148D">
        <w:rPr>
          <w:rtl/>
        </w:rPr>
        <w:t xml:space="preserve"> </w:t>
      </w:r>
      <w:r w:rsidRPr="00D3148D">
        <w:rPr>
          <w:rFonts w:hint="cs"/>
          <w:rtl/>
        </w:rPr>
        <w:t>נותן</w:t>
      </w:r>
      <w:r w:rsidRPr="00D3148D">
        <w:rPr>
          <w:rtl/>
        </w:rPr>
        <w:t xml:space="preserve"> </w:t>
      </w:r>
      <w:r w:rsidRPr="00D3148D">
        <w:rPr>
          <w:rFonts w:hint="cs"/>
          <w:rtl/>
        </w:rPr>
        <w:t>השירותים</w:t>
      </w:r>
    </w:p>
    <w:p w14:paraId="7981238A" w14:textId="77777777" w:rsidR="00D3148D" w:rsidRDefault="002C6DE8" w:rsidP="00D146B2">
      <w:pPr>
        <w:pStyle w:val="a8"/>
        <w:numPr>
          <w:ilvl w:val="1"/>
          <w:numId w:val="15"/>
        </w:numPr>
        <w:tabs>
          <w:tab w:val="left" w:pos="935"/>
        </w:tabs>
        <w:ind w:left="935" w:hanging="575"/>
        <w:rPr>
          <w:sz w:val="24"/>
        </w:rPr>
      </w:pPr>
      <w:r w:rsidRPr="00D3148D">
        <w:rPr>
          <w:rFonts w:hint="cs"/>
          <w:sz w:val="24"/>
          <w:rtl/>
        </w:rPr>
        <w:t>היה</w:t>
      </w:r>
      <w:r w:rsidRPr="00D3148D">
        <w:rPr>
          <w:sz w:val="24"/>
          <w:rtl/>
        </w:rPr>
        <w:t xml:space="preserve"> </w:t>
      </w:r>
      <w:r w:rsidRPr="00D3148D">
        <w:rPr>
          <w:rFonts w:hint="cs"/>
          <w:sz w:val="24"/>
          <w:rtl/>
        </w:rPr>
        <w:t>ולא</w:t>
      </w:r>
      <w:r w:rsidRPr="00D3148D">
        <w:rPr>
          <w:sz w:val="24"/>
          <w:rtl/>
        </w:rPr>
        <w:t xml:space="preserve"> </w:t>
      </w:r>
      <w:r w:rsidRPr="00D3148D">
        <w:rPr>
          <w:rFonts w:hint="cs"/>
          <w:sz w:val="24"/>
          <w:rtl/>
        </w:rPr>
        <w:t>מילא</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חיוב</w:t>
      </w:r>
      <w:r w:rsidRPr="00D3148D">
        <w:rPr>
          <w:sz w:val="24"/>
          <w:rtl/>
        </w:rPr>
        <w:t xml:space="preserve"> </w:t>
      </w:r>
      <w:r w:rsidRPr="00D3148D">
        <w:rPr>
          <w:rFonts w:hint="cs"/>
          <w:sz w:val="24"/>
          <w:rtl/>
        </w:rPr>
        <w:t>מחיוביו</w:t>
      </w:r>
      <w:r w:rsidRPr="00D3148D">
        <w:rPr>
          <w:sz w:val="24"/>
          <w:rtl/>
        </w:rPr>
        <w:t xml:space="preserve">, </w:t>
      </w:r>
      <w:r w:rsidRPr="00D3148D">
        <w:rPr>
          <w:rFonts w:hint="cs"/>
          <w:sz w:val="24"/>
          <w:rtl/>
        </w:rPr>
        <w:t>רשאי</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מבלי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מכל</w:t>
      </w:r>
      <w:r w:rsidRPr="00D3148D">
        <w:rPr>
          <w:sz w:val="24"/>
          <w:rtl/>
        </w:rPr>
        <w:t xml:space="preserve"> </w:t>
      </w:r>
      <w:r w:rsidRPr="00D3148D">
        <w:rPr>
          <w:rFonts w:hint="cs"/>
          <w:sz w:val="24"/>
          <w:rtl/>
        </w:rPr>
        <w:t>סמכות</w:t>
      </w:r>
      <w:r w:rsidRPr="00D3148D">
        <w:rPr>
          <w:sz w:val="24"/>
          <w:rtl/>
        </w:rPr>
        <w:t xml:space="preserve"> </w:t>
      </w:r>
      <w:r w:rsidRPr="00D3148D">
        <w:rPr>
          <w:rFonts w:hint="cs"/>
          <w:sz w:val="24"/>
          <w:rtl/>
        </w:rPr>
        <w:t>אחרת</w:t>
      </w:r>
      <w:r w:rsidRPr="00D3148D">
        <w:rPr>
          <w:sz w:val="24"/>
          <w:rtl/>
        </w:rPr>
        <w:t xml:space="preserve"> </w:t>
      </w:r>
      <w:r w:rsidRPr="00D3148D">
        <w:rPr>
          <w:rFonts w:hint="cs"/>
          <w:sz w:val="24"/>
          <w:rtl/>
        </w:rPr>
        <w:t>הקיימת</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בין</w:t>
      </w:r>
      <w:r w:rsidRPr="00D3148D">
        <w:rPr>
          <w:sz w:val="24"/>
          <w:rtl/>
        </w:rPr>
        <w:t xml:space="preserve"> </w:t>
      </w:r>
      <w:r w:rsidRPr="00D3148D">
        <w:rPr>
          <w:rFonts w:hint="cs"/>
          <w:sz w:val="24"/>
          <w:rtl/>
        </w:rPr>
        <w:t>אם</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דין</w:t>
      </w:r>
      <w:r w:rsidRPr="00D3148D">
        <w:rPr>
          <w:sz w:val="24"/>
          <w:rtl/>
        </w:rPr>
        <w:t xml:space="preserve"> </w:t>
      </w:r>
      <w:r w:rsidRPr="00D3148D">
        <w:rPr>
          <w:rFonts w:hint="cs"/>
          <w:sz w:val="24"/>
          <w:rtl/>
        </w:rPr>
        <w:t>ובין</w:t>
      </w:r>
      <w:r w:rsidRPr="00D3148D">
        <w:rPr>
          <w:sz w:val="24"/>
          <w:rtl/>
        </w:rPr>
        <w:t xml:space="preserve"> </w:t>
      </w:r>
      <w:r w:rsidRPr="00D3148D">
        <w:rPr>
          <w:rFonts w:hint="cs"/>
          <w:sz w:val="24"/>
          <w:rtl/>
        </w:rPr>
        <w:t>אם</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לבצע</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אחת</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יותר</w:t>
      </w:r>
      <w:r w:rsidRPr="00D3148D">
        <w:rPr>
          <w:sz w:val="24"/>
          <w:rtl/>
        </w:rPr>
        <w:t xml:space="preserve">   </w:t>
      </w:r>
      <w:r w:rsidRPr="00D3148D">
        <w:rPr>
          <w:rFonts w:hint="cs"/>
          <w:sz w:val="24"/>
          <w:rtl/>
        </w:rPr>
        <w:t>מהפעולות</w:t>
      </w:r>
      <w:r w:rsidRPr="00D3148D">
        <w:rPr>
          <w:sz w:val="24"/>
          <w:rtl/>
        </w:rPr>
        <w:t xml:space="preserve"> </w:t>
      </w:r>
      <w:r w:rsidRPr="00D3148D">
        <w:rPr>
          <w:rFonts w:hint="cs"/>
          <w:sz w:val="24"/>
          <w:rtl/>
        </w:rPr>
        <w:t>הבאות</w:t>
      </w:r>
      <w:r w:rsidRPr="00D3148D">
        <w:rPr>
          <w:sz w:val="24"/>
          <w:rtl/>
        </w:rPr>
        <w:t>:</w:t>
      </w:r>
    </w:p>
    <w:p w14:paraId="6A3D4E41" w14:textId="77777777" w:rsidR="00D3148D" w:rsidRDefault="002C6DE8" w:rsidP="00D146B2">
      <w:pPr>
        <w:pStyle w:val="a8"/>
        <w:numPr>
          <w:ilvl w:val="2"/>
          <w:numId w:val="15"/>
        </w:numPr>
        <w:tabs>
          <w:tab w:val="left" w:pos="935"/>
        </w:tabs>
        <w:ind w:left="1785" w:hanging="709"/>
        <w:rPr>
          <w:sz w:val="24"/>
        </w:rPr>
      </w:pPr>
      <w:r w:rsidRPr="00D3148D">
        <w:rPr>
          <w:rFonts w:hint="cs"/>
          <w:sz w:val="24"/>
          <w:rtl/>
        </w:rPr>
        <w:t>לבצע</w:t>
      </w:r>
      <w:r w:rsidRPr="00D3148D">
        <w:rPr>
          <w:sz w:val="24"/>
          <w:rtl/>
        </w:rPr>
        <w:t xml:space="preserve"> </w:t>
      </w:r>
      <w:r w:rsidRPr="00D3148D">
        <w:rPr>
          <w:rFonts w:hint="cs"/>
          <w:sz w:val="24"/>
          <w:rtl/>
        </w:rPr>
        <w:t>במקום</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החיוב</w:t>
      </w:r>
      <w:r w:rsidRPr="00D3148D">
        <w:rPr>
          <w:sz w:val="24"/>
          <w:rtl/>
        </w:rPr>
        <w:t xml:space="preserve"> </w:t>
      </w:r>
      <w:r w:rsidRPr="00D3148D">
        <w:rPr>
          <w:rFonts w:hint="cs"/>
          <w:sz w:val="24"/>
          <w:rtl/>
        </w:rPr>
        <w:t>בין</w:t>
      </w:r>
      <w:r w:rsidRPr="00D3148D">
        <w:rPr>
          <w:sz w:val="24"/>
          <w:rtl/>
        </w:rPr>
        <w:t xml:space="preserve"> </w:t>
      </w:r>
      <w:r w:rsidRPr="00D3148D">
        <w:rPr>
          <w:rFonts w:hint="cs"/>
          <w:sz w:val="24"/>
          <w:rtl/>
        </w:rPr>
        <w:t>בעצמו</w:t>
      </w:r>
      <w:r w:rsidRPr="00D3148D">
        <w:rPr>
          <w:sz w:val="24"/>
          <w:rtl/>
        </w:rPr>
        <w:t xml:space="preserve"> </w:t>
      </w:r>
      <w:r w:rsidRPr="00D3148D">
        <w:rPr>
          <w:rFonts w:hint="cs"/>
          <w:sz w:val="24"/>
          <w:rtl/>
        </w:rPr>
        <w:t>ובין</w:t>
      </w:r>
      <w:r w:rsidRPr="00D3148D">
        <w:rPr>
          <w:sz w:val="24"/>
          <w:rtl/>
        </w:rPr>
        <w:t xml:space="preserve"> </w:t>
      </w:r>
      <w:r w:rsidRPr="00D3148D">
        <w:rPr>
          <w:rFonts w:hint="cs"/>
          <w:sz w:val="24"/>
          <w:rtl/>
        </w:rPr>
        <w:t>באמצעות</w:t>
      </w:r>
      <w:r w:rsidRPr="00D3148D">
        <w:rPr>
          <w:sz w:val="24"/>
          <w:rtl/>
        </w:rPr>
        <w:t xml:space="preserve"> </w:t>
      </w:r>
      <w:r w:rsidRPr="00D3148D">
        <w:rPr>
          <w:rFonts w:hint="cs"/>
          <w:sz w:val="24"/>
          <w:rtl/>
        </w:rPr>
        <w:t>מי</w:t>
      </w:r>
      <w:r w:rsidRPr="00D3148D">
        <w:rPr>
          <w:sz w:val="24"/>
          <w:rtl/>
        </w:rPr>
        <w:t xml:space="preserve"> </w:t>
      </w:r>
      <w:r w:rsidRPr="00D3148D">
        <w:rPr>
          <w:rFonts w:hint="cs"/>
          <w:sz w:val="24"/>
          <w:rtl/>
        </w:rPr>
        <w:t>מטעמו</w:t>
      </w:r>
      <w:r w:rsidRPr="00D3148D">
        <w:rPr>
          <w:sz w:val="24"/>
          <w:rtl/>
        </w:rPr>
        <w:t xml:space="preserve">, </w:t>
      </w:r>
      <w:r w:rsidRPr="00D3148D">
        <w:rPr>
          <w:rFonts w:hint="cs"/>
          <w:sz w:val="24"/>
          <w:rtl/>
        </w:rPr>
        <w:t>ולקזז</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ההוצאות</w:t>
      </w:r>
      <w:r w:rsidRPr="00D3148D">
        <w:rPr>
          <w:sz w:val="24"/>
          <w:rtl/>
        </w:rPr>
        <w:t xml:space="preserve"> </w:t>
      </w:r>
      <w:r w:rsidRPr="00D3148D">
        <w:rPr>
          <w:rFonts w:hint="cs"/>
          <w:sz w:val="24"/>
          <w:rtl/>
        </w:rPr>
        <w:t>שנגרמו</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בשל</w:t>
      </w:r>
      <w:r w:rsidRPr="00D3148D">
        <w:rPr>
          <w:sz w:val="24"/>
          <w:rtl/>
        </w:rPr>
        <w:t xml:space="preserve"> </w:t>
      </w:r>
      <w:r w:rsidRPr="00D3148D">
        <w:rPr>
          <w:rFonts w:hint="cs"/>
          <w:sz w:val="24"/>
          <w:rtl/>
        </w:rPr>
        <w:t>כך</w:t>
      </w:r>
      <w:r w:rsidRPr="00D3148D">
        <w:rPr>
          <w:sz w:val="24"/>
          <w:rtl/>
        </w:rPr>
        <w:t xml:space="preserve"> </w:t>
      </w:r>
      <w:r w:rsidRPr="00D3148D">
        <w:rPr>
          <w:rFonts w:hint="cs"/>
          <w:sz w:val="24"/>
          <w:rtl/>
        </w:rPr>
        <w:t>מהתשלומים</w:t>
      </w:r>
      <w:r w:rsidRPr="00D3148D">
        <w:rPr>
          <w:sz w:val="24"/>
          <w:rtl/>
        </w:rPr>
        <w:t xml:space="preserve"> </w:t>
      </w:r>
      <w:r w:rsidRPr="00D3148D">
        <w:rPr>
          <w:rFonts w:hint="cs"/>
          <w:sz w:val="24"/>
          <w:rtl/>
        </w:rPr>
        <w:t>המגיעים</w:t>
      </w:r>
      <w:r w:rsidRPr="00D3148D">
        <w:rPr>
          <w:sz w:val="24"/>
          <w:rtl/>
        </w:rPr>
        <w:t xml:space="preserve"> </w:t>
      </w:r>
      <w:r w:rsidRPr="00D3148D">
        <w:rPr>
          <w:rFonts w:hint="cs"/>
          <w:sz w:val="24"/>
          <w:rtl/>
        </w:rPr>
        <w:t>לנותן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w:t>
      </w:r>
    </w:p>
    <w:p w14:paraId="4CF00DD2" w14:textId="77777777" w:rsidR="00D3148D" w:rsidRDefault="002C6DE8" w:rsidP="00D146B2">
      <w:pPr>
        <w:pStyle w:val="a8"/>
        <w:numPr>
          <w:ilvl w:val="2"/>
          <w:numId w:val="15"/>
        </w:numPr>
        <w:tabs>
          <w:tab w:val="left" w:pos="935"/>
        </w:tabs>
        <w:ind w:left="1785" w:hanging="709"/>
        <w:rPr>
          <w:sz w:val="24"/>
        </w:rPr>
      </w:pPr>
      <w:r w:rsidRPr="00D3148D">
        <w:rPr>
          <w:rFonts w:hint="cs"/>
          <w:sz w:val="24"/>
          <w:rtl/>
        </w:rPr>
        <w:t>לבטל</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בהודעה</w:t>
      </w:r>
      <w:r w:rsidRPr="00D3148D">
        <w:rPr>
          <w:sz w:val="24"/>
          <w:rtl/>
        </w:rPr>
        <w:t xml:space="preserve"> </w:t>
      </w:r>
      <w:r w:rsidRPr="00D3148D">
        <w:rPr>
          <w:rFonts w:hint="cs"/>
          <w:sz w:val="24"/>
          <w:rtl/>
        </w:rPr>
        <w:t>בכתב</w:t>
      </w:r>
      <w:r w:rsidRPr="00D3148D">
        <w:rPr>
          <w:sz w:val="24"/>
          <w:rtl/>
        </w:rPr>
        <w:t>.</w:t>
      </w:r>
    </w:p>
    <w:p w14:paraId="304F14F2" w14:textId="77777777" w:rsidR="00D3148D" w:rsidRDefault="002C6DE8" w:rsidP="00D146B2">
      <w:pPr>
        <w:pStyle w:val="a8"/>
        <w:numPr>
          <w:ilvl w:val="1"/>
          <w:numId w:val="15"/>
        </w:numPr>
        <w:tabs>
          <w:tab w:val="left" w:pos="935"/>
        </w:tabs>
        <w:ind w:left="935" w:hanging="575"/>
        <w:rPr>
          <w:sz w:val="24"/>
        </w:rPr>
      </w:pPr>
      <w:r w:rsidRPr="00D3148D">
        <w:rPr>
          <w:rFonts w:hint="cs"/>
          <w:sz w:val="24"/>
          <w:rtl/>
        </w:rPr>
        <w:t>מבלי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מהאמור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מתחייב</w:t>
      </w:r>
      <w:r w:rsidRPr="00D3148D">
        <w:rPr>
          <w:sz w:val="24"/>
          <w:rtl/>
        </w:rPr>
        <w:t xml:space="preserve"> </w:t>
      </w:r>
      <w:r w:rsidRPr="00D3148D">
        <w:rPr>
          <w:rFonts w:hint="cs"/>
          <w:sz w:val="24"/>
          <w:rtl/>
        </w:rPr>
        <w:t>להחזיר</w:t>
      </w:r>
      <w:r w:rsidRPr="00D3148D">
        <w:rPr>
          <w:sz w:val="24"/>
          <w:rtl/>
        </w:rPr>
        <w:t xml:space="preserve"> </w:t>
      </w:r>
      <w:r w:rsidRPr="00D3148D">
        <w:rPr>
          <w:rFonts w:hint="cs"/>
          <w:sz w:val="24"/>
          <w:rtl/>
        </w:rPr>
        <w:t>למשרד</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ההוצאות</w:t>
      </w:r>
      <w:r w:rsidRPr="00D3148D">
        <w:rPr>
          <w:sz w:val="24"/>
          <w:rtl/>
        </w:rPr>
        <w:t xml:space="preserve"> </w:t>
      </w:r>
      <w:r w:rsidRPr="00D3148D">
        <w:rPr>
          <w:rFonts w:hint="cs"/>
          <w:sz w:val="24"/>
          <w:rtl/>
        </w:rPr>
        <w:t>הישירות</w:t>
      </w:r>
      <w:r w:rsidRPr="00D3148D">
        <w:rPr>
          <w:sz w:val="24"/>
          <w:rtl/>
        </w:rPr>
        <w:t xml:space="preserve"> </w:t>
      </w:r>
      <w:r w:rsidRPr="00D3148D">
        <w:rPr>
          <w:rFonts w:hint="cs"/>
          <w:sz w:val="24"/>
          <w:rtl/>
        </w:rPr>
        <w:t>והעקיפות</w:t>
      </w:r>
      <w:r w:rsidRPr="00D3148D">
        <w:rPr>
          <w:sz w:val="24"/>
          <w:rtl/>
        </w:rPr>
        <w:t xml:space="preserve"> </w:t>
      </w:r>
      <w:r w:rsidRPr="00D3148D">
        <w:rPr>
          <w:rFonts w:hint="cs"/>
          <w:sz w:val="24"/>
          <w:rtl/>
        </w:rPr>
        <w:t>שהיו</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בגין</w:t>
      </w:r>
      <w:r w:rsidRPr="00D3148D">
        <w:rPr>
          <w:sz w:val="24"/>
          <w:rtl/>
        </w:rPr>
        <w:t xml:space="preserve"> </w:t>
      </w:r>
      <w:r w:rsidRPr="00D3148D">
        <w:rPr>
          <w:rFonts w:hint="cs"/>
          <w:sz w:val="24"/>
          <w:rtl/>
        </w:rPr>
        <w:t>אי</w:t>
      </w:r>
      <w:r w:rsidRPr="00D3148D">
        <w:rPr>
          <w:sz w:val="24"/>
          <w:rtl/>
        </w:rPr>
        <w:t xml:space="preserve"> </w:t>
      </w:r>
      <w:r w:rsidRPr="00D3148D">
        <w:rPr>
          <w:rFonts w:hint="cs"/>
          <w:sz w:val="24"/>
          <w:rtl/>
        </w:rPr>
        <w:t>מילוי</w:t>
      </w:r>
      <w:r w:rsidRPr="00D3148D">
        <w:rPr>
          <w:sz w:val="24"/>
          <w:rtl/>
        </w:rPr>
        <w:t xml:space="preserve"> </w:t>
      </w:r>
      <w:r w:rsidRPr="00D3148D">
        <w:rPr>
          <w:rFonts w:hint="cs"/>
          <w:sz w:val="24"/>
          <w:rtl/>
        </w:rPr>
        <w:t>הוראות</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נספחיו</w:t>
      </w:r>
      <w:r w:rsidRPr="00D3148D">
        <w:rPr>
          <w:sz w:val="24"/>
          <w:rtl/>
        </w:rPr>
        <w:t xml:space="preserve"> </w:t>
      </w:r>
      <w:r w:rsidRPr="00D3148D">
        <w:rPr>
          <w:rFonts w:hint="cs"/>
          <w:sz w:val="24"/>
          <w:rtl/>
        </w:rPr>
        <w:t>על</w:t>
      </w:r>
      <w:r w:rsidRPr="00D3148D">
        <w:rPr>
          <w:sz w:val="24"/>
          <w:rtl/>
        </w:rPr>
        <w:t>-</w:t>
      </w:r>
      <w:r w:rsidRPr="00D3148D">
        <w:rPr>
          <w:rFonts w:hint="cs"/>
          <w:sz w:val="24"/>
          <w:rtl/>
        </w:rPr>
        <w:t>ידי</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לפצות</w:t>
      </w:r>
      <w:r w:rsidRPr="00D3148D">
        <w:rPr>
          <w:sz w:val="24"/>
          <w:rtl/>
        </w:rPr>
        <w:t xml:space="preserve"> </w:t>
      </w:r>
      <w:r w:rsidRPr="00D3148D">
        <w:rPr>
          <w:rFonts w:hint="cs"/>
          <w:sz w:val="24"/>
          <w:rtl/>
        </w:rPr>
        <w:t>אותו</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נזק</w:t>
      </w:r>
      <w:r w:rsidRPr="00D3148D">
        <w:rPr>
          <w:sz w:val="24"/>
          <w:rtl/>
        </w:rPr>
        <w:t xml:space="preserve"> </w:t>
      </w:r>
      <w:r w:rsidRPr="00D3148D">
        <w:rPr>
          <w:rFonts w:hint="cs"/>
          <w:sz w:val="24"/>
          <w:rtl/>
        </w:rPr>
        <w:t>שנגרם</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בשל</w:t>
      </w:r>
      <w:r w:rsidRPr="00D3148D">
        <w:rPr>
          <w:sz w:val="24"/>
          <w:rtl/>
        </w:rPr>
        <w:t xml:space="preserve"> </w:t>
      </w:r>
      <w:r w:rsidRPr="00D3148D">
        <w:rPr>
          <w:rFonts w:hint="cs"/>
          <w:sz w:val="24"/>
          <w:rtl/>
        </w:rPr>
        <w:t>אי</w:t>
      </w:r>
      <w:r w:rsidRPr="00D3148D">
        <w:rPr>
          <w:sz w:val="24"/>
          <w:rtl/>
        </w:rPr>
        <w:t xml:space="preserve"> </w:t>
      </w:r>
      <w:r w:rsidRPr="00D3148D">
        <w:rPr>
          <w:rFonts w:hint="cs"/>
          <w:sz w:val="24"/>
          <w:rtl/>
        </w:rPr>
        <w:t>מילוי</w:t>
      </w:r>
      <w:r w:rsidRPr="00D3148D">
        <w:rPr>
          <w:sz w:val="24"/>
          <w:rtl/>
        </w:rPr>
        <w:t xml:space="preserve"> </w:t>
      </w:r>
      <w:r w:rsidRPr="00D3148D">
        <w:rPr>
          <w:rFonts w:hint="cs"/>
          <w:sz w:val="24"/>
          <w:rtl/>
        </w:rPr>
        <w:t>הוראות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ו</w:t>
      </w:r>
      <w:r w:rsidRPr="00D3148D">
        <w:rPr>
          <w:sz w:val="24"/>
          <w:rtl/>
        </w:rPr>
        <w:t>/</w:t>
      </w:r>
      <w:r w:rsidRPr="00D3148D">
        <w:rPr>
          <w:rFonts w:hint="cs"/>
          <w:sz w:val="24"/>
          <w:rtl/>
        </w:rPr>
        <w:t>או</w:t>
      </w:r>
      <w:r w:rsidRPr="00D3148D">
        <w:rPr>
          <w:sz w:val="24"/>
          <w:rtl/>
        </w:rPr>
        <w:t xml:space="preserve"> </w:t>
      </w:r>
      <w:r w:rsidRPr="00D3148D">
        <w:rPr>
          <w:rFonts w:hint="cs"/>
          <w:sz w:val="24"/>
          <w:rtl/>
        </w:rPr>
        <w:t>ביטולו</w:t>
      </w:r>
      <w:r w:rsidRPr="00D3148D">
        <w:rPr>
          <w:sz w:val="24"/>
          <w:rtl/>
        </w:rPr>
        <w:t xml:space="preserve">. </w:t>
      </w:r>
    </w:p>
    <w:p w14:paraId="64E351B7" w14:textId="77777777" w:rsidR="00D3148D" w:rsidRDefault="002C6DE8" w:rsidP="00D146B2">
      <w:pPr>
        <w:pStyle w:val="a8"/>
        <w:numPr>
          <w:ilvl w:val="1"/>
          <w:numId w:val="15"/>
        </w:numPr>
        <w:tabs>
          <w:tab w:val="left" w:pos="935"/>
        </w:tabs>
        <w:ind w:left="935" w:hanging="575"/>
        <w:rPr>
          <w:sz w:val="24"/>
        </w:rPr>
      </w:pPr>
      <w:r w:rsidRPr="00D3148D">
        <w:rPr>
          <w:rFonts w:hint="cs"/>
          <w:sz w:val="24"/>
          <w:rtl/>
        </w:rPr>
        <w:t>אין</w:t>
      </w:r>
      <w:r w:rsidRPr="00D3148D">
        <w:rPr>
          <w:sz w:val="24"/>
          <w:rtl/>
        </w:rPr>
        <w:t xml:space="preserve"> </w:t>
      </w:r>
      <w:r w:rsidRPr="00D3148D">
        <w:rPr>
          <w:rFonts w:hint="cs"/>
          <w:sz w:val="24"/>
          <w:rtl/>
        </w:rPr>
        <w:t>באמור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כדי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מזכותו</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לדרוש</w:t>
      </w:r>
      <w:r w:rsidRPr="00D3148D">
        <w:rPr>
          <w:sz w:val="24"/>
          <w:rtl/>
        </w:rPr>
        <w:t xml:space="preserve"> </w:t>
      </w:r>
      <w:r w:rsidRPr="00D3148D">
        <w:rPr>
          <w:rFonts w:hint="cs"/>
          <w:sz w:val="24"/>
          <w:rtl/>
        </w:rPr>
        <w:t>ביצוע</w:t>
      </w:r>
      <w:r w:rsidRPr="00D3148D">
        <w:rPr>
          <w:sz w:val="24"/>
          <w:rtl/>
        </w:rPr>
        <w:t xml:space="preserve"> </w:t>
      </w:r>
      <w:r w:rsidRPr="00D3148D">
        <w:rPr>
          <w:rFonts w:hint="cs"/>
          <w:sz w:val="24"/>
          <w:rtl/>
        </w:rPr>
        <w:t>בעין</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נספחיו</w:t>
      </w:r>
      <w:r w:rsidRPr="00D3148D">
        <w:rPr>
          <w:sz w:val="24"/>
          <w:rtl/>
        </w:rPr>
        <w:t xml:space="preserve"> </w:t>
      </w:r>
      <w:r w:rsidRPr="00D3148D">
        <w:rPr>
          <w:rFonts w:hint="cs"/>
          <w:sz w:val="24"/>
          <w:rtl/>
        </w:rPr>
        <w:t>ואין</w:t>
      </w:r>
      <w:r w:rsidRPr="00D3148D">
        <w:rPr>
          <w:sz w:val="24"/>
          <w:rtl/>
        </w:rPr>
        <w:t xml:space="preserve"> </w:t>
      </w:r>
      <w:r w:rsidRPr="00D3148D">
        <w:rPr>
          <w:rFonts w:hint="cs"/>
          <w:sz w:val="24"/>
          <w:rtl/>
        </w:rPr>
        <w:t>בכך</w:t>
      </w:r>
      <w:r w:rsidRPr="00D3148D">
        <w:rPr>
          <w:sz w:val="24"/>
          <w:rtl/>
        </w:rPr>
        <w:t xml:space="preserve"> </w:t>
      </w:r>
      <w:r w:rsidRPr="00D3148D">
        <w:rPr>
          <w:rFonts w:hint="cs"/>
          <w:sz w:val="24"/>
          <w:rtl/>
        </w:rPr>
        <w:t>כדי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מכל</w:t>
      </w:r>
      <w:r w:rsidRPr="00D3148D">
        <w:rPr>
          <w:sz w:val="24"/>
          <w:rtl/>
        </w:rPr>
        <w:t xml:space="preserve"> </w:t>
      </w:r>
      <w:r w:rsidRPr="00D3148D">
        <w:rPr>
          <w:rFonts w:hint="cs"/>
          <w:sz w:val="24"/>
          <w:rtl/>
        </w:rPr>
        <w:t>זכות</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סמכות</w:t>
      </w:r>
      <w:r w:rsidRPr="00D3148D">
        <w:rPr>
          <w:sz w:val="24"/>
          <w:rtl/>
        </w:rPr>
        <w:t xml:space="preserve"> </w:t>
      </w:r>
      <w:r w:rsidRPr="00D3148D">
        <w:rPr>
          <w:rFonts w:hint="cs"/>
          <w:sz w:val="24"/>
          <w:rtl/>
        </w:rPr>
        <w:t>אחרת</w:t>
      </w:r>
      <w:r w:rsidRPr="00D3148D">
        <w:rPr>
          <w:sz w:val="24"/>
          <w:rtl/>
        </w:rPr>
        <w:t xml:space="preserve"> </w:t>
      </w:r>
      <w:r w:rsidRPr="00D3148D">
        <w:rPr>
          <w:rFonts w:hint="cs"/>
          <w:sz w:val="24"/>
          <w:rtl/>
        </w:rPr>
        <w:t>המוקנית</w:t>
      </w:r>
      <w:r w:rsidRPr="00D3148D">
        <w:rPr>
          <w:sz w:val="24"/>
          <w:rtl/>
        </w:rPr>
        <w:t xml:space="preserve"> </w:t>
      </w:r>
      <w:r w:rsidRPr="00D3148D">
        <w:rPr>
          <w:rFonts w:hint="cs"/>
          <w:sz w:val="24"/>
          <w:rtl/>
        </w:rPr>
        <w:t>למשרד</w:t>
      </w:r>
      <w:r w:rsidRPr="00D3148D">
        <w:rPr>
          <w:sz w:val="24"/>
          <w:rtl/>
        </w:rPr>
        <w:t xml:space="preserve"> </w:t>
      </w:r>
      <w:r w:rsidRPr="00D3148D">
        <w:rPr>
          <w:rFonts w:hint="cs"/>
          <w:sz w:val="24"/>
          <w:rtl/>
        </w:rPr>
        <w:t>על</w:t>
      </w:r>
      <w:r w:rsidRPr="00D3148D">
        <w:rPr>
          <w:sz w:val="24"/>
          <w:rtl/>
        </w:rPr>
        <w:t>-</w:t>
      </w:r>
      <w:r w:rsidRPr="00D3148D">
        <w:rPr>
          <w:rFonts w:hint="cs"/>
          <w:sz w:val="24"/>
          <w:rtl/>
        </w:rPr>
        <w:t>פי</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דין</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הסכם</w:t>
      </w:r>
      <w:r w:rsidRPr="00D3148D">
        <w:rPr>
          <w:sz w:val="24"/>
          <w:rtl/>
        </w:rPr>
        <w:t xml:space="preserve">. </w:t>
      </w:r>
    </w:p>
    <w:p w14:paraId="7FC2D675" w14:textId="77777777" w:rsidR="00D3148D" w:rsidRDefault="002C6DE8" w:rsidP="00D3148D">
      <w:pPr>
        <w:pStyle w:val="a"/>
      </w:pPr>
      <w:r w:rsidRPr="00D3148D">
        <w:rPr>
          <w:rFonts w:hint="cs"/>
          <w:rtl/>
        </w:rPr>
        <w:t>ערבות</w:t>
      </w:r>
    </w:p>
    <w:p w14:paraId="70AA45CE" w14:textId="77777777" w:rsidR="00D3148D" w:rsidRDefault="002C6DE8" w:rsidP="00D146B2">
      <w:pPr>
        <w:pStyle w:val="a8"/>
        <w:numPr>
          <w:ilvl w:val="1"/>
          <w:numId w:val="15"/>
        </w:numPr>
        <w:tabs>
          <w:tab w:val="left" w:pos="935"/>
        </w:tabs>
        <w:ind w:left="935" w:hanging="575"/>
        <w:rPr>
          <w:sz w:val="24"/>
        </w:rPr>
      </w:pPr>
      <w:r w:rsidRPr="00D3148D">
        <w:rPr>
          <w:rFonts w:hint="cs"/>
          <w:sz w:val="24"/>
          <w:rtl/>
        </w:rPr>
        <w:t>להבטחת</w:t>
      </w:r>
      <w:r w:rsidRPr="00D3148D">
        <w:rPr>
          <w:sz w:val="24"/>
          <w:rtl/>
        </w:rPr>
        <w:t xml:space="preserve"> </w:t>
      </w:r>
      <w:r w:rsidRPr="00D3148D">
        <w:rPr>
          <w:rFonts w:hint="cs"/>
          <w:sz w:val="24"/>
          <w:rtl/>
        </w:rPr>
        <w:t>זכויות</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ומילוי</w:t>
      </w:r>
      <w:r w:rsidRPr="00D3148D">
        <w:rPr>
          <w:sz w:val="24"/>
          <w:rtl/>
        </w:rPr>
        <w:t xml:space="preserve"> </w:t>
      </w:r>
      <w:r w:rsidRPr="00D3148D">
        <w:rPr>
          <w:rFonts w:hint="cs"/>
          <w:sz w:val="24"/>
          <w:rtl/>
        </w:rPr>
        <w:t>התחייבויות</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פי</w:t>
      </w:r>
      <w:r w:rsidRPr="00D3148D">
        <w:rPr>
          <w:sz w:val="24"/>
          <w:rtl/>
        </w:rPr>
        <w:t xml:space="preserve"> </w:t>
      </w:r>
      <w:r w:rsidRPr="00D3148D">
        <w:rPr>
          <w:rFonts w:hint="cs"/>
          <w:sz w:val="24"/>
          <w:rtl/>
        </w:rPr>
        <w:t>המכרז</w:t>
      </w:r>
      <w:r w:rsidRPr="00D3148D">
        <w:rPr>
          <w:sz w:val="24"/>
          <w:rtl/>
        </w:rPr>
        <w:t xml:space="preserve">, </w:t>
      </w:r>
      <w:r w:rsidRPr="00D3148D">
        <w:rPr>
          <w:rFonts w:hint="cs"/>
          <w:sz w:val="24"/>
          <w:rtl/>
        </w:rPr>
        <w:t>ההצעה</w:t>
      </w:r>
      <w:r w:rsidRPr="00D3148D">
        <w:rPr>
          <w:sz w:val="24"/>
          <w:rtl/>
        </w:rPr>
        <w:t xml:space="preserve"> </w:t>
      </w:r>
      <w:r w:rsidRPr="00D3148D">
        <w:rPr>
          <w:rFonts w:hint="cs"/>
          <w:sz w:val="24"/>
          <w:rtl/>
        </w:rPr>
        <w:t>והוראות</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במועד</w:t>
      </w:r>
      <w:r w:rsidRPr="00D3148D">
        <w:rPr>
          <w:sz w:val="24"/>
          <w:rtl/>
        </w:rPr>
        <w:t xml:space="preserve"> </w:t>
      </w:r>
      <w:r w:rsidRPr="00D3148D">
        <w:rPr>
          <w:rFonts w:hint="cs"/>
          <w:sz w:val="24"/>
          <w:rtl/>
        </w:rPr>
        <w:t>חתימת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ימציא</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חשבונו</w:t>
      </w:r>
      <w:r w:rsidRPr="00D3148D">
        <w:rPr>
          <w:sz w:val="24"/>
          <w:rtl/>
        </w:rPr>
        <w:t xml:space="preserve"> </w:t>
      </w:r>
      <w:r w:rsidRPr="00D3148D">
        <w:rPr>
          <w:rFonts w:hint="cs"/>
          <w:sz w:val="24"/>
          <w:rtl/>
        </w:rPr>
        <w:t>ערבות</w:t>
      </w:r>
      <w:r w:rsidRPr="00D3148D">
        <w:rPr>
          <w:sz w:val="24"/>
          <w:rtl/>
        </w:rPr>
        <w:t xml:space="preserve"> </w:t>
      </w:r>
      <w:r w:rsidRPr="00D3148D">
        <w:rPr>
          <w:rFonts w:hint="cs"/>
          <w:sz w:val="24"/>
          <w:rtl/>
        </w:rPr>
        <w:t>בנקאית</w:t>
      </w:r>
      <w:r w:rsidRPr="00D3148D">
        <w:rPr>
          <w:sz w:val="24"/>
          <w:rtl/>
        </w:rPr>
        <w:t xml:space="preserve"> </w:t>
      </w:r>
      <w:r w:rsidRPr="00D3148D">
        <w:rPr>
          <w:rFonts w:hint="cs"/>
          <w:sz w:val="24"/>
          <w:rtl/>
        </w:rPr>
        <w:t>אוטונומית</w:t>
      </w:r>
      <w:r w:rsidRPr="00D3148D">
        <w:rPr>
          <w:sz w:val="24"/>
          <w:rtl/>
        </w:rPr>
        <w:t xml:space="preserve"> </w:t>
      </w:r>
      <w:r w:rsidRPr="00D3148D">
        <w:rPr>
          <w:rFonts w:hint="cs"/>
          <w:sz w:val="24"/>
          <w:rtl/>
        </w:rPr>
        <w:t>לפקודת</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בסכום</w:t>
      </w:r>
      <w:r w:rsidRPr="00D3148D">
        <w:rPr>
          <w:sz w:val="24"/>
          <w:rtl/>
        </w:rPr>
        <w:t xml:space="preserve"> </w:t>
      </w:r>
      <w:r w:rsidRPr="00D3148D">
        <w:rPr>
          <w:rFonts w:hint="cs"/>
          <w:sz w:val="24"/>
          <w:rtl/>
        </w:rPr>
        <w:t>של</w:t>
      </w:r>
      <w:r w:rsidRPr="00D3148D">
        <w:rPr>
          <w:sz w:val="24"/>
          <w:rtl/>
        </w:rPr>
        <w:t xml:space="preserve"> </w:t>
      </w:r>
      <w:r w:rsidR="00D3148D" w:rsidRPr="00D3148D">
        <w:rPr>
          <w:sz w:val="24"/>
          <w:u w:val="single"/>
          <w:rtl/>
        </w:rPr>
        <w:fldChar w:fldCharType="begin">
          <w:ffData>
            <w:name w:val="Text2"/>
            <w:enabled/>
            <w:calcOnExit w:val="0"/>
            <w:textInput/>
          </w:ffData>
        </w:fldChar>
      </w:r>
      <w:bookmarkStart w:id="130" w:name="Text2"/>
      <w:r w:rsidR="00D3148D" w:rsidRPr="00D3148D">
        <w:rPr>
          <w:sz w:val="24"/>
          <w:u w:val="single"/>
          <w:rtl/>
        </w:rPr>
        <w:instrText xml:space="preserve"> </w:instrText>
      </w:r>
      <w:r w:rsidR="00D3148D" w:rsidRPr="00D3148D">
        <w:rPr>
          <w:sz w:val="24"/>
          <w:u w:val="single"/>
        </w:rPr>
        <w:instrText>FORMTEXT</w:instrText>
      </w:r>
      <w:r w:rsidR="00D3148D" w:rsidRPr="00D3148D">
        <w:rPr>
          <w:sz w:val="24"/>
          <w:u w:val="single"/>
          <w:rtl/>
        </w:rPr>
        <w:instrText xml:space="preserve"> </w:instrText>
      </w:r>
      <w:r w:rsidR="00D3148D" w:rsidRPr="00D3148D">
        <w:rPr>
          <w:sz w:val="24"/>
          <w:u w:val="single"/>
          <w:rtl/>
        </w:rPr>
      </w:r>
      <w:r w:rsidR="00D3148D" w:rsidRPr="00D3148D">
        <w:rPr>
          <w:sz w:val="24"/>
          <w:u w:val="single"/>
          <w:rtl/>
        </w:rPr>
        <w:fldChar w:fldCharType="separate"/>
      </w:r>
      <w:r w:rsidR="00D3148D" w:rsidRPr="00D3148D">
        <w:rPr>
          <w:noProof/>
          <w:sz w:val="24"/>
          <w:u w:val="single"/>
          <w:rtl/>
        </w:rPr>
        <w:t> </w:t>
      </w:r>
      <w:r w:rsidR="00D3148D">
        <w:rPr>
          <w:rFonts w:hint="cs"/>
          <w:noProof/>
          <w:sz w:val="24"/>
          <w:u w:val="single"/>
          <w:rtl/>
        </w:rPr>
        <w:t xml:space="preserve">   </w:t>
      </w:r>
      <w:r w:rsidR="00D3148D" w:rsidRPr="00D3148D">
        <w:rPr>
          <w:noProof/>
          <w:sz w:val="24"/>
          <w:u w:val="single"/>
          <w:rtl/>
        </w:rPr>
        <w:t> </w:t>
      </w:r>
      <w:r w:rsidR="00D3148D" w:rsidRPr="00D3148D">
        <w:rPr>
          <w:noProof/>
          <w:sz w:val="24"/>
          <w:u w:val="single"/>
          <w:rtl/>
        </w:rPr>
        <w:t> </w:t>
      </w:r>
      <w:r w:rsidR="00D3148D" w:rsidRPr="00D3148D">
        <w:rPr>
          <w:noProof/>
          <w:sz w:val="24"/>
          <w:u w:val="single"/>
          <w:rtl/>
        </w:rPr>
        <w:t> </w:t>
      </w:r>
      <w:r w:rsidR="00D3148D" w:rsidRPr="00D3148D">
        <w:rPr>
          <w:noProof/>
          <w:sz w:val="24"/>
          <w:u w:val="single"/>
          <w:rtl/>
        </w:rPr>
        <w:t> </w:t>
      </w:r>
      <w:r w:rsidR="00D3148D" w:rsidRPr="00D3148D">
        <w:rPr>
          <w:sz w:val="24"/>
          <w:u w:val="single"/>
          <w:rtl/>
        </w:rPr>
        <w:fldChar w:fldCharType="end"/>
      </w:r>
      <w:bookmarkEnd w:id="130"/>
      <w:r w:rsidRPr="00D3148D">
        <w:rPr>
          <w:rFonts w:hint="cs"/>
          <w:sz w:val="24"/>
          <w:rtl/>
        </w:rPr>
        <w:t>₪</w:t>
      </w:r>
      <w:r w:rsidRPr="00D3148D">
        <w:rPr>
          <w:sz w:val="24"/>
          <w:rtl/>
        </w:rPr>
        <w:t xml:space="preserve"> (5% </w:t>
      </w:r>
      <w:r w:rsidRPr="00D3148D">
        <w:rPr>
          <w:rFonts w:hint="cs"/>
          <w:sz w:val="24"/>
          <w:rtl/>
        </w:rPr>
        <w:t>מהיקף</w:t>
      </w:r>
      <w:r w:rsidRPr="00D3148D">
        <w:rPr>
          <w:sz w:val="24"/>
          <w:rtl/>
        </w:rPr>
        <w:t xml:space="preserve"> </w:t>
      </w:r>
      <w:r w:rsidRPr="00D3148D">
        <w:rPr>
          <w:rFonts w:hint="cs"/>
          <w:sz w:val="24"/>
          <w:rtl/>
        </w:rPr>
        <w:t>ההתקשרות</w:t>
      </w:r>
      <w:r w:rsidRPr="00D3148D">
        <w:rPr>
          <w:sz w:val="24"/>
          <w:rtl/>
        </w:rPr>
        <w:t xml:space="preserve"> </w:t>
      </w:r>
      <w:r w:rsidRPr="00D3148D">
        <w:rPr>
          <w:rFonts w:hint="cs"/>
          <w:sz w:val="24"/>
          <w:rtl/>
        </w:rPr>
        <w:t>המקסימאלי</w:t>
      </w:r>
      <w:r w:rsidRPr="00D3148D">
        <w:rPr>
          <w:sz w:val="24"/>
          <w:rtl/>
        </w:rPr>
        <w:t xml:space="preserve"> </w:t>
      </w:r>
      <w:r w:rsidRPr="00D3148D">
        <w:rPr>
          <w:rFonts w:hint="cs"/>
          <w:sz w:val="24"/>
          <w:rtl/>
        </w:rPr>
        <w:t>כולל</w:t>
      </w:r>
      <w:r w:rsidRPr="00D3148D">
        <w:rPr>
          <w:sz w:val="24"/>
          <w:rtl/>
        </w:rPr>
        <w:t xml:space="preserve"> </w:t>
      </w:r>
      <w:r w:rsidRPr="00D3148D">
        <w:rPr>
          <w:rFonts w:hint="cs"/>
          <w:sz w:val="24"/>
          <w:rtl/>
        </w:rPr>
        <w:t>מע</w:t>
      </w:r>
      <w:r w:rsidRPr="00D3148D">
        <w:rPr>
          <w:sz w:val="24"/>
          <w:rtl/>
        </w:rPr>
        <w:t>"</w:t>
      </w:r>
      <w:r w:rsidRPr="00D3148D">
        <w:rPr>
          <w:rFonts w:hint="cs"/>
          <w:sz w:val="24"/>
          <w:rtl/>
        </w:rPr>
        <w:t>מ</w:t>
      </w:r>
      <w:r w:rsidRPr="00D3148D">
        <w:rPr>
          <w:sz w:val="24"/>
          <w:rtl/>
        </w:rPr>
        <w:t xml:space="preserve">). </w:t>
      </w:r>
      <w:r w:rsidRPr="00D3148D">
        <w:rPr>
          <w:rFonts w:hint="cs"/>
          <w:sz w:val="24"/>
          <w:rtl/>
        </w:rPr>
        <w:t>נוסח</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זהה</w:t>
      </w:r>
      <w:r w:rsidRPr="00D3148D">
        <w:rPr>
          <w:sz w:val="24"/>
          <w:rtl/>
        </w:rPr>
        <w:t xml:space="preserve"> </w:t>
      </w:r>
      <w:r w:rsidRPr="00D3148D">
        <w:rPr>
          <w:rFonts w:hint="cs"/>
          <w:sz w:val="24"/>
          <w:rtl/>
        </w:rPr>
        <w:t>לחלוטין</w:t>
      </w:r>
      <w:r w:rsidRPr="00D3148D">
        <w:rPr>
          <w:sz w:val="24"/>
          <w:rtl/>
        </w:rPr>
        <w:t xml:space="preserve">  </w:t>
      </w:r>
      <w:r w:rsidRPr="00D3148D">
        <w:rPr>
          <w:rFonts w:hint="cs"/>
          <w:sz w:val="24"/>
          <w:rtl/>
        </w:rPr>
        <w:t>לנוסח</w:t>
      </w:r>
      <w:r w:rsidRPr="00D3148D">
        <w:rPr>
          <w:sz w:val="24"/>
          <w:rtl/>
        </w:rPr>
        <w:t xml:space="preserve"> </w:t>
      </w:r>
      <w:r w:rsidRPr="00D3148D">
        <w:rPr>
          <w:rFonts w:hint="cs"/>
          <w:sz w:val="24"/>
          <w:rtl/>
        </w:rPr>
        <w:t>האמור</w:t>
      </w:r>
      <w:r w:rsidRPr="00D3148D">
        <w:rPr>
          <w:sz w:val="24"/>
          <w:rtl/>
        </w:rPr>
        <w:t xml:space="preserve"> </w:t>
      </w:r>
      <w:r w:rsidRPr="00D3148D">
        <w:rPr>
          <w:rFonts w:hint="cs"/>
          <w:sz w:val="24"/>
          <w:rtl/>
        </w:rPr>
        <w:t>בנספח</w:t>
      </w:r>
      <w:r w:rsidRPr="00D3148D">
        <w:rPr>
          <w:sz w:val="24"/>
          <w:rtl/>
        </w:rPr>
        <w:t xml:space="preserve"> </w:t>
      </w:r>
      <w:r w:rsidRPr="00D3148D">
        <w:rPr>
          <w:rFonts w:hint="cs"/>
          <w:sz w:val="24"/>
          <w:rtl/>
        </w:rPr>
        <w:t>ג</w:t>
      </w:r>
      <w:r w:rsidRPr="00D3148D">
        <w:rPr>
          <w:sz w:val="24"/>
          <w:rtl/>
        </w:rPr>
        <w:t xml:space="preserve">' </w:t>
      </w:r>
      <w:r w:rsidRPr="00D3148D">
        <w:rPr>
          <w:rFonts w:hint="cs"/>
          <w:sz w:val="24"/>
          <w:rtl/>
        </w:rPr>
        <w:t>למכרז</w:t>
      </w:r>
      <w:r w:rsidRPr="00D3148D">
        <w:rPr>
          <w:sz w:val="24"/>
          <w:rtl/>
        </w:rPr>
        <w:t xml:space="preserve"> </w:t>
      </w:r>
      <w:r w:rsidRPr="00D3148D">
        <w:rPr>
          <w:rFonts w:hint="cs"/>
          <w:sz w:val="24"/>
          <w:rtl/>
        </w:rPr>
        <w:t>זה</w:t>
      </w:r>
      <w:r w:rsidRPr="00D3148D">
        <w:rPr>
          <w:sz w:val="24"/>
          <w:rtl/>
        </w:rPr>
        <w:t>.</w:t>
      </w:r>
    </w:p>
    <w:p w14:paraId="4F44E10D" w14:textId="77777777" w:rsidR="00D3148D" w:rsidRDefault="002C6DE8" w:rsidP="00D146B2">
      <w:pPr>
        <w:pStyle w:val="a8"/>
        <w:numPr>
          <w:ilvl w:val="1"/>
          <w:numId w:val="15"/>
        </w:numPr>
        <w:tabs>
          <w:tab w:val="left" w:pos="935"/>
        </w:tabs>
        <w:ind w:left="935" w:hanging="575"/>
        <w:rPr>
          <w:sz w:val="24"/>
        </w:rPr>
      </w:pPr>
      <w:r w:rsidRPr="00D3148D">
        <w:rPr>
          <w:rFonts w:hint="cs"/>
          <w:sz w:val="24"/>
          <w:rtl/>
        </w:rPr>
        <w:t>הערבות</w:t>
      </w:r>
      <w:r w:rsidRPr="00D3148D">
        <w:rPr>
          <w:sz w:val="24"/>
          <w:rtl/>
        </w:rPr>
        <w:t xml:space="preserve"> </w:t>
      </w:r>
      <w:r w:rsidRPr="00D3148D">
        <w:rPr>
          <w:rFonts w:hint="cs"/>
          <w:sz w:val="24"/>
          <w:rtl/>
        </w:rPr>
        <w:t>תהיה</w:t>
      </w:r>
      <w:r w:rsidRPr="00D3148D">
        <w:rPr>
          <w:sz w:val="24"/>
          <w:rtl/>
        </w:rPr>
        <w:t xml:space="preserve"> </w:t>
      </w:r>
      <w:r w:rsidRPr="00D3148D">
        <w:rPr>
          <w:rFonts w:hint="cs"/>
          <w:sz w:val="24"/>
          <w:rtl/>
        </w:rPr>
        <w:t>בתוקף</w:t>
      </w:r>
      <w:r w:rsidRPr="00D3148D">
        <w:rPr>
          <w:sz w:val="24"/>
          <w:rtl/>
        </w:rPr>
        <w:t xml:space="preserve"> </w:t>
      </w:r>
      <w:r w:rsidRPr="00D3148D">
        <w:rPr>
          <w:rFonts w:hint="cs"/>
          <w:sz w:val="24"/>
          <w:rtl/>
        </w:rPr>
        <w:t>לתקופה</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לפחות</w:t>
      </w:r>
      <w:r w:rsidRPr="00D3148D">
        <w:rPr>
          <w:sz w:val="24"/>
          <w:rtl/>
        </w:rPr>
        <w:t xml:space="preserve"> 60 </w:t>
      </w:r>
      <w:r w:rsidRPr="00D3148D">
        <w:rPr>
          <w:rFonts w:hint="cs"/>
          <w:sz w:val="24"/>
          <w:rtl/>
        </w:rPr>
        <w:t>ימים</w:t>
      </w:r>
      <w:r w:rsidRPr="00D3148D">
        <w:rPr>
          <w:sz w:val="24"/>
          <w:rtl/>
        </w:rPr>
        <w:t xml:space="preserve"> </w:t>
      </w:r>
      <w:r w:rsidRPr="00D3148D">
        <w:rPr>
          <w:rFonts w:hint="cs"/>
          <w:sz w:val="24"/>
          <w:rtl/>
        </w:rPr>
        <w:t>לאחר</w:t>
      </w:r>
      <w:r w:rsidRPr="00D3148D">
        <w:rPr>
          <w:sz w:val="24"/>
          <w:rtl/>
        </w:rPr>
        <w:t xml:space="preserve"> </w:t>
      </w:r>
      <w:r w:rsidRPr="00D3148D">
        <w:rPr>
          <w:rFonts w:hint="cs"/>
          <w:sz w:val="24"/>
          <w:rtl/>
        </w:rPr>
        <w:t>תום</w:t>
      </w:r>
      <w:r w:rsidRPr="00D3148D">
        <w:rPr>
          <w:sz w:val="24"/>
          <w:rtl/>
        </w:rPr>
        <w:t xml:space="preserve"> </w:t>
      </w:r>
      <w:r w:rsidRPr="00D3148D">
        <w:rPr>
          <w:rFonts w:hint="cs"/>
          <w:sz w:val="24"/>
          <w:rtl/>
        </w:rPr>
        <w:t>תקופת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נוסח</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כמפורט</w:t>
      </w:r>
      <w:r w:rsidRPr="00D3148D">
        <w:rPr>
          <w:sz w:val="24"/>
          <w:rtl/>
        </w:rPr>
        <w:t xml:space="preserve"> </w:t>
      </w:r>
      <w:r w:rsidRPr="00D3148D">
        <w:rPr>
          <w:rFonts w:hint="cs"/>
          <w:sz w:val="24"/>
          <w:rtl/>
        </w:rPr>
        <w:t>בנספח</w:t>
      </w:r>
      <w:r w:rsidRPr="00D3148D">
        <w:rPr>
          <w:sz w:val="24"/>
          <w:rtl/>
        </w:rPr>
        <w:t xml:space="preserve"> 5 </w:t>
      </w:r>
      <w:r w:rsidRPr="00D3148D">
        <w:rPr>
          <w:rFonts w:hint="cs"/>
          <w:sz w:val="24"/>
          <w:rtl/>
        </w:rPr>
        <w:t>המצורף</w:t>
      </w:r>
      <w:r w:rsidRPr="00D3148D">
        <w:rPr>
          <w:sz w:val="24"/>
          <w:rtl/>
        </w:rPr>
        <w:t xml:space="preserve"> </w:t>
      </w:r>
      <w:r w:rsidRPr="00D3148D">
        <w:rPr>
          <w:rFonts w:hint="cs"/>
          <w:sz w:val="24"/>
          <w:rtl/>
        </w:rPr>
        <w:t>להסכם</w:t>
      </w:r>
      <w:r w:rsidRPr="00D3148D">
        <w:rPr>
          <w:sz w:val="24"/>
          <w:rtl/>
        </w:rPr>
        <w:t>.</w:t>
      </w:r>
    </w:p>
    <w:p w14:paraId="207A9B3F" w14:textId="77777777" w:rsidR="00D3148D" w:rsidRDefault="002C6DE8" w:rsidP="00D146B2">
      <w:pPr>
        <w:pStyle w:val="a8"/>
        <w:numPr>
          <w:ilvl w:val="1"/>
          <w:numId w:val="15"/>
        </w:numPr>
        <w:tabs>
          <w:tab w:val="left" w:pos="935"/>
        </w:tabs>
        <w:ind w:left="935" w:hanging="575"/>
        <w:rPr>
          <w:sz w:val="24"/>
        </w:rPr>
      </w:pPr>
      <w:r w:rsidRPr="00D3148D">
        <w:rPr>
          <w:rFonts w:hint="cs"/>
          <w:sz w:val="24"/>
          <w:rtl/>
        </w:rPr>
        <w:t>עלויות</w:t>
      </w:r>
      <w:r w:rsidRPr="00D3148D">
        <w:rPr>
          <w:sz w:val="24"/>
          <w:rtl/>
        </w:rPr>
        <w:t xml:space="preserve"> </w:t>
      </w:r>
      <w:r w:rsidRPr="00D3148D">
        <w:rPr>
          <w:rFonts w:hint="cs"/>
          <w:sz w:val="24"/>
          <w:rtl/>
        </w:rPr>
        <w:t>הוצאת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יחולו</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בלבד</w:t>
      </w:r>
      <w:r w:rsidRPr="00D3148D">
        <w:rPr>
          <w:sz w:val="24"/>
          <w:rtl/>
        </w:rPr>
        <w:t>.</w:t>
      </w:r>
    </w:p>
    <w:p w14:paraId="1AA28C77" w14:textId="77777777" w:rsidR="00D3148D" w:rsidRDefault="002C6DE8" w:rsidP="00D146B2">
      <w:pPr>
        <w:pStyle w:val="a8"/>
        <w:numPr>
          <w:ilvl w:val="1"/>
          <w:numId w:val="15"/>
        </w:numPr>
        <w:tabs>
          <w:tab w:val="left" w:pos="935"/>
        </w:tabs>
        <w:ind w:left="935" w:hanging="575"/>
        <w:rPr>
          <w:sz w:val="24"/>
        </w:rPr>
      </w:pP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אחראי</w:t>
      </w:r>
      <w:r w:rsidRPr="00D3148D">
        <w:rPr>
          <w:sz w:val="24"/>
          <w:rtl/>
        </w:rPr>
        <w:t xml:space="preserve"> </w:t>
      </w:r>
      <w:r w:rsidRPr="00D3148D">
        <w:rPr>
          <w:rFonts w:hint="cs"/>
          <w:sz w:val="24"/>
          <w:rtl/>
        </w:rPr>
        <w:t>להאריך</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תוקף</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מעת</w:t>
      </w:r>
      <w:r w:rsidRPr="00D3148D">
        <w:rPr>
          <w:sz w:val="24"/>
          <w:rtl/>
        </w:rPr>
        <w:t xml:space="preserve"> </w:t>
      </w:r>
      <w:r w:rsidRPr="00D3148D">
        <w:rPr>
          <w:rFonts w:hint="cs"/>
          <w:sz w:val="24"/>
          <w:rtl/>
        </w:rPr>
        <w:t>לעת</w:t>
      </w:r>
      <w:r w:rsidRPr="00D3148D">
        <w:rPr>
          <w:sz w:val="24"/>
          <w:rtl/>
        </w:rPr>
        <w:t xml:space="preserve">, </w:t>
      </w:r>
      <w:r w:rsidRPr="00D3148D">
        <w:rPr>
          <w:rFonts w:hint="cs"/>
          <w:sz w:val="24"/>
          <w:rtl/>
        </w:rPr>
        <w:t>בהתאם</w:t>
      </w:r>
      <w:r w:rsidRPr="00D3148D">
        <w:rPr>
          <w:sz w:val="24"/>
          <w:rtl/>
        </w:rPr>
        <w:t xml:space="preserve"> </w:t>
      </w:r>
      <w:r w:rsidRPr="00D3148D">
        <w:rPr>
          <w:rFonts w:hint="cs"/>
          <w:sz w:val="24"/>
          <w:rtl/>
        </w:rPr>
        <w:t>להארכת</w:t>
      </w:r>
      <w:r w:rsidRPr="00D3148D">
        <w:rPr>
          <w:sz w:val="24"/>
          <w:rtl/>
        </w:rPr>
        <w:t xml:space="preserve"> </w:t>
      </w:r>
      <w:r w:rsidRPr="00D3148D">
        <w:rPr>
          <w:rFonts w:hint="cs"/>
          <w:sz w:val="24"/>
          <w:rtl/>
        </w:rPr>
        <w:t>תקופת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כך</w:t>
      </w:r>
      <w:r w:rsidRPr="00D3148D">
        <w:rPr>
          <w:sz w:val="24"/>
          <w:rtl/>
        </w:rPr>
        <w:t xml:space="preserve"> </w:t>
      </w:r>
      <w:r w:rsidRPr="00D3148D">
        <w:rPr>
          <w:rFonts w:hint="cs"/>
          <w:sz w:val="24"/>
          <w:rtl/>
        </w:rPr>
        <w:t>שבכל</w:t>
      </w:r>
      <w:r w:rsidRPr="00D3148D">
        <w:rPr>
          <w:sz w:val="24"/>
          <w:rtl/>
        </w:rPr>
        <w:t xml:space="preserve"> </w:t>
      </w:r>
      <w:r w:rsidRPr="00D3148D">
        <w:rPr>
          <w:rFonts w:hint="cs"/>
          <w:sz w:val="24"/>
          <w:rtl/>
        </w:rPr>
        <w:t>עת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תהיה</w:t>
      </w:r>
      <w:r w:rsidRPr="00D3148D">
        <w:rPr>
          <w:sz w:val="24"/>
          <w:rtl/>
        </w:rPr>
        <w:t xml:space="preserve"> </w:t>
      </w:r>
      <w:r w:rsidRPr="00D3148D">
        <w:rPr>
          <w:rFonts w:hint="cs"/>
          <w:sz w:val="24"/>
          <w:rtl/>
        </w:rPr>
        <w:t>בתוקף</w:t>
      </w:r>
      <w:r w:rsidRPr="00D3148D">
        <w:rPr>
          <w:sz w:val="24"/>
          <w:rtl/>
        </w:rPr>
        <w:t xml:space="preserve"> </w:t>
      </w:r>
      <w:r w:rsidRPr="00D3148D">
        <w:rPr>
          <w:rFonts w:hint="cs"/>
          <w:sz w:val="24"/>
          <w:rtl/>
        </w:rPr>
        <w:t>לתקופה</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לפחות</w:t>
      </w:r>
      <w:r w:rsidRPr="00D3148D">
        <w:rPr>
          <w:sz w:val="24"/>
          <w:rtl/>
        </w:rPr>
        <w:t xml:space="preserve"> 60 </w:t>
      </w:r>
      <w:r w:rsidRPr="00D3148D">
        <w:rPr>
          <w:rFonts w:hint="cs"/>
          <w:sz w:val="24"/>
          <w:rtl/>
        </w:rPr>
        <w:t>ימים</w:t>
      </w:r>
      <w:r w:rsidRPr="00D3148D">
        <w:rPr>
          <w:sz w:val="24"/>
          <w:rtl/>
        </w:rPr>
        <w:t xml:space="preserve"> </w:t>
      </w:r>
      <w:r w:rsidRPr="00D3148D">
        <w:rPr>
          <w:rFonts w:hint="cs"/>
          <w:sz w:val="24"/>
          <w:rtl/>
        </w:rPr>
        <w:t>לאחר</w:t>
      </w:r>
      <w:r w:rsidRPr="00D3148D">
        <w:rPr>
          <w:sz w:val="24"/>
          <w:rtl/>
        </w:rPr>
        <w:t xml:space="preserve"> </w:t>
      </w:r>
      <w:r w:rsidRPr="00D3148D">
        <w:rPr>
          <w:rFonts w:hint="cs"/>
          <w:sz w:val="24"/>
          <w:rtl/>
        </w:rPr>
        <w:t>תום</w:t>
      </w:r>
      <w:r w:rsidRPr="00D3148D">
        <w:rPr>
          <w:sz w:val="24"/>
          <w:rtl/>
        </w:rPr>
        <w:t xml:space="preserve"> </w:t>
      </w:r>
      <w:r w:rsidRPr="00D3148D">
        <w:rPr>
          <w:rFonts w:hint="cs"/>
          <w:sz w:val="24"/>
          <w:rtl/>
        </w:rPr>
        <w:t>תקופת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המוארך</w:t>
      </w:r>
      <w:r w:rsidRPr="00D3148D">
        <w:rPr>
          <w:sz w:val="24"/>
          <w:rtl/>
        </w:rPr>
        <w:t xml:space="preserve">. </w:t>
      </w:r>
    </w:p>
    <w:p w14:paraId="68F37D21" w14:textId="77777777" w:rsidR="00D3148D" w:rsidRDefault="002C6DE8" w:rsidP="00D146B2">
      <w:pPr>
        <w:pStyle w:val="a8"/>
        <w:numPr>
          <w:ilvl w:val="1"/>
          <w:numId w:val="15"/>
        </w:numPr>
        <w:tabs>
          <w:tab w:val="left" w:pos="935"/>
        </w:tabs>
        <w:ind w:left="935" w:hanging="575"/>
        <w:rPr>
          <w:sz w:val="24"/>
        </w:rPr>
      </w:pPr>
      <w:r w:rsidRPr="00D3148D">
        <w:rPr>
          <w:rFonts w:hint="cs"/>
          <w:sz w:val="24"/>
          <w:rtl/>
        </w:rPr>
        <w:t>הארכת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תיעשה</w:t>
      </w:r>
      <w:r w:rsidRPr="00D3148D">
        <w:rPr>
          <w:sz w:val="24"/>
          <w:rtl/>
        </w:rPr>
        <w:t xml:space="preserve"> </w:t>
      </w:r>
      <w:r w:rsidRPr="00D3148D">
        <w:rPr>
          <w:rFonts w:hint="cs"/>
          <w:sz w:val="24"/>
          <w:rtl/>
        </w:rPr>
        <w:t>לפחות</w:t>
      </w:r>
      <w:r w:rsidRPr="00D3148D">
        <w:rPr>
          <w:sz w:val="24"/>
          <w:rtl/>
        </w:rPr>
        <w:t xml:space="preserve"> 60 </w:t>
      </w:r>
      <w:r w:rsidRPr="00D3148D">
        <w:rPr>
          <w:rFonts w:hint="cs"/>
          <w:sz w:val="24"/>
          <w:rtl/>
        </w:rPr>
        <w:t>יום</w:t>
      </w:r>
      <w:r w:rsidRPr="00D3148D">
        <w:rPr>
          <w:sz w:val="24"/>
          <w:rtl/>
        </w:rPr>
        <w:t xml:space="preserve"> </w:t>
      </w:r>
      <w:r w:rsidRPr="00D3148D">
        <w:rPr>
          <w:rFonts w:hint="cs"/>
          <w:sz w:val="24"/>
          <w:rtl/>
        </w:rPr>
        <w:t>לפני</w:t>
      </w:r>
      <w:r w:rsidRPr="00D3148D">
        <w:rPr>
          <w:sz w:val="24"/>
          <w:rtl/>
        </w:rPr>
        <w:t xml:space="preserve"> </w:t>
      </w:r>
      <w:r w:rsidRPr="00D3148D">
        <w:rPr>
          <w:rFonts w:hint="cs"/>
          <w:sz w:val="24"/>
          <w:rtl/>
        </w:rPr>
        <w:t>תום</w:t>
      </w:r>
      <w:r w:rsidRPr="00D3148D">
        <w:rPr>
          <w:sz w:val="24"/>
          <w:rtl/>
        </w:rPr>
        <w:t xml:space="preserve"> </w:t>
      </w:r>
      <w:r w:rsidRPr="00D3148D">
        <w:rPr>
          <w:rFonts w:hint="cs"/>
          <w:sz w:val="24"/>
          <w:rtl/>
        </w:rPr>
        <w:t>תוקפה</w:t>
      </w:r>
      <w:r w:rsidRPr="00D3148D">
        <w:rPr>
          <w:sz w:val="24"/>
          <w:rtl/>
        </w:rPr>
        <w:t>.</w:t>
      </w:r>
    </w:p>
    <w:p w14:paraId="60145B44" w14:textId="77777777" w:rsidR="00D3148D" w:rsidRDefault="002C6DE8" w:rsidP="00D146B2">
      <w:pPr>
        <w:pStyle w:val="a8"/>
        <w:numPr>
          <w:ilvl w:val="1"/>
          <w:numId w:val="15"/>
        </w:numPr>
        <w:tabs>
          <w:tab w:val="left" w:pos="935"/>
        </w:tabs>
        <w:ind w:left="935" w:hanging="575"/>
        <w:rPr>
          <w:sz w:val="24"/>
        </w:rPr>
      </w:pPr>
      <w:r w:rsidRPr="00D3148D">
        <w:rPr>
          <w:rFonts w:hint="cs"/>
          <w:sz w:val="24"/>
          <w:rtl/>
        </w:rPr>
        <w:lastRenderedPageBreak/>
        <w:t>לא</w:t>
      </w:r>
      <w:r w:rsidRPr="00D3148D">
        <w:rPr>
          <w:sz w:val="24"/>
          <w:rtl/>
        </w:rPr>
        <w:t xml:space="preserve"> </w:t>
      </w:r>
      <w:r w:rsidRPr="00D3148D">
        <w:rPr>
          <w:rFonts w:hint="cs"/>
          <w:sz w:val="24"/>
          <w:rtl/>
        </w:rPr>
        <w:t>האריך</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תוקף</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רשאי</w:t>
      </w:r>
      <w:r w:rsidRPr="00D3148D">
        <w:rPr>
          <w:sz w:val="24"/>
          <w:rtl/>
        </w:rPr>
        <w:t xml:space="preserve"> </w:t>
      </w:r>
      <w:r w:rsidRPr="00D3148D">
        <w:rPr>
          <w:rFonts w:hint="cs"/>
          <w:sz w:val="24"/>
          <w:rtl/>
        </w:rPr>
        <w:t>לחלט</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ללא</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התראה</w:t>
      </w:r>
      <w:r w:rsidRPr="00D3148D">
        <w:rPr>
          <w:sz w:val="24"/>
          <w:rtl/>
        </w:rPr>
        <w:t xml:space="preserve"> </w:t>
      </w:r>
      <w:r w:rsidRPr="00D3148D">
        <w:rPr>
          <w:rFonts w:hint="cs"/>
          <w:sz w:val="24"/>
          <w:rtl/>
        </w:rPr>
        <w:t>מוקדמת</w:t>
      </w:r>
      <w:r w:rsidRPr="00D3148D">
        <w:rPr>
          <w:sz w:val="24"/>
          <w:rtl/>
        </w:rPr>
        <w:t xml:space="preserve">, </w:t>
      </w:r>
      <w:r w:rsidRPr="00D3148D">
        <w:rPr>
          <w:rFonts w:hint="cs"/>
          <w:sz w:val="24"/>
          <w:rtl/>
        </w:rPr>
        <w:t>גם</w:t>
      </w:r>
      <w:r w:rsidRPr="00D3148D">
        <w:rPr>
          <w:sz w:val="24"/>
          <w:rtl/>
        </w:rPr>
        <w:t xml:space="preserve"> </w:t>
      </w:r>
      <w:r w:rsidRPr="00D3148D">
        <w:rPr>
          <w:rFonts w:hint="cs"/>
          <w:sz w:val="24"/>
          <w:rtl/>
        </w:rPr>
        <w:t>אם</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מילא</w:t>
      </w:r>
      <w:r w:rsidRPr="00D3148D">
        <w:rPr>
          <w:sz w:val="24"/>
          <w:rtl/>
        </w:rPr>
        <w:t xml:space="preserve"> </w:t>
      </w:r>
      <w:r w:rsidRPr="00D3148D">
        <w:rPr>
          <w:rFonts w:hint="cs"/>
          <w:sz w:val="24"/>
          <w:rtl/>
        </w:rPr>
        <w:t>אחר</w:t>
      </w:r>
      <w:r w:rsidRPr="00D3148D">
        <w:rPr>
          <w:sz w:val="24"/>
          <w:rtl/>
        </w:rPr>
        <w:t xml:space="preserve"> </w:t>
      </w:r>
      <w:r w:rsidRPr="00D3148D">
        <w:rPr>
          <w:rFonts w:hint="cs"/>
          <w:sz w:val="24"/>
          <w:rtl/>
        </w:rPr>
        <w:t>יתר</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חיוביו</w:t>
      </w:r>
      <w:r w:rsidRPr="00D3148D">
        <w:rPr>
          <w:sz w:val="24"/>
          <w:rtl/>
        </w:rPr>
        <w:t>.</w:t>
      </w:r>
    </w:p>
    <w:p w14:paraId="07FE1859" w14:textId="77777777" w:rsidR="00D3148D" w:rsidRDefault="002C6DE8" w:rsidP="00D146B2">
      <w:pPr>
        <w:pStyle w:val="a8"/>
        <w:numPr>
          <w:ilvl w:val="1"/>
          <w:numId w:val="15"/>
        </w:numPr>
        <w:tabs>
          <w:tab w:val="left" w:pos="935"/>
        </w:tabs>
        <w:ind w:left="935" w:hanging="575"/>
        <w:rPr>
          <w:sz w:val="24"/>
        </w:rPr>
      </w:pPr>
      <w:r w:rsidRPr="00D3148D">
        <w:rPr>
          <w:rFonts w:hint="cs"/>
          <w:sz w:val="24"/>
          <w:rtl/>
        </w:rPr>
        <w:t>מבלי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מהאמור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רשאי</w:t>
      </w:r>
      <w:r w:rsidRPr="00D3148D">
        <w:rPr>
          <w:sz w:val="24"/>
          <w:rtl/>
        </w:rPr>
        <w:t xml:space="preserve"> </w:t>
      </w:r>
      <w:r w:rsidRPr="00D3148D">
        <w:rPr>
          <w:rFonts w:hint="cs"/>
          <w:sz w:val="24"/>
          <w:rtl/>
        </w:rPr>
        <w:t>לחלט</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בכל</w:t>
      </w:r>
      <w:r w:rsidRPr="00D3148D">
        <w:rPr>
          <w:sz w:val="24"/>
          <w:rtl/>
        </w:rPr>
        <w:t xml:space="preserve"> </w:t>
      </w:r>
      <w:r w:rsidRPr="00D3148D">
        <w:rPr>
          <w:rFonts w:hint="cs"/>
          <w:sz w:val="24"/>
          <w:rtl/>
        </w:rPr>
        <w:t>מקרה</w:t>
      </w:r>
      <w:r w:rsidRPr="00D3148D">
        <w:rPr>
          <w:sz w:val="24"/>
          <w:rtl/>
        </w:rPr>
        <w:t xml:space="preserve"> </w:t>
      </w:r>
      <w:r w:rsidRPr="00D3148D">
        <w:rPr>
          <w:rFonts w:hint="cs"/>
          <w:sz w:val="24"/>
          <w:rtl/>
        </w:rPr>
        <w:t>שבו</w:t>
      </w:r>
      <w:r w:rsidRPr="00D3148D">
        <w:rPr>
          <w:sz w:val="24"/>
          <w:rtl/>
        </w:rPr>
        <w:t xml:space="preserve"> </w:t>
      </w:r>
      <w:r w:rsidRPr="00D3148D">
        <w:rPr>
          <w:rFonts w:hint="cs"/>
          <w:sz w:val="24"/>
          <w:rtl/>
        </w:rPr>
        <w:t>לדעת</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הפר</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לא</w:t>
      </w:r>
      <w:r w:rsidRPr="00D3148D">
        <w:rPr>
          <w:sz w:val="24"/>
          <w:rtl/>
        </w:rPr>
        <w:t xml:space="preserve"> </w:t>
      </w:r>
      <w:r w:rsidRPr="00D3148D">
        <w:rPr>
          <w:rFonts w:hint="cs"/>
          <w:sz w:val="24"/>
          <w:rtl/>
        </w:rPr>
        <w:t>קיים</w:t>
      </w:r>
      <w:r w:rsidRPr="00D3148D">
        <w:rPr>
          <w:sz w:val="24"/>
          <w:rtl/>
        </w:rPr>
        <w:t xml:space="preserve"> </w:t>
      </w:r>
      <w:r w:rsidRPr="00D3148D">
        <w:rPr>
          <w:rFonts w:hint="cs"/>
          <w:sz w:val="24"/>
          <w:rtl/>
        </w:rPr>
        <w:t>תנאי</w:t>
      </w:r>
      <w:r w:rsidRPr="00D3148D">
        <w:rPr>
          <w:sz w:val="24"/>
          <w:rtl/>
        </w:rPr>
        <w:t xml:space="preserve"> </w:t>
      </w:r>
      <w:r w:rsidRPr="00D3148D">
        <w:rPr>
          <w:rFonts w:hint="cs"/>
          <w:sz w:val="24"/>
          <w:rtl/>
        </w:rPr>
        <w:t>מתנאי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הוראות</w:t>
      </w:r>
      <w:r w:rsidRPr="00D3148D">
        <w:rPr>
          <w:sz w:val="24"/>
          <w:rtl/>
        </w:rPr>
        <w:t xml:space="preserve"> </w:t>
      </w:r>
      <w:r w:rsidRPr="00D3148D">
        <w:rPr>
          <w:rFonts w:hint="cs"/>
          <w:sz w:val="24"/>
          <w:rtl/>
        </w:rPr>
        <w:t>המכרז</w:t>
      </w:r>
      <w:r w:rsidRPr="00D3148D">
        <w:rPr>
          <w:sz w:val="24"/>
          <w:rtl/>
        </w:rPr>
        <w:t xml:space="preserve">, </w:t>
      </w:r>
      <w:r w:rsidRPr="00D3148D">
        <w:rPr>
          <w:rFonts w:hint="cs"/>
          <w:sz w:val="24"/>
          <w:rtl/>
        </w:rPr>
        <w:t>ההצעה</w:t>
      </w:r>
      <w:r w:rsidRPr="00D3148D">
        <w:rPr>
          <w:sz w:val="24"/>
          <w:rtl/>
        </w:rPr>
        <w:t xml:space="preserve"> </w:t>
      </w:r>
      <w:r w:rsidRPr="00D3148D">
        <w:rPr>
          <w:rFonts w:hint="cs"/>
          <w:sz w:val="24"/>
          <w:rtl/>
        </w:rPr>
        <w:t>והנחיות</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לא</w:t>
      </w:r>
      <w:r w:rsidRPr="00D3148D">
        <w:rPr>
          <w:sz w:val="24"/>
          <w:rtl/>
        </w:rPr>
        <w:t xml:space="preserve"> </w:t>
      </w:r>
      <w:r w:rsidRPr="00D3148D">
        <w:rPr>
          <w:rFonts w:hint="cs"/>
          <w:sz w:val="24"/>
          <w:rtl/>
        </w:rPr>
        <w:t>תיקן</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המעוות</w:t>
      </w:r>
      <w:r w:rsidRPr="00D3148D">
        <w:rPr>
          <w:sz w:val="24"/>
          <w:rtl/>
        </w:rPr>
        <w:t xml:space="preserve"> </w:t>
      </w:r>
      <w:r w:rsidRPr="00D3148D">
        <w:rPr>
          <w:rFonts w:hint="cs"/>
          <w:sz w:val="24"/>
          <w:rtl/>
        </w:rPr>
        <w:t>וזאת</w:t>
      </w:r>
      <w:r w:rsidRPr="00D3148D">
        <w:rPr>
          <w:sz w:val="24"/>
          <w:rtl/>
        </w:rPr>
        <w:t xml:space="preserve"> </w:t>
      </w:r>
      <w:r w:rsidRPr="00D3148D">
        <w:rPr>
          <w:rFonts w:hint="cs"/>
          <w:sz w:val="24"/>
          <w:rtl/>
        </w:rPr>
        <w:t>מבלי</w:t>
      </w:r>
      <w:r w:rsidRPr="00D3148D">
        <w:rPr>
          <w:sz w:val="24"/>
          <w:rtl/>
        </w:rPr>
        <w:t xml:space="preserve"> </w:t>
      </w:r>
      <w:r w:rsidRPr="00D3148D">
        <w:rPr>
          <w:rFonts w:hint="cs"/>
          <w:sz w:val="24"/>
          <w:rtl/>
        </w:rPr>
        <w:t>לחייב</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להוציא</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דרישה</w:t>
      </w:r>
      <w:r w:rsidRPr="00D3148D">
        <w:rPr>
          <w:sz w:val="24"/>
          <w:rtl/>
        </w:rPr>
        <w:t xml:space="preserve"> </w:t>
      </w:r>
      <w:r w:rsidRPr="00D3148D">
        <w:rPr>
          <w:rFonts w:hint="cs"/>
          <w:sz w:val="24"/>
          <w:rtl/>
        </w:rPr>
        <w:t>קודמת</w:t>
      </w:r>
      <w:r w:rsidRPr="00D3148D">
        <w:rPr>
          <w:sz w:val="24"/>
          <w:rtl/>
        </w:rPr>
        <w:t>.</w:t>
      </w:r>
    </w:p>
    <w:p w14:paraId="39F8BD3D" w14:textId="77777777" w:rsidR="00D3148D" w:rsidRDefault="002C6DE8" w:rsidP="00D146B2">
      <w:pPr>
        <w:pStyle w:val="a8"/>
        <w:numPr>
          <w:ilvl w:val="1"/>
          <w:numId w:val="15"/>
        </w:numPr>
        <w:tabs>
          <w:tab w:val="left" w:pos="935"/>
        </w:tabs>
        <w:ind w:left="935" w:hanging="575"/>
        <w:rPr>
          <w:sz w:val="24"/>
        </w:rPr>
      </w:pPr>
      <w:r w:rsidRPr="00D3148D">
        <w:rPr>
          <w:rFonts w:hint="cs"/>
          <w:sz w:val="24"/>
          <w:rtl/>
        </w:rPr>
        <w:t>הערבות</w:t>
      </w:r>
      <w:r w:rsidRPr="00D3148D">
        <w:rPr>
          <w:sz w:val="24"/>
          <w:rtl/>
        </w:rPr>
        <w:t xml:space="preserve"> </w:t>
      </w:r>
      <w:r w:rsidRPr="00D3148D">
        <w:rPr>
          <w:rFonts w:hint="cs"/>
          <w:sz w:val="24"/>
          <w:rtl/>
        </w:rPr>
        <w:t>תחולט</w:t>
      </w:r>
      <w:r w:rsidRPr="00D3148D">
        <w:rPr>
          <w:sz w:val="24"/>
          <w:rtl/>
        </w:rPr>
        <w:t xml:space="preserve"> </w:t>
      </w:r>
      <w:r w:rsidRPr="00D3148D">
        <w:rPr>
          <w:rFonts w:hint="cs"/>
          <w:sz w:val="24"/>
          <w:rtl/>
        </w:rPr>
        <w:t>בדרישה</w:t>
      </w:r>
      <w:r w:rsidRPr="00D3148D">
        <w:rPr>
          <w:sz w:val="24"/>
          <w:rtl/>
        </w:rPr>
        <w:t xml:space="preserve"> </w:t>
      </w:r>
      <w:r w:rsidRPr="00D3148D">
        <w:rPr>
          <w:rFonts w:hint="cs"/>
          <w:sz w:val="24"/>
          <w:rtl/>
        </w:rPr>
        <w:t>חד</w:t>
      </w:r>
      <w:r w:rsidRPr="00D3148D">
        <w:rPr>
          <w:sz w:val="24"/>
          <w:rtl/>
        </w:rPr>
        <w:t xml:space="preserve"> </w:t>
      </w:r>
      <w:r w:rsidRPr="00D3148D">
        <w:rPr>
          <w:rFonts w:hint="cs"/>
          <w:sz w:val="24"/>
          <w:rtl/>
        </w:rPr>
        <w:t>צדדית</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לבנק</w:t>
      </w:r>
      <w:r w:rsidRPr="00D3148D">
        <w:rPr>
          <w:sz w:val="24"/>
          <w:rtl/>
        </w:rPr>
        <w:t xml:space="preserve">, </w:t>
      </w:r>
      <w:r w:rsidRPr="00D3148D">
        <w:rPr>
          <w:rFonts w:hint="cs"/>
          <w:sz w:val="24"/>
          <w:rtl/>
        </w:rPr>
        <w:t>שעליה</w:t>
      </w:r>
      <w:r w:rsidRPr="00D3148D">
        <w:rPr>
          <w:sz w:val="24"/>
          <w:rtl/>
        </w:rPr>
        <w:t xml:space="preserve"> </w:t>
      </w:r>
      <w:r w:rsidRPr="00D3148D">
        <w:rPr>
          <w:rFonts w:hint="cs"/>
          <w:sz w:val="24"/>
          <w:rtl/>
        </w:rPr>
        <w:t>תינתן</w:t>
      </w:r>
      <w:r w:rsidRPr="00D3148D">
        <w:rPr>
          <w:sz w:val="24"/>
          <w:rtl/>
        </w:rPr>
        <w:t xml:space="preserve"> </w:t>
      </w:r>
      <w:r w:rsidRPr="00D3148D">
        <w:rPr>
          <w:rFonts w:hint="cs"/>
          <w:sz w:val="24"/>
          <w:rtl/>
        </w:rPr>
        <w:t>הודעה</w:t>
      </w:r>
      <w:r w:rsidRPr="00D3148D">
        <w:rPr>
          <w:sz w:val="24"/>
          <w:rtl/>
        </w:rPr>
        <w:t xml:space="preserve"> </w:t>
      </w:r>
      <w:r w:rsidRPr="00D3148D">
        <w:rPr>
          <w:rFonts w:hint="cs"/>
          <w:sz w:val="24"/>
          <w:rtl/>
        </w:rPr>
        <w:t>בכתב</w:t>
      </w:r>
      <w:r w:rsidRPr="00D3148D">
        <w:rPr>
          <w:sz w:val="24"/>
          <w:rtl/>
        </w:rPr>
        <w:t xml:space="preserve"> </w:t>
      </w:r>
      <w:r w:rsidRPr="00D3148D">
        <w:rPr>
          <w:rFonts w:hint="cs"/>
          <w:sz w:val="24"/>
          <w:rtl/>
        </w:rPr>
        <w:t>גם</w:t>
      </w:r>
      <w:r w:rsidRPr="00D3148D">
        <w:rPr>
          <w:sz w:val="24"/>
          <w:rtl/>
        </w:rPr>
        <w:t xml:space="preserve"> </w:t>
      </w:r>
      <w:r w:rsidRPr="00D3148D">
        <w:rPr>
          <w:rFonts w:hint="cs"/>
          <w:sz w:val="24"/>
          <w:rtl/>
        </w:rPr>
        <w:t>לנותן</w:t>
      </w:r>
      <w:r w:rsidRPr="00D3148D">
        <w:rPr>
          <w:sz w:val="24"/>
          <w:rtl/>
        </w:rPr>
        <w:t xml:space="preserve"> </w:t>
      </w:r>
      <w:r w:rsidRPr="00D3148D">
        <w:rPr>
          <w:rFonts w:hint="cs"/>
          <w:sz w:val="24"/>
          <w:rtl/>
        </w:rPr>
        <w:t>השירותים</w:t>
      </w:r>
      <w:r w:rsidRPr="00D3148D">
        <w:rPr>
          <w:sz w:val="24"/>
          <w:rtl/>
        </w:rPr>
        <w:t>.</w:t>
      </w:r>
    </w:p>
    <w:p w14:paraId="16809BC3" w14:textId="77777777" w:rsidR="00D3148D" w:rsidRDefault="002C6DE8" w:rsidP="00D146B2">
      <w:pPr>
        <w:pStyle w:val="a8"/>
        <w:numPr>
          <w:ilvl w:val="1"/>
          <w:numId w:val="15"/>
        </w:numPr>
        <w:tabs>
          <w:tab w:val="left" w:pos="935"/>
        </w:tabs>
        <w:ind w:left="935" w:hanging="575"/>
        <w:rPr>
          <w:sz w:val="24"/>
        </w:rPr>
      </w:pPr>
      <w:r w:rsidRPr="00D3148D">
        <w:rPr>
          <w:rFonts w:hint="cs"/>
          <w:sz w:val="24"/>
          <w:rtl/>
        </w:rPr>
        <w:t>חילט</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והסכם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לא</w:t>
      </w:r>
      <w:r w:rsidRPr="00D3148D">
        <w:rPr>
          <w:sz w:val="24"/>
          <w:rtl/>
        </w:rPr>
        <w:t xml:space="preserve"> </w:t>
      </w:r>
      <w:r w:rsidRPr="00D3148D">
        <w:rPr>
          <w:rFonts w:hint="cs"/>
          <w:sz w:val="24"/>
          <w:rtl/>
        </w:rPr>
        <w:t>בוטל</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הופסק</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נותן</w:t>
      </w:r>
      <w:r w:rsid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לדאוג</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חשבונו</w:t>
      </w:r>
      <w:r w:rsidRPr="00D3148D">
        <w:rPr>
          <w:sz w:val="24"/>
          <w:rtl/>
        </w:rPr>
        <w:t xml:space="preserve"> </w:t>
      </w:r>
      <w:r w:rsidRPr="00D3148D">
        <w:rPr>
          <w:rFonts w:hint="cs"/>
          <w:sz w:val="24"/>
          <w:rtl/>
        </w:rPr>
        <w:t>לערבות</w:t>
      </w:r>
      <w:r w:rsidRPr="00D3148D">
        <w:rPr>
          <w:sz w:val="24"/>
          <w:rtl/>
        </w:rPr>
        <w:t xml:space="preserve"> </w:t>
      </w:r>
      <w:r w:rsidRPr="00D3148D">
        <w:rPr>
          <w:rFonts w:hint="cs"/>
          <w:sz w:val="24"/>
          <w:rtl/>
        </w:rPr>
        <w:t>חדשה</w:t>
      </w:r>
      <w:r w:rsidRPr="00D3148D">
        <w:rPr>
          <w:sz w:val="24"/>
          <w:rtl/>
        </w:rPr>
        <w:t xml:space="preserve"> </w:t>
      </w:r>
      <w:r w:rsidRPr="00D3148D">
        <w:rPr>
          <w:rFonts w:hint="cs"/>
          <w:sz w:val="24"/>
          <w:rtl/>
        </w:rPr>
        <w:t>באותו</w:t>
      </w:r>
      <w:r w:rsidRPr="00D3148D">
        <w:rPr>
          <w:sz w:val="24"/>
          <w:rtl/>
        </w:rPr>
        <w:t xml:space="preserve"> </w:t>
      </w:r>
      <w:r w:rsidRPr="00D3148D">
        <w:rPr>
          <w:rFonts w:hint="cs"/>
          <w:sz w:val="24"/>
          <w:rtl/>
        </w:rPr>
        <w:t>סכום</w:t>
      </w:r>
      <w:r w:rsidRPr="00D3148D">
        <w:rPr>
          <w:sz w:val="24"/>
          <w:rtl/>
        </w:rPr>
        <w:t xml:space="preserve"> </w:t>
      </w:r>
      <w:r w:rsidRPr="00D3148D">
        <w:rPr>
          <w:rFonts w:hint="cs"/>
          <w:sz w:val="24"/>
          <w:rtl/>
        </w:rPr>
        <w:t>בתוקף</w:t>
      </w:r>
      <w:r w:rsidRPr="00D3148D">
        <w:rPr>
          <w:sz w:val="24"/>
          <w:rtl/>
        </w:rPr>
        <w:t xml:space="preserve"> </w:t>
      </w:r>
      <w:r w:rsidRPr="00D3148D">
        <w:rPr>
          <w:rFonts w:hint="cs"/>
          <w:sz w:val="24"/>
          <w:rtl/>
        </w:rPr>
        <w:t>לתקופה</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לפחות</w:t>
      </w:r>
      <w:r w:rsidRPr="00D3148D">
        <w:rPr>
          <w:sz w:val="24"/>
          <w:rtl/>
        </w:rPr>
        <w:t xml:space="preserve"> 60 </w:t>
      </w:r>
      <w:r w:rsidRPr="00D3148D">
        <w:rPr>
          <w:rFonts w:hint="cs"/>
          <w:sz w:val="24"/>
          <w:rtl/>
        </w:rPr>
        <w:t>ימים</w:t>
      </w:r>
      <w:r w:rsidRPr="00D3148D">
        <w:rPr>
          <w:sz w:val="24"/>
          <w:rtl/>
        </w:rPr>
        <w:t xml:space="preserve"> </w:t>
      </w:r>
      <w:r w:rsidRPr="00D3148D">
        <w:rPr>
          <w:rFonts w:hint="cs"/>
          <w:sz w:val="24"/>
          <w:rtl/>
        </w:rPr>
        <w:t>לאחר</w:t>
      </w:r>
      <w:r w:rsidRPr="00D3148D">
        <w:rPr>
          <w:sz w:val="24"/>
          <w:rtl/>
        </w:rPr>
        <w:t xml:space="preserve"> </w:t>
      </w:r>
      <w:r w:rsidRPr="00D3148D">
        <w:rPr>
          <w:rFonts w:hint="cs"/>
          <w:sz w:val="24"/>
          <w:rtl/>
        </w:rPr>
        <w:t>תום</w:t>
      </w:r>
      <w:r w:rsidRPr="00D3148D">
        <w:rPr>
          <w:sz w:val="24"/>
          <w:rtl/>
        </w:rPr>
        <w:t xml:space="preserve"> </w:t>
      </w:r>
      <w:r w:rsidRPr="00D3148D">
        <w:rPr>
          <w:rFonts w:hint="cs"/>
          <w:sz w:val="24"/>
          <w:rtl/>
        </w:rPr>
        <w:t>תקופת</w:t>
      </w:r>
      <w:r w:rsidRPr="00D3148D">
        <w:rPr>
          <w:sz w:val="24"/>
          <w:rtl/>
        </w:rPr>
        <w:t xml:space="preserve"> </w:t>
      </w:r>
      <w:r w:rsidRPr="00D3148D">
        <w:rPr>
          <w:rFonts w:hint="cs"/>
          <w:sz w:val="24"/>
          <w:rtl/>
        </w:rPr>
        <w:t>ההסכם</w:t>
      </w:r>
      <w:r w:rsidRPr="00D3148D">
        <w:rPr>
          <w:sz w:val="24"/>
          <w:rtl/>
        </w:rPr>
        <w:t>.</w:t>
      </w:r>
    </w:p>
    <w:p w14:paraId="5EE45012" w14:textId="77777777" w:rsidR="00D3148D" w:rsidRDefault="002C6DE8" w:rsidP="00D146B2">
      <w:pPr>
        <w:pStyle w:val="a8"/>
        <w:numPr>
          <w:ilvl w:val="1"/>
          <w:numId w:val="15"/>
        </w:numPr>
        <w:tabs>
          <w:tab w:val="left" w:pos="935"/>
        </w:tabs>
        <w:ind w:left="935" w:hanging="575"/>
        <w:rPr>
          <w:sz w:val="24"/>
        </w:rPr>
      </w:pPr>
      <w:r w:rsidRPr="00D3148D">
        <w:rPr>
          <w:rFonts w:hint="cs"/>
          <w:sz w:val="24"/>
          <w:rtl/>
        </w:rPr>
        <w:t>סכום</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ישמש</w:t>
      </w:r>
      <w:r w:rsidRPr="00D3148D">
        <w:rPr>
          <w:sz w:val="24"/>
          <w:rtl/>
        </w:rPr>
        <w:t xml:space="preserve"> </w:t>
      </w:r>
      <w:r w:rsidRPr="00D3148D">
        <w:rPr>
          <w:rFonts w:hint="cs"/>
          <w:sz w:val="24"/>
          <w:rtl/>
        </w:rPr>
        <w:t>כסכום</w:t>
      </w:r>
      <w:r w:rsidRPr="00D3148D">
        <w:rPr>
          <w:sz w:val="24"/>
          <w:rtl/>
        </w:rPr>
        <w:t xml:space="preserve"> </w:t>
      </w:r>
      <w:r w:rsidRPr="00D3148D">
        <w:rPr>
          <w:rFonts w:hint="cs"/>
          <w:sz w:val="24"/>
          <w:rtl/>
        </w:rPr>
        <w:t>פיצויים</w:t>
      </w:r>
      <w:r w:rsidRPr="00D3148D">
        <w:rPr>
          <w:sz w:val="24"/>
          <w:rtl/>
        </w:rPr>
        <w:t xml:space="preserve"> </w:t>
      </w:r>
      <w:r w:rsidRPr="00D3148D">
        <w:rPr>
          <w:rFonts w:hint="cs"/>
          <w:sz w:val="24"/>
          <w:rtl/>
        </w:rPr>
        <w:t>מוסכם</w:t>
      </w:r>
      <w:r w:rsidRPr="00D3148D">
        <w:rPr>
          <w:sz w:val="24"/>
          <w:rtl/>
        </w:rPr>
        <w:t xml:space="preserve"> </w:t>
      </w:r>
      <w:r w:rsidRPr="00D3148D">
        <w:rPr>
          <w:rFonts w:hint="cs"/>
          <w:sz w:val="24"/>
          <w:rtl/>
        </w:rPr>
        <w:t>מראש</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הפרת</w:t>
      </w:r>
      <w:r w:rsidRPr="00D3148D">
        <w:rPr>
          <w:sz w:val="24"/>
          <w:rtl/>
        </w:rPr>
        <w:t xml:space="preserve"> </w:t>
      </w:r>
      <w:r w:rsidRPr="00D3148D">
        <w:rPr>
          <w:rFonts w:hint="cs"/>
          <w:sz w:val="24"/>
          <w:rtl/>
        </w:rPr>
        <w:t>התחייבות</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ידי</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מבלי</w:t>
      </w:r>
      <w:r w:rsidRPr="00D3148D">
        <w:rPr>
          <w:sz w:val="24"/>
          <w:rtl/>
        </w:rPr>
        <w:t xml:space="preserve"> </w:t>
      </w:r>
      <w:r w:rsidRPr="00D3148D">
        <w:rPr>
          <w:rFonts w:hint="cs"/>
          <w:sz w:val="24"/>
          <w:rtl/>
        </w:rPr>
        <w:t>שיהיה</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צורך</w:t>
      </w:r>
      <w:r w:rsidRPr="00D3148D">
        <w:rPr>
          <w:sz w:val="24"/>
          <w:rtl/>
        </w:rPr>
        <w:t xml:space="preserve"> </w:t>
      </w:r>
      <w:r w:rsidRPr="00D3148D">
        <w:rPr>
          <w:rFonts w:hint="cs"/>
          <w:sz w:val="24"/>
          <w:rtl/>
        </w:rPr>
        <w:t>בהוכחת</w:t>
      </w:r>
      <w:r w:rsidRPr="00D3148D">
        <w:rPr>
          <w:sz w:val="24"/>
          <w:rtl/>
        </w:rPr>
        <w:t xml:space="preserve"> </w:t>
      </w:r>
      <w:r w:rsidRPr="00D3148D">
        <w:rPr>
          <w:rFonts w:hint="cs"/>
          <w:sz w:val="24"/>
          <w:rtl/>
        </w:rPr>
        <w:t>נזק</w:t>
      </w:r>
      <w:r w:rsidRPr="00D3148D">
        <w:rPr>
          <w:sz w:val="24"/>
          <w:rtl/>
        </w:rPr>
        <w:t>.</w:t>
      </w:r>
    </w:p>
    <w:p w14:paraId="77E0A045" w14:textId="77777777" w:rsidR="00D3148D" w:rsidRDefault="002C6DE8" w:rsidP="00D3148D">
      <w:pPr>
        <w:pStyle w:val="a"/>
      </w:pPr>
      <w:r w:rsidRPr="00D3148D">
        <w:rPr>
          <w:rFonts w:hint="cs"/>
          <w:rtl/>
        </w:rPr>
        <w:t>נציג</w:t>
      </w:r>
      <w:r w:rsidRPr="00D3148D">
        <w:rPr>
          <w:rtl/>
        </w:rPr>
        <w:t xml:space="preserve"> </w:t>
      </w:r>
      <w:r w:rsidRPr="00D3148D">
        <w:rPr>
          <w:rFonts w:hint="cs"/>
          <w:rtl/>
        </w:rPr>
        <w:t>המשרד</w:t>
      </w:r>
    </w:p>
    <w:p w14:paraId="7F71802F" w14:textId="77777777" w:rsidR="00D3148D" w:rsidRDefault="002C6DE8" w:rsidP="00D146B2">
      <w:pPr>
        <w:pStyle w:val="a8"/>
        <w:numPr>
          <w:ilvl w:val="1"/>
          <w:numId w:val="15"/>
        </w:numPr>
        <w:tabs>
          <w:tab w:val="left" w:pos="935"/>
        </w:tabs>
        <w:ind w:left="935" w:hanging="575"/>
        <w:rPr>
          <w:sz w:val="24"/>
        </w:rPr>
      </w:pPr>
      <w:r w:rsidRPr="00D3148D">
        <w:rPr>
          <w:rFonts w:hint="cs"/>
          <w:sz w:val="24"/>
          <w:rtl/>
        </w:rPr>
        <w:t>נציג</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לביצוע</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הוא</w:t>
      </w:r>
      <w:r w:rsidRPr="00D3148D">
        <w:rPr>
          <w:sz w:val="24"/>
          <w:rtl/>
        </w:rPr>
        <w:t xml:space="preserve"> </w:t>
      </w:r>
      <w:r w:rsidRPr="00D3148D">
        <w:rPr>
          <w:rFonts w:hint="cs"/>
          <w:sz w:val="24"/>
          <w:rtl/>
        </w:rPr>
        <w:t>עובד</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הנושא</w:t>
      </w:r>
      <w:r w:rsidRPr="00D3148D">
        <w:rPr>
          <w:sz w:val="24"/>
          <w:rtl/>
        </w:rPr>
        <w:t xml:space="preserve"> </w:t>
      </w:r>
      <w:r w:rsidRPr="00D3148D">
        <w:rPr>
          <w:rFonts w:hint="cs"/>
          <w:sz w:val="24"/>
          <w:rtl/>
        </w:rPr>
        <w:t>בתפקיד</w:t>
      </w:r>
      <w:r w:rsidRPr="00D3148D">
        <w:rPr>
          <w:sz w:val="24"/>
          <w:rtl/>
        </w:rPr>
        <w:t xml:space="preserve"> </w:t>
      </w:r>
      <w:r w:rsidR="00376E4E" w:rsidRPr="00D146B2">
        <w:rPr>
          <w:rFonts w:hint="cs"/>
          <w:sz w:val="24"/>
          <w:rtl/>
        </w:rPr>
        <w:t>מנהל מערך כלי סיוע לתעשייה</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עובד</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אשר</w:t>
      </w:r>
      <w:r w:rsidRPr="00D3148D">
        <w:rPr>
          <w:sz w:val="24"/>
          <w:rtl/>
        </w:rPr>
        <w:t xml:space="preserve"> </w:t>
      </w:r>
      <w:r w:rsidRPr="00D3148D">
        <w:rPr>
          <w:rFonts w:hint="cs"/>
          <w:sz w:val="24"/>
          <w:rtl/>
        </w:rPr>
        <w:t>הוסמך</w:t>
      </w:r>
      <w:r w:rsidRPr="00D3148D">
        <w:rPr>
          <w:sz w:val="24"/>
          <w:rtl/>
        </w:rPr>
        <w:t xml:space="preserve"> </w:t>
      </w:r>
      <w:r w:rsidRPr="00D3148D">
        <w:rPr>
          <w:rFonts w:hint="cs"/>
          <w:sz w:val="24"/>
          <w:rtl/>
        </w:rPr>
        <w:t>על</w:t>
      </w:r>
      <w:r w:rsidRPr="00D3148D">
        <w:rPr>
          <w:sz w:val="24"/>
          <w:rtl/>
        </w:rPr>
        <w:t>-</w:t>
      </w:r>
      <w:r w:rsidRPr="00D3148D">
        <w:rPr>
          <w:rFonts w:hint="cs"/>
          <w:sz w:val="24"/>
          <w:rtl/>
        </w:rPr>
        <w:t>ידו</w:t>
      </w:r>
      <w:r w:rsidRPr="00D3148D">
        <w:rPr>
          <w:sz w:val="24"/>
          <w:rtl/>
        </w:rPr>
        <w:t xml:space="preserve"> (</w:t>
      </w:r>
      <w:r w:rsidRPr="00D3148D">
        <w:rPr>
          <w:rFonts w:hint="cs"/>
          <w:sz w:val="24"/>
          <w:rtl/>
        </w:rPr>
        <w:t>להלן</w:t>
      </w:r>
      <w:r w:rsidRPr="00D3148D">
        <w:rPr>
          <w:sz w:val="24"/>
          <w:rtl/>
        </w:rPr>
        <w:t>: "</w:t>
      </w:r>
      <w:r w:rsidRPr="00D3148D">
        <w:rPr>
          <w:rFonts w:hint="cs"/>
          <w:sz w:val="24"/>
          <w:rtl/>
        </w:rPr>
        <w:t>הנציג</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רשאי</w:t>
      </w:r>
      <w:r w:rsidRPr="00D3148D">
        <w:rPr>
          <w:sz w:val="24"/>
          <w:rtl/>
        </w:rPr>
        <w:t xml:space="preserve"> </w:t>
      </w:r>
      <w:r w:rsidRPr="00D3148D">
        <w:rPr>
          <w:rFonts w:hint="cs"/>
          <w:sz w:val="24"/>
          <w:rtl/>
        </w:rPr>
        <w:t>להחליף</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הנציג</w:t>
      </w:r>
      <w:r w:rsidRPr="00D3148D">
        <w:rPr>
          <w:sz w:val="24"/>
          <w:rtl/>
        </w:rPr>
        <w:t xml:space="preserve"> </w:t>
      </w:r>
      <w:r w:rsidRPr="00D3148D">
        <w:rPr>
          <w:rFonts w:hint="cs"/>
          <w:sz w:val="24"/>
          <w:rtl/>
        </w:rPr>
        <w:t>בכל</w:t>
      </w:r>
      <w:r w:rsidRPr="00D3148D">
        <w:rPr>
          <w:sz w:val="24"/>
          <w:rtl/>
        </w:rPr>
        <w:t xml:space="preserve"> </w:t>
      </w:r>
      <w:r w:rsidRPr="00D3148D">
        <w:rPr>
          <w:rFonts w:hint="cs"/>
          <w:sz w:val="24"/>
          <w:rtl/>
        </w:rPr>
        <w:t>עת</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ידי</w:t>
      </w:r>
      <w:r w:rsidRPr="00D3148D">
        <w:rPr>
          <w:sz w:val="24"/>
          <w:rtl/>
        </w:rPr>
        <w:t xml:space="preserve"> </w:t>
      </w:r>
      <w:r w:rsidRPr="00D3148D">
        <w:rPr>
          <w:rFonts w:hint="cs"/>
          <w:sz w:val="24"/>
          <w:rtl/>
        </w:rPr>
        <w:t>מתן</w:t>
      </w:r>
      <w:r w:rsidRPr="00D3148D">
        <w:rPr>
          <w:sz w:val="24"/>
          <w:rtl/>
        </w:rPr>
        <w:t xml:space="preserve"> </w:t>
      </w:r>
      <w:r w:rsidRPr="00D3148D">
        <w:rPr>
          <w:rFonts w:hint="cs"/>
          <w:sz w:val="24"/>
          <w:rtl/>
        </w:rPr>
        <w:t>הודעה</w:t>
      </w:r>
      <w:r w:rsidRPr="00D3148D">
        <w:rPr>
          <w:sz w:val="24"/>
          <w:rtl/>
        </w:rPr>
        <w:t xml:space="preserve"> </w:t>
      </w:r>
      <w:r w:rsidRPr="00D3148D">
        <w:rPr>
          <w:rFonts w:hint="cs"/>
          <w:sz w:val="24"/>
          <w:rtl/>
        </w:rPr>
        <w:t>בכתב</w:t>
      </w:r>
      <w:r w:rsidRPr="00D3148D">
        <w:rPr>
          <w:sz w:val="24"/>
          <w:rtl/>
        </w:rPr>
        <w:t xml:space="preserve"> </w:t>
      </w:r>
      <w:r w:rsidRPr="00D3148D">
        <w:rPr>
          <w:rFonts w:hint="cs"/>
          <w:sz w:val="24"/>
          <w:rtl/>
        </w:rPr>
        <w:t>לנותן</w:t>
      </w:r>
      <w:r w:rsidRPr="00D3148D">
        <w:rPr>
          <w:sz w:val="24"/>
          <w:rtl/>
        </w:rPr>
        <w:t xml:space="preserve"> </w:t>
      </w:r>
      <w:r w:rsidRPr="00D3148D">
        <w:rPr>
          <w:rFonts w:hint="cs"/>
          <w:sz w:val="24"/>
          <w:rtl/>
        </w:rPr>
        <w:t>השירותים</w:t>
      </w:r>
      <w:r w:rsidRPr="00D3148D">
        <w:rPr>
          <w:sz w:val="24"/>
          <w:rtl/>
        </w:rPr>
        <w:t>.</w:t>
      </w:r>
    </w:p>
    <w:p w14:paraId="404F7480" w14:textId="77777777" w:rsidR="00D3148D" w:rsidRDefault="002C6DE8" w:rsidP="00D3148D">
      <w:pPr>
        <w:pStyle w:val="a"/>
      </w:pPr>
      <w:r w:rsidRPr="00D3148D">
        <w:rPr>
          <w:rFonts w:hint="cs"/>
          <w:rtl/>
        </w:rPr>
        <w:t>תניית</w:t>
      </w:r>
      <w:r w:rsidRPr="00D3148D">
        <w:rPr>
          <w:rtl/>
        </w:rPr>
        <w:t xml:space="preserve"> </w:t>
      </w:r>
      <w:r w:rsidRPr="00D3148D">
        <w:rPr>
          <w:rFonts w:hint="cs"/>
          <w:rtl/>
        </w:rPr>
        <w:t>שיפוט</w:t>
      </w:r>
    </w:p>
    <w:p w14:paraId="43351BDB" w14:textId="77777777" w:rsidR="00D3148D" w:rsidRPr="00D3148D" w:rsidRDefault="002C6DE8" w:rsidP="00337BFE">
      <w:pPr>
        <w:tabs>
          <w:tab w:val="left" w:pos="935"/>
        </w:tabs>
        <w:ind w:left="368"/>
        <w:rPr>
          <w:sz w:val="24"/>
        </w:rPr>
      </w:pPr>
      <w:r w:rsidRPr="00D3148D">
        <w:rPr>
          <w:rFonts w:hint="cs"/>
          <w:sz w:val="24"/>
          <w:rtl/>
        </w:rPr>
        <w:t>הצדדים</w:t>
      </w:r>
      <w:r w:rsidRPr="00D3148D">
        <w:rPr>
          <w:sz w:val="24"/>
          <w:rtl/>
        </w:rPr>
        <w:t xml:space="preserve"> </w:t>
      </w:r>
      <w:r w:rsidRPr="00D3148D">
        <w:rPr>
          <w:rFonts w:hint="cs"/>
          <w:sz w:val="24"/>
          <w:rtl/>
        </w:rPr>
        <w:t>מסכימים</w:t>
      </w:r>
      <w:r w:rsidRPr="00D3148D">
        <w:rPr>
          <w:sz w:val="24"/>
          <w:rtl/>
        </w:rPr>
        <w:t xml:space="preserve"> </w:t>
      </w:r>
      <w:r w:rsidRPr="00D3148D">
        <w:rPr>
          <w:rFonts w:hint="cs"/>
          <w:sz w:val="24"/>
          <w:rtl/>
        </w:rPr>
        <w:t>כי</w:t>
      </w:r>
      <w:r w:rsidRPr="00D3148D">
        <w:rPr>
          <w:sz w:val="24"/>
          <w:rtl/>
        </w:rPr>
        <w:t xml:space="preserve"> </w:t>
      </w:r>
      <w:r w:rsidRPr="00D3148D">
        <w:rPr>
          <w:rFonts w:hint="cs"/>
          <w:sz w:val="24"/>
          <w:rtl/>
        </w:rPr>
        <w:t>מקום</w:t>
      </w:r>
      <w:r w:rsidRPr="00D3148D">
        <w:rPr>
          <w:sz w:val="24"/>
          <w:rtl/>
        </w:rPr>
        <w:t xml:space="preserve"> </w:t>
      </w:r>
      <w:r w:rsidRPr="00D3148D">
        <w:rPr>
          <w:rFonts w:hint="cs"/>
          <w:sz w:val="24"/>
          <w:rtl/>
        </w:rPr>
        <w:t>השיפוט</w:t>
      </w:r>
      <w:r w:rsidRPr="00D3148D">
        <w:rPr>
          <w:sz w:val="24"/>
          <w:rtl/>
        </w:rPr>
        <w:t xml:space="preserve"> </w:t>
      </w:r>
      <w:r w:rsidRPr="00D3148D">
        <w:rPr>
          <w:rFonts w:hint="cs"/>
          <w:sz w:val="24"/>
          <w:rtl/>
        </w:rPr>
        <w:t>הבלעדי</w:t>
      </w:r>
      <w:r w:rsidRPr="00D3148D">
        <w:rPr>
          <w:sz w:val="24"/>
          <w:rtl/>
        </w:rPr>
        <w:t xml:space="preserve"> </w:t>
      </w:r>
      <w:r w:rsidRPr="00D3148D">
        <w:rPr>
          <w:rFonts w:hint="cs"/>
          <w:sz w:val="24"/>
          <w:rtl/>
        </w:rPr>
        <w:t>בכל</w:t>
      </w:r>
      <w:r w:rsidRPr="00D3148D">
        <w:rPr>
          <w:sz w:val="24"/>
          <w:rtl/>
        </w:rPr>
        <w:t xml:space="preserve"> </w:t>
      </w:r>
      <w:r w:rsidRPr="00D3148D">
        <w:rPr>
          <w:rFonts w:hint="cs"/>
          <w:sz w:val="24"/>
          <w:rtl/>
        </w:rPr>
        <w:t>הקשור</w:t>
      </w:r>
      <w:r w:rsidRPr="00D3148D">
        <w:rPr>
          <w:sz w:val="24"/>
          <w:rtl/>
        </w:rPr>
        <w:t xml:space="preserve"> </w:t>
      </w:r>
      <w:r w:rsidRPr="00D3148D">
        <w:rPr>
          <w:rFonts w:hint="cs"/>
          <w:sz w:val="24"/>
          <w:rtl/>
        </w:rPr>
        <w:t>להסכם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בבתי</w:t>
      </w:r>
      <w:r w:rsidRPr="00D3148D">
        <w:rPr>
          <w:sz w:val="24"/>
          <w:rtl/>
        </w:rPr>
        <w:t xml:space="preserve"> </w:t>
      </w:r>
      <w:r w:rsidRPr="00D3148D">
        <w:rPr>
          <w:rFonts w:hint="cs"/>
          <w:sz w:val="24"/>
          <w:rtl/>
        </w:rPr>
        <w:t>המשפט</w:t>
      </w:r>
      <w:r w:rsidRPr="00D3148D">
        <w:rPr>
          <w:sz w:val="24"/>
          <w:rtl/>
        </w:rPr>
        <w:t xml:space="preserve"> </w:t>
      </w:r>
      <w:r w:rsidRPr="00D3148D">
        <w:rPr>
          <w:rFonts w:hint="cs"/>
          <w:sz w:val="24"/>
          <w:rtl/>
        </w:rPr>
        <w:t>המוסמכים</w:t>
      </w:r>
      <w:r w:rsidRPr="00D3148D">
        <w:rPr>
          <w:sz w:val="24"/>
          <w:rtl/>
        </w:rPr>
        <w:t xml:space="preserve"> </w:t>
      </w:r>
      <w:r w:rsidRPr="00D3148D">
        <w:rPr>
          <w:rFonts w:hint="cs"/>
          <w:sz w:val="24"/>
          <w:rtl/>
        </w:rPr>
        <w:t>בירושלים</w:t>
      </w:r>
      <w:r w:rsidRPr="00D3148D">
        <w:rPr>
          <w:sz w:val="24"/>
          <w:rtl/>
        </w:rPr>
        <w:t>.</w:t>
      </w:r>
    </w:p>
    <w:p w14:paraId="677A73BA" w14:textId="77777777" w:rsidR="00D3148D" w:rsidRDefault="002C6DE8" w:rsidP="00D3148D">
      <w:pPr>
        <w:pStyle w:val="a"/>
      </w:pPr>
      <w:r w:rsidRPr="00D3148D">
        <w:rPr>
          <w:rFonts w:hint="cs"/>
          <w:rtl/>
        </w:rPr>
        <w:t>כתובות</w:t>
      </w:r>
      <w:r w:rsidRPr="00D3148D">
        <w:rPr>
          <w:rtl/>
        </w:rPr>
        <w:t xml:space="preserve"> </w:t>
      </w:r>
      <w:r w:rsidRPr="00D3148D">
        <w:rPr>
          <w:rFonts w:hint="cs"/>
          <w:rtl/>
        </w:rPr>
        <w:t>והודעות</w:t>
      </w:r>
    </w:p>
    <w:p w14:paraId="5FB6983C" w14:textId="77777777" w:rsidR="00D3148D" w:rsidRDefault="002C6DE8" w:rsidP="00D146B2">
      <w:pPr>
        <w:pStyle w:val="a8"/>
        <w:numPr>
          <w:ilvl w:val="1"/>
          <w:numId w:val="15"/>
        </w:numPr>
        <w:tabs>
          <w:tab w:val="left" w:pos="935"/>
        </w:tabs>
        <w:ind w:left="935" w:hanging="575"/>
        <w:rPr>
          <w:sz w:val="24"/>
        </w:rPr>
      </w:pPr>
      <w:r w:rsidRPr="00D3148D">
        <w:rPr>
          <w:rFonts w:hint="cs"/>
          <w:sz w:val="24"/>
          <w:rtl/>
        </w:rPr>
        <w:t>כתובת</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והמשרד</w:t>
      </w:r>
      <w:r w:rsidRPr="00D3148D">
        <w:rPr>
          <w:sz w:val="24"/>
          <w:rtl/>
        </w:rPr>
        <w:t xml:space="preserve"> </w:t>
      </w:r>
      <w:r w:rsidRPr="00D3148D">
        <w:rPr>
          <w:rFonts w:hint="cs"/>
          <w:sz w:val="24"/>
          <w:rtl/>
        </w:rPr>
        <w:t>הינן</w:t>
      </w:r>
      <w:r w:rsidRPr="00D3148D">
        <w:rPr>
          <w:sz w:val="24"/>
          <w:rtl/>
        </w:rPr>
        <w:t xml:space="preserve"> </w:t>
      </w:r>
      <w:r w:rsidRPr="00D3148D">
        <w:rPr>
          <w:rFonts w:hint="cs"/>
          <w:sz w:val="24"/>
          <w:rtl/>
        </w:rPr>
        <w:t>כמפורט</w:t>
      </w:r>
      <w:r w:rsidRPr="00D3148D">
        <w:rPr>
          <w:sz w:val="24"/>
          <w:rtl/>
        </w:rPr>
        <w:t xml:space="preserve"> </w:t>
      </w:r>
      <w:r w:rsidRPr="00D3148D">
        <w:rPr>
          <w:rFonts w:hint="cs"/>
          <w:sz w:val="24"/>
          <w:rtl/>
        </w:rPr>
        <w:t>בראש</w:t>
      </w:r>
      <w:r w:rsidRPr="00D3148D">
        <w:rPr>
          <w:sz w:val="24"/>
          <w:rtl/>
        </w:rPr>
        <w:t xml:space="preserve"> </w:t>
      </w:r>
      <w:r w:rsidRPr="00D3148D">
        <w:rPr>
          <w:rFonts w:hint="cs"/>
          <w:sz w:val="24"/>
          <w:rtl/>
        </w:rPr>
        <w:t>ההסכם</w:t>
      </w:r>
      <w:r w:rsidRPr="00D3148D">
        <w:rPr>
          <w:sz w:val="24"/>
          <w:rtl/>
        </w:rPr>
        <w:t>.</w:t>
      </w:r>
    </w:p>
    <w:p w14:paraId="7AFB24B0" w14:textId="77777777" w:rsidR="00D3148D" w:rsidRDefault="002C6DE8" w:rsidP="00D146B2">
      <w:pPr>
        <w:pStyle w:val="a8"/>
        <w:numPr>
          <w:ilvl w:val="1"/>
          <w:numId w:val="15"/>
        </w:numPr>
        <w:tabs>
          <w:tab w:val="left" w:pos="935"/>
        </w:tabs>
        <w:ind w:left="935" w:hanging="575"/>
        <w:rPr>
          <w:sz w:val="24"/>
        </w:rPr>
      </w:pPr>
      <w:r w:rsidRPr="00D3148D">
        <w:rPr>
          <w:rFonts w:hint="cs"/>
          <w:sz w:val="24"/>
          <w:rtl/>
        </w:rPr>
        <w:t>כל</w:t>
      </w:r>
      <w:r w:rsidRPr="00D3148D">
        <w:rPr>
          <w:sz w:val="24"/>
          <w:rtl/>
        </w:rPr>
        <w:t xml:space="preserve"> </w:t>
      </w:r>
      <w:r w:rsidRPr="00D3148D">
        <w:rPr>
          <w:rFonts w:hint="cs"/>
          <w:sz w:val="24"/>
          <w:rtl/>
        </w:rPr>
        <w:t>הודעה</w:t>
      </w:r>
      <w:r w:rsidRPr="00D3148D">
        <w:rPr>
          <w:sz w:val="24"/>
          <w:rtl/>
        </w:rPr>
        <w:t xml:space="preserve"> </w:t>
      </w:r>
      <w:r w:rsidRPr="00D3148D">
        <w:rPr>
          <w:rFonts w:hint="cs"/>
          <w:sz w:val="24"/>
          <w:rtl/>
        </w:rPr>
        <w:t>שתימסר</w:t>
      </w:r>
      <w:r w:rsidRPr="00D3148D">
        <w:rPr>
          <w:sz w:val="24"/>
          <w:rtl/>
        </w:rPr>
        <w:t xml:space="preserve"> </w:t>
      </w:r>
      <w:r w:rsidRPr="00D3148D">
        <w:rPr>
          <w:rFonts w:hint="cs"/>
          <w:sz w:val="24"/>
          <w:rtl/>
        </w:rPr>
        <w:t>לכתובת</w:t>
      </w:r>
      <w:r w:rsidRPr="00D3148D">
        <w:rPr>
          <w:sz w:val="24"/>
          <w:rtl/>
        </w:rPr>
        <w:t xml:space="preserve"> </w:t>
      </w:r>
      <w:r w:rsidRPr="00D3148D">
        <w:rPr>
          <w:rFonts w:hint="cs"/>
          <w:sz w:val="24"/>
          <w:rtl/>
        </w:rPr>
        <w:t>דלעיל</w:t>
      </w:r>
      <w:r w:rsidRPr="00D3148D">
        <w:rPr>
          <w:sz w:val="24"/>
          <w:rtl/>
        </w:rPr>
        <w:t xml:space="preserve">, </w:t>
      </w:r>
      <w:r w:rsidRPr="00D3148D">
        <w:rPr>
          <w:rFonts w:hint="cs"/>
          <w:sz w:val="24"/>
          <w:rtl/>
        </w:rPr>
        <w:t>תיחשב</w:t>
      </w:r>
      <w:r w:rsidRPr="00D3148D">
        <w:rPr>
          <w:sz w:val="24"/>
          <w:rtl/>
        </w:rPr>
        <w:t xml:space="preserve"> </w:t>
      </w:r>
      <w:r w:rsidRPr="00D3148D">
        <w:rPr>
          <w:rFonts w:hint="cs"/>
          <w:sz w:val="24"/>
          <w:rtl/>
        </w:rPr>
        <w:t>כאילו</w:t>
      </w:r>
      <w:r w:rsidRPr="00D3148D">
        <w:rPr>
          <w:sz w:val="24"/>
          <w:rtl/>
        </w:rPr>
        <w:t xml:space="preserve"> </w:t>
      </w:r>
      <w:r w:rsidRPr="00D3148D">
        <w:rPr>
          <w:rFonts w:hint="cs"/>
          <w:sz w:val="24"/>
          <w:rtl/>
        </w:rPr>
        <w:t>נמסרה</w:t>
      </w:r>
      <w:r w:rsidRPr="00D3148D">
        <w:rPr>
          <w:sz w:val="24"/>
          <w:rtl/>
        </w:rPr>
        <w:t xml:space="preserve"> </w:t>
      </w:r>
      <w:r w:rsidRPr="00D3148D">
        <w:rPr>
          <w:rFonts w:hint="cs"/>
          <w:sz w:val="24"/>
          <w:rtl/>
        </w:rPr>
        <w:t>לנותן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בתוך</w:t>
      </w:r>
      <w:r w:rsidR="00D3148D">
        <w:rPr>
          <w:sz w:val="24"/>
          <w:rtl/>
        </w:rPr>
        <w:t xml:space="preserve"> 3</w:t>
      </w:r>
      <w:r w:rsidRPr="00D3148D">
        <w:rPr>
          <w:sz w:val="24"/>
          <w:rtl/>
        </w:rPr>
        <w:t xml:space="preserve"> </w:t>
      </w:r>
      <w:r w:rsidRPr="00D3148D">
        <w:rPr>
          <w:rFonts w:hint="cs"/>
          <w:sz w:val="24"/>
          <w:rtl/>
        </w:rPr>
        <w:t>ימי</w:t>
      </w:r>
      <w:r w:rsidRPr="00D3148D">
        <w:rPr>
          <w:sz w:val="24"/>
          <w:rtl/>
        </w:rPr>
        <w:t xml:space="preserve"> </w:t>
      </w:r>
      <w:r w:rsidRPr="00D3148D">
        <w:rPr>
          <w:rFonts w:hint="cs"/>
          <w:sz w:val="24"/>
          <w:rtl/>
        </w:rPr>
        <w:t>עסקים</w:t>
      </w:r>
      <w:r w:rsidRPr="00D3148D">
        <w:rPr>
          <w:sz w:val="24"/>
          <w:rtl/>
        </w:rPr>
        <w:t xml:space="preserve">, </w:t>
      </w:r>
      <w:r w:rsidRPr="00D3148D">
        <w:rPr>
          <w:rFonts w:hint="cs"/>
          <w:sz w:val="24"/>
          <w:rtl/>
        </w:rPr>
        <w:t>ובלבד</w:t>
      </w:r>
      <w:r w:rsidRPr="00D3148D">
        <w:rPr>
          <w:sz w:val="24"/>
          <w:rtl/>
        </w:rPr>
        <w:t xml:space="preserve"> </w:t>
      </w:r>
      <w:r w:rsidRPr="00D3148D">
        <w:rPr>
          <w:rFonts w:hint="cs"/>
          <w:sz w:val="24"/>
          <w:rtl/>
        </w:rPr>
        <w:t>שנשלחה</w:t>
      </w:r>
      <w:r w:rsidRPr="00D3148D">
        <w:rPr>
          <w:sz w:val="24"/>
          <w:rtl/>
        </w:rPr>
        <w:t xml:space="preserve"> </w:t>
      </w:r>
      <w:r w:rsidRPr="00D3148D">
        <w:rPr>
          <w:rFonts w:hint="cs"/>
          <w:sz w:val="24"/>
          <w:rtl/>
        </w:rPr>
        <w:t>בדואר</w:t>
      </w:r>
      <w:r w:rsidRPr="00D3148D">
        <w:rPr>
          <w:sz w:val="24"/>
          <w:rtl/>
        </w:rPr>
        <w:t xml:space="preserve"> </w:t>
      </w:r>
      <w:r w:rsidRPr="00D3148D">
        <w:rPr>
          <w:rFonts w:hint="cs"/>
          <w:sz w:val="24"/>
          <w:rtl/>
        </w:rPr>
        <w:t>רשום</w:t>
      </w:r>
      <w:r w:rsidRPr="00D3148D">
        <w:rPr>
          <w:sz w:val="24"/>
          <w:rtl/>
        </w:rPr>
        <w:t>.</w:t>
      </w:r>
    </w:p>
    <w:p w14:paraId="0FBB6D8D" w14:textId="77777777" w:rsidR="00D3148D" w:rsidRDefault="002C6DE8" w:rsidP="00D146B2">
      <w:pPr>
        <w:pStyle w:val="a8"/>
        <w:numPr>
          <w:ilvl w:val="1"/>
          <w:numId w:val="15"/>
        </w:numPr>
        <w:tabs>
          <w:tab w:val="left" w:pos="935"/>
        </w:tabs>
        <w:ind w:left="935" w:hanging="575"/>
        <w:rPr>
          <w:sz w:val="24"/>
        </w:rPr>
      </w:pP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יודיע</w:t>
      </w:r>
      <w:r w:rsidRPr="00D3148D">
        <w:rPr>
          <w:sz w:val="24"/>
          <w:rtl/>
        </w:rPr>
        <w:t xml:space="preserve"> </w:t>
      </w:r>
      <w:r w:rsidRPr="00D3148D">
        <w:rPr>
          <w:rFonts w:hint="cs"/>
          <w:sz w:val="24"/>
          <w:rtl/>
        </w:rPr>
        <w:t>למשרד</w:t>
      </w:r>
      <w:r w:rsidRPr="00D3148D">
        <w:rPr>
          <w:sz w:val="24"/>
          <w:rtl/>
        </w:rPr>
        <w:t xml:space="preserve">, </w:t>
      </w:r>
      <w:r w:rsidRPr="00D3148D">
        <w:rPr>
          <w:rFonts w:hint="cs"/>
          <w:sz w:val="24"/>
          <w:rtl/>
        </w:rPr>
        <w:t>ללא</w:t>
      </w:r>
      <w:r w:rsidRPr="00D3148D">
        <w:rPr>
          <w:sz w:val="24"/>
          <w:rtl/>
        </w:rPr>
        <w:t xml:space="preserve"> </w:t>
      </w:r>
      <w:r w:rsidRPr="00D3148D">
        <w:rPr>
          <w:rFonts w:hint="cs"/>
          <w:sz w:val="24"/>
          <w:rtl/>
        </w:rPr>
        <w:t>שיהוי</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שינוי</w:t>
      </w:r>
      <w:r w:rsidRPr="00D3148D">
        <w:rPr>
          <w:sz w:val="24"/>
          <w:rtl/>
        </w:rPr>
        <w:t xml:space="preserve"> </w:t>
      </w:r>
      <w:r w:rsidRPr="00D3148D">
        <w:rPr>
          <w:rFonts w:hint="cs"/>
          <w:sz w:val="24"/>
          <w:rtl/>
        </w:rPr>
        <w:t>בכתובתו</w:t>
      </w:r>
      <w:r w:rsidRPr="00D3148D">
        <w:rPr>
          <w:sz w:val="24"/>
          <w:rtl/>
        </w:rPr>
        <w:t xml:space="preserve">. </w:t>
      </w:r>
      <w:r w:rsidRPr="00D3148D">
        <w:rPr>
          <w:rFonts w:hint="cs"/>
          <w:sz w:val="24"/>
          <w:rtl/>
        </w:rPr>
        <w:t>הודעה</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סעיף</w:t>
      </w:r>
      <w:r w:rsidR="00FF4BC3">
        <w:rPr>
          <w:sz w:val="24"/>
          <w:rtl/>
        </w:rPr>
        <w:t xml:space="preserve"> </w:t>
      </w:r>
      <w:r w:rsidRPr="00D3148D">
        <w:rPr>
          <w:rFonts w:hint="cs"/>
          <w:sz w:val="24"/>
          <w:rtl/>
        </w:rPr>
        <w:t>זה</w:t>
      </w:r>
      <w:r w:rsidRPr="00D3148D">
        <w:rPr>
          <w:sz w:val="24"/>
          <w:rtl/>
        </w:rPr>
        <w:t xml:space="preserve"> </w:t>
      </w:r>
      <w:r w:rsidRPr="00D3148D">
        <w:rPr>
          <w:rFonts w:hint="cs"/>
          <w:sz w:val="24"/>
          <w:rtl/>
        </w:rPr>
        <w:t>תינתן</w:t>
      </w:r>
      <w:r w:rsidRPr="00D3148D">
        <w:rPr>
          <w:sz w:val="24"/>
          <w:rtl/>
        </w:rPr>
        <w:t xml:space="preserve"> </w:t>
      </w:r>
      <w:r w:rsidRPr="00D3148D">
        <w:rPr>
          <w:rFonts w:hint="cs"/>
          <w:sz w:val="24"/>
          <w:rtl/>
        </w:rPr>
        <w:t>לנציג</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ולחשבות</w:t>
      </w:r>
      <w:r w:rsidRPr="00D3148D">
        <w:rPr>
          <w:sz w:val="24"/>
          <w:rtl/>
        </w:rPr>
        <w:t xml:space="preserve"> </w:t>
      </w:r>
      <w:r w:rsidRPr="00D3148D">
        <w:rPr>
          <w:rFonts w:hint="cs"/>
          <w:sz w:val="24"/>
          <w:rtl/>
        </w:rPr>
        <w:t>המשרד</w:t>
      </w:r>
      <w:r w:rsidRPr="00D3148D">
        <w:rPr>
          <w:sz w:val="24"/>
          <w:rtl/>
        </w:rPr>
        <w:t>.</w:t>
      </w:r>
    </w:p>
    <w:p w14:paraId="24666635" w14:textId="77777777" w:rsidR="00D3148D" w:rsidRDefault="002C6DE8" w:rsidP="00D146B2">
      <w:pPr>
        <w:pStyle w:val="a8"/>
        <w:numPr>
          <w:ilvl w:val="1"/>
          <w:numId w:val="15"/>
        </w:numPr>
        <w:tabs>
          <w:tab w:val="left" w:pos="935"/>
        </w:tabs>
        <w:ind w:left="935" w:hanging="575"/>
        <w:rPr>
          <w:sz w:val="24"/>
        </w:rPr>
      </w:pPr>
      <w:r w:rsidRPr="00D3148D">
        <w:rPr>
          <w:rFonts w:hint="cs"/>
          <w:sz w:val="24"/>
          <w:rtl/>
        </w:rPr>
        <w:t>כל</w:t>
      </w:r>
      <w:r w:rsidRPr="00D3148D">
        <w:rPr>
          <w:sz w:val="24"/>
          <w:rtl/>
        </w:rPr>
        <w:t xml:space="preserve"> </w:t>
      </w:r>
      <w:r w:rsidRPr="00D3148D">
        <w:rPr>
          <w:rFonts w:hint="cs"/>
          <w:sz w:val="24"/>
          <w:rtl/>
        </w:rPr>
        <w:t>הודעה</w:t>
      </w:r>
      <w:r w:rsidRPr="00D3148D">
        <w:rPr>
          <w:sz w:val="24"/>
          <w:rtl/>
        </w:rPr>
        <w:t xml:space="preserve"> </w:t>
      </w:r>
      <w:r w:rsidRPr="00D3148D">
        <w:rPr>
          <w:rFonts w:hint="cs"/>
          <w:sz w:val="24"/>
          <w:rtl/>
        </w:rPr>
        <w:t>אשר</w:t>
      </w:r>
      <w:r w:rsidRPr="00D3148D">
        <w:rPr>
          <w:sz w:val="24"/>
          <w:rtl/>
        </w:rPr>
        <w:t xml:space="preserve"> </w:t>
      </w:r>
      <w:r w:rsidRPr="00D3148D">
        <w:rPr>
          <w:rFonts w:hint="cs"/>
          <w:sz w:val="24"/>
          <w:rtl/>
        </w:rPr>
        <w:t>שוגרה</w:t>
      </w:r>
      <w:r w:rsidRPr="00D3148D">
        <w:rPr>
          <w:sz w:val="24"/>
          <w:rtl/>
        </w:rPr>
        <w:t xml:space="preserve"> </w:t>
      </w:r>
      <w:r w:rsidRPr="00D3148D">
        <w:rPr>
          <w:rFonts w:hint="cs"/>
          <w:sz w:val="24"/>
          <w:rtl/>
        </w:rPr>
        <w:t>במכשיר</w:t>
      </w:r>
      <w:r w:rsidRPr="00D3148D">
        <w:rPr>
          <w:sz w:val="24"/>
          <w:rtl/>
        </w:rPr>
        <w:t xml:space="preserve"> </w:t>
      </w:r>
      <w:r w:rsidRPr="00D3148D">
        <w:rPr>
          <w:rFonts w:hint="cs"/>
          <w:sz w:val="24"/>
          <w:rtl/>
        </w:rPr>
        <w:t>פקסימיליה</w:t>
      </w:r>
      <w:r w:rsidRPr="00D3148D">
        <w:rPr>
          <w:sz w:val="24"/>
          <w:rtl/>
        </w:rPr>
        <w:t xml:space="preserve"> </w:t>
      </w:r>
      <w:r w:rsidRPr="00D3148D">
        <w:rPr>
          <w:rFonts w:hint="cs"/>
          <w:sz w:val="24"/>
          <w:rtl/>
        </w:rPr>
        <w:t>תיחשב</w:t>
      </w:r>
      <w:r w:rsidRPr="00D3148D">
        <w:rPr>
          <w:sz w:val="24"/>
          <w:rtl/>
        </w:rPr>
        <w:t xml:space="preserve"> </w:t>
      </w:r>
      <w:r w:rsidRPr="00D3148D">
        <w:rPr>
          <w:rFonts w:hint="cs"/>
          <w:sz w:val="24"/>
          <w:rtl/>
        </w:rPr>
        <w:t>כאילו</w:t>
      </w:r>
      <w:r w:rsidRPr="00D3148D">
        <w:rPr>
          <w:sz w:val="24"/>
          <w:rtl/>
        </w:rPr>
        <w:t xml:space="preserve"> </w:t>
      </w:r>
      <w:r w:rsidRPr="00D3148D">
        <w:rPr>
          <w:rFonts w:hint="cs"/>
          <w:sz w:val="24"/>
          <w:rtl/>
        </w:rPr>
        <w:t>הגיעה</w:t>
      </w:r>
      <w:r w:rsidRPr="00D3148D">
        <w:rPr>
          <w:sz w:val="24"/>
          <w:rtl/>
        </w:rPr>
        <w:t xml:space="preserve"> </w:t>
      </w:r>
      <w:r w:rsidRPr="00D3148D">
        <w:rPr>
          <w:rFonts w:hint="cs"/>
          <w:sz w:val="24"/>
          <w:rtl/>
        </w:rPr>
        <w:t>לתעודתה</w:t>
      </w:r>
      <w:r w:rsidRPr="00D3148D">
        <w:rPr>
          <w:sz w:val="24"/>
          <w:rtl/>
        </w:rPr>
        <w:t xml:space="preserve"> </w:t>
      </w:r>
      <w:r w:rsidRPr="00D3148D">
        <w:rPr>
          <w:rFonts w:hint="cs"/>
          <w:sz w:val="24"/>
          <w:rtl/>
        </w:rPr>
        <w:t>בתוך</w:t>
      </w:r>
      <w:r w:rsidR="00FF4BC3">
        <w:rPr>
          <w:sz w:val="24"/>
          <w:rtl/>
        </w:rPr>
        <w:t xml:space="preserve"> </w:t>
      </w:r>
      <w:r w:rsidRPr="00D3148D">
        <w:rPr>
          <w:sz w:val="24"/>
          <w:rtl/>
        </w:rPr>
        <w:t xml:space="preserve">24 </w:t>
      </w:r>
      <w:r w:rsidRPr="00D3148D">
        <w:rPr>
          <w:rFonts w:hint="cs"/>
          <w:sz w:val="24"/>
          <w:rtl/>
        </w:rPr>
        <w:t>שעות</w:t>
      </w:r>
      <w:r w:rsidRPr="00D3148D">
        <w:rPr>
          <w:sz w:val="24"/>
          <w:rtl/>
        </w:rPr>
        <w:t xml:space="preserve">, </w:t>
      </w:r>
      <w:r w:rsidRPr="00D3148D">
        <w:rPr>
          <w:rFonts w:hint="cs"/>
          <w:sz w:val="24"/>
          <w:rtl/>
        </w:rPr>
        <w:t>אם</w:t>
      </w:r>
      <w:r w:rsidRPr="00D3148D">
        <w:rPr>
          <w:sz w:val="24"/>
          <w:rtl/>
        </w:rPr>
        <w:t xml:space="preserve"> </w:t>
      </w:r>
      <w:r w:rsidRPr="00D3148D">
        <w:rPr>
          <w:rFonts w:hint="cs"/>
          <w:sz w:val="24"/>
          <w:rtl/>
        </w:rPr>
        <w:t>שוגרה</w:t>
      </w:r>
      <w:r w:rsidRPr="00D3148D">
        <w:rPr>
          <w:sz w:val="24"/>
          <w:rtl/>
        </w:rPr>
        <w:t xml:space="preserve"> </w:t>
      </w:r>
      <w:r w:rsidRPr="00D3148D">
        <w:rPr>
          <w:rFonts w:hint="cs"/>
          <w:sz w:val="24"/>
          <w:rtl/>
        </w:rPr>
        <w:t>במהלך</w:t>
      </w:r>
      <w:r w:rsidRPr="00D3148D">
        <w:rPr>
          <w:sz w:val="24"/>
          <w:rtl/>
        </w:rPr>
        <w:t xml:space="preserve"> </w:t>
      </w:r>
      <w:r w:rsidRPr="00D3148D">
        <w:rPr>
          <w:rFonts w:hint="cs"/>
          <w:sz w:val="24"/>
          <w:rtl/>
        </w:rPr>
        <w:t>יום</w:t>
      </w:r>
      <w:r w:rsidRPr="00D3148D">
        <w:rPr>
          <w:sz w:val="24"/>
          <w:rtl/>
        </w:rPr>
        <w:t xml:space="preserve"> </w:t>
      </w:r>
      <w:r w:rsidRPr="00D3148D">
        <w:rPr>
          <w:rFonts w:hint="cs"/>
          <w:sz w:val="24"/>
          <w:rtl/>
        </w:rPr>
        <w:t>עסקים</w:t>
      </w:r>
      <w:r w:rsidRPr="00D3148D">
        <w:rPr>
          <w:sz w:val="24"/>
          <w:rtl/>
        </w:rPr>
        <w:t xml:space="preserve"> </w:t>
      </w:r>
      <w:r w:rsidRPr="00D3148D">
        <w:rPr>
          <w:rFonts w:hint="cs"/>
          <w:sz w:val="24"/>
          <w:rtl/>
        </w:rPr>
        <w:t>רגיל</w:t>
      </w:r>
      <w:r w:rsidRPr="00D3148D">
        <w:rPr>
          <w:sz w:val="24"/>
          <w:rtl/>
        </w:rPr>
        <w:t xml:space="preserve"> </w:t>
      </w:r>
      <w:r w:rsidRPr="00D3148D">
        <w:rPr>
          <w:rFonts w:hint="cs"/>
          <w:sz w:val="24"/>
          <w:rtl/>
        </w:rPr>
        <w:t>ונתקבל</w:t>
      </w:r>
      <w:r w:rsidRPr="00D3148D">
        <w:rPr>
          <w:sz w:val="24"/>
          <w:rtl/>
        </w:rPr>
        <w:t xml:space="preserve"> </w:t>
      </w:r>
      <w:r w:rsidRPr="00D3148D">
        <w:rPr>
          <w:rFonts w:hint="cs"/>
          <w:sz w:val="24"/>
          <w:rtl/>
        </w:rPr>
        <w:t>אישור</w:t>
      </w:r>
      <w:r w:rsidRPr="00D3148D">
        <w:rPr>
          <w:sz w:val="24"/>
          <w:rtl/>
        </w:rPr>
        <w:t xml:space="preserve"> </w:t>
      </w:r>
      <w:r w:rsidR="00D3148D">
        <w:rPr>
          <w:rFonts w:hint="cs"/>
          <w:sz w:val="24"/>
          <w:rtl/>
        </w:rPr>
        <w:t>מכשיר</w:t>
      </w:r>
      <w:r w:rsidRPr="00D3148D">
        <w:rPr>
          <w:sz w:val="24"/>
          <w:rtl/>
        </w:rPr>
        <w:tab/>
      </w:r>
      <w:r w:rsidRPr="00D3148D">
        <w:rPr>
          <w:rFonts w:hint="cs"/>
          <w:sz w:val="24"/>
          <w:rtl/>
        </w:rPr>
        <w:t>הפקסימיליה</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העברתה</w:t>
      </w:r>
      <w:r w:rsidRPr="00D3148D">
        <w:rPr>
          <w:sz w:val="24"/>
          <w:rtl/>
        </w:rPr>
        <w:t xml:space="preserve"> </w:t>
      </w:r>
      <w:r w:rsidRPr="00D3148D">
        <w:rPr>
          <w:rFonts w:hint="cs"/>
          <w:sz w:val="24"/>
          <w:rtl/>
        </w:rPr>
        <w:t>התקינה</w:t>
      </w:r>
      <w:r w:rsidRPr="00D3148D">
        <w:rPr>
          <w:sz w:val="24"/>
          <w:rtl/>
        </w:rPr>
        <w:t xml:space="preserve"> </w:t>
      </w:r>
      <w:r w:rsidRPr="00D3148D">
        <w:rPr>
          <w:rFonts w:hint="cs"/>
          <w:sz w:val="24"/>
          <w:rtl/>
        </w:rPr>
        <w:t>בשלמות</w:t>
      </w:r>
      <w:r w:rsidRPr="00D3148D">
        <w:rPr>
          <w:sz w:val="24"/>
          <w:rtl/>
        </w:rPr>
        <w:t>.</w:t>
      </w:r>
    </w:p>
    <w:p w14:paraId="076BCAA3" w14:textId="77777777" w:rsidR="00D3148D" w:rsidRDefault="002C6DE8" w:rsidP="00D3148D">
      <w:pPr>
        <w:pStyle w:val="a"/>
      </w:pPr>
      <w:r w:rsidRPr="00D3148D">
        <w:rPr>
          <w:rFonts w:hint="cs"/>
          <w:rtl/>
        </w:rPr>
        <w:t>מיצוי</w:t>
      </w:r>
      <w:r w:rsidRPr="00D3148D">
        <w:rPr>
          <w:rtl/>
        </w:rPr>
        <w:t xml:space="preserve"> </w:t>
      </w:r>
      <w:r w:rsidRPr="00D3148D">
        <w:rPr>
          <w:rFonts w:hint="cs"/>
          <w:rtl/>
        </w:rPr>
        <w:t>זכויות</w:t>
      </w:r>
    </w:p>
    <w:p w14:paraId="4D49785A" w14:textId="65244C62" w:rsidR="00337BFE" w:rsidRDefault="002C6DE8" w:rsidP="00337BFE">
      <w:pPr>
        <w:tabs>
          <w:tab w:val="left" w:pos="935"/>
        </w:tabs>
        <w:ind w:left="368"/>
        <w:rPr>
          <w:sz w:val="24"/>
        </w:rPr>
      </w:pPr>
      <w:r w:rsidRPr="00D3148D">
        <w:rPr>
          <w:rFonts w:hint="cs"/>
          <w:sz w:val="24"/>
          <w:rtl/>
        </w:rPr>
        <w:t>מוצהר</w:t>
      </w:r>
      <w:r w:rsidRPr="00D3148D">
        <w:rPr>
          <w:sz w:val="24"/>
          <w:rtl/>
        </w:rPr>
        <w:t xml:space="preserve"> </w:t>
      </w:r>
      <w:r w:rsidRPr="00D3148D">
        <w:rPr>
          <w:rFonts w:hint="cs"/>
          <w:sz w:val="24"/>
          <w:rtl/>
        </w:rPr>
        <w:t>ומוסכם</w:t>
      </w:r>
      <w:r w:rsidRPr="00D3148D">
        <w:rPr>
          <w:sz w:val="24"/>
          <w:rtl/>
        </w:rPr>
        <w:t xml:space="preserve"> </w:t>
      </w:r>
      <w:r w:rsidRPr="00D3148D">
        <w:rPr>
          <w:rFonts w:hint="cs"/>
          <w:sz w:val="24"/>
          <w:rtl/>
        </w:rPr>
        <w:t>בין</w:t>
      </w:r>
      <w:r w:rsidRPr="00D3148D">
        <w:rPr>
          <w:sz w:val="24"/>
          <w:rtl/>
        </w:rPr>
        <w:t xml:space="preserve"> </w:t>
      </w:r>
      <w:r w:rsidRPr="00D3148D">
        <w:rPr>
          <w:rFonts w:hint="cs"/>
          <w:sz w:val="24"/>
          <w:rtl/>
        </w:rPr>
        <w:t>הצדדים</w:t>
      </w:r>
      <w:r w:rsidRPr="00D3148D">
        <w:rPr>
          <w:sz w:val="24"/>
          <w:rtl/>
        </w:rPr>
        <w:t xml:space="preserve"> </w:t>
      </w:r>
      <w:r w:rsidRPr="00D3148D">
        <w:rPr>
          <w:rFonts w:hint="cs"/>
          <w:sz w:val="24"/>
          <w:rtl/>
        </w:rPr>
        <w:t>כי</w:t>
      </w:r>
      <w:r w:rsidRPr="00D3148D">
        <w:rPr>
          <w:sz w:val="24"/>
          <w:rtl/>
        </w:rPr>
        <w:t xml:space="preserve"> </w:t>
      </w:r>
      <w:r w:rsidRPr="00D3148D">
        <w:rPr>
          <w:rFonts w:hint="cs"/>
          <w:sz w:val="24"/>
          <w:rtl/>
        </w:rPr>
        <w:t>תנאי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מהווים</w:t>
      </w:r>
      <w:r w:rsidRPr="00D3148D">
        <w:rPr>
          <w:sz w:val="24"/>
          <w:rtl/>
        </w:rPr>
        <w:t xml:space="preserve"> </w:t>
      </w:r>
      <w:r w:rsidRPr="00D3148D">
        <w:rPr>
          <w:rFonts w:hint="cs"/>
          <w:sz w:val="24"/>
          <w:rtl/>
        </w:rPr>
        <w:t>ביטוי</w:t>
      </w:r>
      <w:r w:rsidRPr="00D3148D">
        <w:rPr>
          <w:sz w:val="24"/>
          <w:rtl/>
        </w:rPr>
        <w:t xml:space="preserve"> </w:t>
      </w:r>
      <w:r w:rsidRPr="00D3148D">
        <w:rPr>
          <w:rFonts w:hint="cs"/>
          <w:sz w:val="24"/>
          <w:rtl/>
        </w:rPr>
        <w:t>שלם</w:t>
      </w:r>
      <w:r w:rsidRPr="00D3148D">
        <w:rPr>
          <w:sz w:val="24"/>
          <w:rtl/>
        </w:rPr>
        <w:t xml:space="preserve"> </w:t>
      </w:r>
      <w:r w:rsidRPr="00D3148D">
        <w:rPr>
          <w:rFonts w:hint="cs"/>
          <w:sz w:val="24"/>
          <w:rtl/>
        </w:rPr>
        <w:t>ומלא</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זכויות</w:t>
      </w:r>
      <w:r w:rsidRPr="00D3148D">
        <w:rPr>
          <w:sz w:val="24"/>
          <w:rtl/>
        </w:rPr>
        <w:t xml:space="preserve"> </w:t>
      </w:r>
      <w:r w:rsidRPr="00D3148D">
        <w:rPr>
          <w:rFonts w:hint="cs"/>
          <w:sz w:val="24"/>
          <w:rtl/>
        </w:rPr>
        <w:t>הצדדים</w:t>
      </w:r>
      <w:r w:rsidRPr="00D3148D">
        <w:rPr>
          <w:sz w:val="24"/>
          <w:rtl/>
        </w:rPr>
        <w:t xml:space="preserve">, </w:t>
      </w:r>
      <w:r w:rsidRPr="00D3148D">
        <w:rPr>
          <w:rFonts w:hint="cs"/>
          <w:sz w:val="24"/>
          <w:rtl/>
        </w:rPr>
        <w:t>והם</w:t>
      </w:r>
      <w:r w:rsidRPr="00D3148D">
        <w:rPr>
          <w:sz w:val="24"/>
          <w:rtl/>
        </w:rPr>
        <w:t xml:space="preserve"> </w:t>
      </w:r>
      <w:r w:rsidRPr="00D3148D">
        <w:rPr>
          <w:rFonts w:hint="cs"/>
          <w:sz w:val="24"/>
          <w:rtl/>
        </w:rPr>
        <w:t>מבטלים</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מצג</w:t>
      </w:r>
      <w:r w:rsidRPr="00D3148D">
        <w:rPr>
          <w:sz w:val="24"/>
          <w:rtl/>
        </w:rPr>
        <w:t xml:space="preserve">, </w:t>
      </w:r>
      <w:r w:rsidRPr="00D3148D">
        <w:rPr>
          <w:rFonts w:hint="cs"/>
          <w:sz w:val="24"/>
          <w:rtl/>
        </w:rPr>
        <w:t>הבטחה</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נוהג</w:t>
      </w:r>
      <w:r w:rsidRPr="00D3148D">
        <w:rPr>
          <w:sz w:val="24"/>
          <w:rtl/>
        </w:rPr>
        <w:t xml:space="preserve"> </w:t>
      </w:r>
      <w:r w:rsidRPr="00D3148D">
        <w:rPr>
          <w:rFonts w:hint="cs"/>
          <w:sz w:val="24"/>
          <w:rtl/>
        </w:rPr>
        <w:t>שקדם</w:t>
      </w:r>
      <w:r w:rsidRPr="00D3148D">
        <w:rPr>
          <w:sz w:val="24"/>
          <w:rtl/>
        </w:rPr>
        <w:t xml:space="preserve"> </w:t>
      </w:r>
      <w:r w:rsidRPr="00D3148D">
        <w:rPr>
          <w:rFonts w:hint="cs"/>
          <w:sz w:val="24"/>
          <w:rtl/>
        </w:rPr>
        <w:t>לחתימתו</w:t>
      </w:r>
      <w:r w:rsidRPr="00D3148D">
        <w:rPr>
          <w:sz w:val="24"/>
          <w:rtl/>
        </w:rPr>
        <w:t>.</w:t>
      </w:r>
    </w:p>
    <w:p w14:paraId="3C932FB5" w14:textId="77777777" w:rsidR="00337BFE" w:rsidRDefault="00337BFE">
      <w:pPr>
        <w:bidi w:val="0"/>
        <w:rPr>
          <w:sz w:val="24"/>
        </w:rPr>
      </w:pPr>
      <w:r>
        <w:rPr>
          <w:sz w:val="24"/>
        </w:rPr>
        <w:br w:type="page"/>
      </w:r>
    </w:p>
    <w:p w14:paraId="2DCB23AC" w14:textId="77777777" w:rsidR="00D3148D" w:rsidRPr="00D3148D" w:rsidRDefault="00D3148D" w:rsidP="00337BFE">
      <w:pPr>
        <w:tabs>
          <w:tab w:val="left" w:pos="935"/>
        </w:tabs>
        <w:ind w:left="368"/>
        <w:rPr>
          <w:sz w:val="24"/>
        </w:rPr>
      </w:pPr>
    </w:p>
    <w:p w14:paraId="169AE3D3" w14:textId="77777777" w:rsidR="00D3148D" w:rsidRDefault="002C6DE8" w:rsidP="00D3148D">
      <w:pPr>
        <w:pStyle w:val="a"/>
      </w:pPr>
      <w:r w:rsidRPr="00D3148D">
        <w:rPr>
          <w:rFonts w:hint="cs"/>
          <w:rtl/>
        </w:rPr>
        <w:t>רשימת</w:t>
      </w:r>
      <w:r w:rsidRPr="00D3148D">
        <w:rPr>
          <w:rtl/>
        </w:rPr>
        <w:t xml:space="preserve"> </w:t>
      </w:r>
      <w:r w:rsidRPr="00D3148D">
        <w:rPr>
          <w:rFonts w:hint="cs"/>
          <w:rtl/>
        </w:rPr>
        <w:t>נספחים</w:t>
      </w:r>
      <w:r w:rsidRPr="00D3148D">
        <w:rPr>
          <w:rtl/>
        </w:rPr>
        <w:t xml:space="preserve"> </w:t>
      </w:r>
      <w:r w:rsidRPr="00D3148D">
        <w:rPr>
          <w:rFonts w:hint="cs"/>
          <w:rtl/>
        </w:rPr>
        <w:t>להסכם</w:t>
      </w:r>
    </w:p>
    <w:p w14:paraId="4F22C1EF" w14:textId="77777777" w:rsidR="002C6DE8" w:rsidRPr="00D3148D" w:rsidRDefault="002C6DE8" w:rsidP="00337BFE">
      <w:pPr>
        <w:tabs>
          <w:tab w:val="left" w:pos="935"/>
        </w:tabs>
        <w:ind w:left="368"/>
        <w:rPr>
          <w:sz w:val="24"/>
          <w:rtl/>
        </w:rPr>
      </w:pPr>
      <w:r w:rsidRPr="00D3148D">
        <w:rPr>
          <w:rStyle w:val="ae"/>
          <w:rFonts w:hint="cs"/>
          <w:rtl/>
        </w:rPr>
        <w:t>נספח</w:t>
      </w:r>
      <w:r w:rsidRPr="00D3148D">
        <w:rPr>
          <w:rStyle w:val="ae"/>
          <w:rtl/>
        </w:rPr>
        <w:t xml:space="preserve"> 1 </w:t>
      </w:r>
      <w:r w:rsidRPr="00D3148D">
        <w:rPr>
          <w:rStyle w:val="ae"/>
          <w:rFonts w:hint="cs"/>
          <w:rtl/>
        </w:rPr>
        <w:t>להסכם</w:t>
      </w:r>
      <w:r w:rsidR="00D3148D">
        <w:rPr>
          <w:rFonts w:hint="cs"/>
          <w:sz w:val="24"/>
          <w:rtl/>
        </w:rPr>
        <w:t xml:space="preserve"> </w:t>
      </w:r>
      <w:r w:rsidR="00D3148D">
        <w:rPr>
          <w:sz w:val="24"/>
          <w:rtl/>
        </w:rPr>
        <w:t>–</w:t>
      </w:r>
      <w:r w:rsidR="00D3148D">
        <w:rPr>
          <w:rFonts w:hint="cs"/>
          <w:sz w:val="24"/>
          <w:rtl/>
        </w:rPr>
        <w:t xml:space="preserve"> </w:t>
      </w:r>
      <w:r w:rsidRPr="00D3148D">
        <w:rPr>
          <w:rFonts w:hint="cs"/>
          <w:sz w:val="24"/>
          <w:rtl/>
        </w:rPr>
        <w:t>העתק</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מכרז</w:t>
      </w:r>
      <w:r w:rsidRPr="00D3148D">
        <w:rPr>
          <w:sz w:val="24"/>
          <w:rtl/>
        </w:rPr>
        <w:t xml:space="preserve"> </w:t>
      </w:r>
      <w:r w:rsidRPr="00D3148D">
        <w:rPr>
          <w:rFonts w:hint="cs"/>
          <w:sz w:val="24"/>
          <w:rtl/>
        </w:rPr>
        <w:t>מס</w:t>
      </w:r>
      <w:r w:rsidRPr="00D3148D">
        <w:rPr>
          <w:sz w:val="24"/>
          <w:rtl/>
        </w:rPr>
        <w:t xml:space="preserve">' </w:t>
      </w:r>
      <w:r w:rsidR="00301995">
        <w:rPr>
          <w:sz w:val="24"/>
          <w:u w:val="single"/>
          <w:rtl/>
        </w:rPr>
        <w:fldChar w:fldCharType="begin">
          <w:ffData>
            <w:name w:val=""/>
            <w:enabled/>
            <w:calcOnExit w:val="0"/>
            <w:statusText w:type="text" w:val="מספר המכרז"/>
            <w:textInput/>
          </w:ffData>
        </w:fldChar>
      </w:r>
      <w:r w:rsidR="00301995">
        <w:rPr>
          <w:sz w:val="24"/>
          <w:u w:val="single"/>
          <w:rtl/>
        </w:rPr>
        <w:instrText xml:space="preserve"> </w:instrText>
      </w:r>
      <w:r w:rsidR="00301995">
        <w:rPr>
          <w:sz w:val="24"/>
          <w:u w:val="single"/>
        </w:rPr>
        <w:instrText>FORMTEXT</w:instrText>
      </w:r>
      <w:r w:rsidR="00301995">
        <w:rPr>
          <w:sz w:val="24"/>
          <w:u w:val="single"/>
          <w:rtl/>
        </w:rPr>
        <w:instrText xml:space="preserve"> </w:instrText>
      </w:r>
      <w:r w:rsidR="00301995">
        <w:rPr>
          <w:sz w:val="24"/>
          <w:u w:val="single"/>
          <w:rtl/>
        </w:rPr>
      </w:r>
      <w:r w:rsidR="00301995">
        <w:rPr>
          <w:sz w:val="24"/>
          <w:u w:val="single"/>
          <w:rtl/>
        </w:rPr>
        <w:fldChar w:fldCharType="separate"/>
      </w:r>
      <w:r w:rsidR="00301995">
        <w:rPr>
          <w:noProof/>
          <w:sz w:val="24"/>
          <w:u w:val="single"/>
          <w:rtl/>
        </w:rPr>
        <w:t> </w:t>
      </w:r>
      <w:r w:rsidR="00301995">
        <w:rPr>
          <w:rFonts w:hint="cs"/>
          <w:noProof/>
          <w:sz w:val="24"/>
          <w:u w:val="single"/>
          <w:rtl/>
        </w:rPr>
        <w:t xml:space="preserve">   </w:t>
      </w:r>
      <w:r w:rsidR="00301995">
        <w:rPr>
          <w:noProof/>
          <w:sz w:val="24"/>
          <w:u w:val="single"/>
          <w:rtl/>
        </w:rPr>
        <w:t> </w:t>
      </w:r>
      <w:r w:rsidR="00301995">
        <w:rPr>
          <w:noProof/>
          <w:sz w:val="24"/>
          <w:u w:val="single"/>
          <w:rtl/>
        </w:rPr>
        <w:t> </w:t>
      </w:r>
      <w:r w:rsidR="00301995">
        <w:rPr>
          <w:noProof/>
          <w:sz w:val="24"/>
          <w:u w:val="single"/>
          <w:rtl/>
        </w:rPr>
        <w:t> </w:t>
      </w:r>
      <w:r w:rsidR="00301995">
        <w:rPr>
          <w:noProof/>
          <w:sz w:val="24"/>
          <w:u w:val="single"/>
          <w:rtl/>
        </w:rPr>
        <w:t> </w:t>
      </w:r>
      <w:r w:rsidR="00301995">
        <w:rPr>
          <w:sz w:val="24"/>
          <w:u w:val="single"/>
          <w:rtl/>
        </w:rPr>
        <w:fldChar w:fldCharType="end"/>
      </w:r>
    </w:p>
    <w:p w14:paraId="0376D514" w14:textId="77777777" w:rsidR="002C6DE8" w:rsidRPr="005D0CA5" w:rsidRDefault="002C6DE8" w:rsidP="00337BFE">
      <w:pPr>
        <w:ind w:left="368"/>
        <w:rPr>
          <w:sz w:val="24"/>
          <w:rtl/>
        </w:rPr>
      </w:pPr>
      <w:r w:rsidRPr="00D3148D">
        <w:rPr>
          <w:rStyle w:val="ae"/>
          <w:rFonts w:hint="cs"/>
          <w:rtl/>
        </w:rPr>
        <w:t>נספח</w:t>
      </w:r>
      <w:r w:rsidRPr="00D3148D">
        <w:rPr>
          <w:rStyle w:val="ae"/>
          <w:rtl/>
        </w:rPr>
        <w:t xml:space="preserve"> 2 </w:t>
      </w:r>
      <w:r w:rsidRPr="00D3148D">
        <w:rPr>
          <w:rStyle w:val="ae"/>
          <w:rFonts w:hint="cs"/>
          <w:rtl/>
        </w:rPr>
        <w:t>להסכם</w:t>
      </w:r>
      <w:r w:rsidR="00D3148D">
        <w:rPr>
          <w:rFonts w:hint="cs"/>
          <w:sz w:val="24"/>
          <w:rtl/>
        </w:rPr>
        <w:t xml:space="preserve"> </w:t>
      </w:r>
      <w:r w:rsidR="00D3148D">
        <w:rPr>
          <w:sz w:val="24"/>
          <w:rtl/>
        </w:rPr>
        <w:t>–</w:t>
      </w:r>
      <w:r w:rsidR="00D3148D">
        <w:rPr>
          <w:rFonts w:hint="cs"/>
          <w:sz w:val="24"/>
          <w:rtl/>
        </w:rPr>
        <w:t xml:space="preserve"> </w:t>
      </w:r>
      <w:r w:rsidRPr="005D0CA5">
        <w:rPr>
          <w:rFonts w:hint="cs"/>
          <w:sz w:val="24"/>
          <w:rtl/>
        </w:rPr>
        <w:t>הצעת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הזוכה</w:t>
      </w:r>
    </w:p>
    <w:p w14:paraId="00D91F49" w14:textId="77777777" w:rsidR="00D3148D" w:rsidRDefault="002C6DE8" w:rsidP="00337BFE">
      <w:pPr>
        <w:ind w:left="368"/>
        <w:rPr>
          <w:sz w:val="24"/>
          <w:rtl/>
        </w:rPr>
      </w:pPr>
      <w:r w:rsidRPr="00D3148D">
        <w:rPr>
          <w:rStyle w:val="ae"/>
          <w:rFonts w:hint="cs"/>
          <w:rtl/>
        </w:rPr>
        <w:t>נספח</w:t>
      </w:r>
      <w:r w:rsidRPr="00D3148D">
        <w:rPr>
          <w:rStyle w:val="ae"/>
          <w:rtl/>
        </w:rPr>
        <w:t xml:space="preserve"> 3 </w:t>
      </w:r>
      <w:r w:rsidRPr="00D3148D">
        <w:rPr>
          <w:rStyle w:val="ae"/>
          <w:rFonts w:hint="cs"/>
          <w:rtl/>
        </w:rPr>
        <w:t>להסכם</w:t>
      </w:r>
      <w:r w:rsidR="00D3148D">
        <w:rPr>
          <w:rFonts w:hint="cs"/>
          <w:sz w:val="24"/>
          <w:rtl/>
        </w:rPr>
        <w:t xml:space="preserve"> </w:t>
      </w:r>
      <w:r w:rsidR="00D3148D">
        <w:rPr>
          <w:sz w:val="24"/>
          <w:rtl/>
        </w:rPr>
        <w:t>–</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מחיר</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נספח</w:t>
      </w:r>
      <w:r w:rsidRPr="005D0CA5">
        <w:rPr>
          <w:sz w:val="24"/>
          <w:rtl/>
        </w:rPr>
        <w:t xml:space="preserve"> </w:t>
      </w:r>
      <w:r w:rsidRPr="005D0CA5">
        <w:rPr>
          <w:rFonts w:hint="cs"/>
          <w:sz w:val="24"/>
          <w:rtl/>
        </w:rPr>
        <w:t>ו</w:t>
      </w:r>
      <w:r w:rsidRPr="005D0CA5">
        <w:rPr>
          <w:sz w:val="24"/>
          <w:rtl/>
        </w:rPr>
        <w:t xml:space="preserve"> </w:t>
      </w:r>
      <w:r w:rsidRPr="005D0CA5">
        <w:rPr>
          <w:rFonts w:hint="cs"/>
          <w:sz w:val="24"/>
          <w:rtl/>
        </w:rPr>
        <w:t>למכרז</w:t>
      </w:r>
      <w:r w:rsidR="00D3148D">
        <w:rPr>
          <w:sz w:val="24"/>
          <w:rtl/>
        </w:rPr>
        <w:t>)</w:t>
      </w:r>
    </w:p>
    <w:p w14:paraId="2491DDC8" w14:textId="77777777" w:rsidR="00D3148D" w:rsidRDefault="002C6DE8" w:rsidP="00337BFE">
      <w:pPr>
        <w:ind w:left="368"/>
        <w:rPr>
          <w:sz w:val="24"/>
          <w:rtl/>
        </w:rPr>
      </w:pPr>
      <w:r w:rsidRPr="00D3148D">
        <w:rPr>
          <w:rStyle w:val="ae"/>
          <w:rFonts w:hint="cs"/>
          <w:rtl/>
        </w:rPr>
        <w:t>נספח</w:t>
      </w:r>
      <w:r w:rsidRPr="00D3148D">
        <w:rPr>
          <w:rStyle w:val="ae"/>
          <w:rtl/>
        </w:rPr>
        <w:t xml:space="preserve"> 4 </w:t>
      </w:r>
      <w:r w:rsidRPr="00D3148D">
        <w:rPr>
          <w:rStyle w:val="ae"/>
          <w:rFonts w:hint="cs"/>
          <w:rtl/>
        </w:rPr>
        <w:t>להסכם</w:t>
      </w:r>
      <w:r w:rsidR="00D3148D">
        <w:rPr>
          <w:rFonts w:hint="cs"/>
          <w:sz w:val="24"/>
          <w:rtl/>
        </w:rPr>
        <w:t xml:space="preserve"> </w:t>
      </w:r>
      <w:r w:rsidR="00D3148D">
        <w:rPr>
          <w:sz w:val="24"/>
          <w:rtl/>
        </w:rPr>
        <w:t>–</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לשמירת</w:t>
      </w:r>
      <w:r w:rsidRPr="005D0CA5">
        <w:rPr>
          <w:sz w:val="24"/>
          <w:rtl/>
        </w:rPr>
        <w:t xml:space="preserve"> </w:t>
      </w:r>
      <w:r w:rsidRPr="005D0CA5">
        <w:rPr>
          <w:rFonts w:hint="cs"/>
          <w:sz w:val="24"/>
          <w:rtl/>
        </w:rPr>
        <w:t>סודיות</w:t>
      </w:r>
      <w:r w:rsidRPr="005D0CA5">
        <w:rPr>
          <w:sz w:val="24"/>
          <w:rtl/>
        </w:rPr>
        <w:t xml:space="preserve"> </w:t>
      </w:r>
      <w:r w:rsidRPr="005D0CA5">
        <w:rPr>
          <w:rFonts w:hint="cs"/>
          <w:sz w:val="24"/>
          <w:rtl/>
        </w:rPr>
        <w:t>ולמניעת</w:t>
      </w:r>
      <w:r w:rsidRPr="005D0CA5">
        <w:rPr>
          <w:sz w:val="24"/>
          <w:rtl/>
        </w:rPr>
        <w:t xml:space="preserve"> </w:t>
      </w:r>
      <w:r w:rsidRPr="005D0CA5">
        <w:rPr>
          <w:rFonts w:hint="cs"/>
          <w:sz w:val="24"/>
          <w:rtl/>
        </w:rPr>
        <w:t>ניגוד</w:t>
      </w:r>
      <w:r w:rsidRPr="005D0CA5">
        <w:rPr>
          <w:sz w:val="24"/>
          <w:rtl/>
        </w:rPr>
        <w:t xml:space="preserve"> </w:t>
      </w:r>
      <w:r w:rsidRPr="005D0CA5">
        <w:rPr>
          <w:rFonts w:hint="cs"/>
          <w:sz w:val="24"/>
          <w:rtl/>
        </w:rPr>
        <w:t>עניינים</w:t>
      </w:r>
    </w:p>
    <w:p w14:paraId="0AF60638" w14:textId="77777777" w:rsidR="00D3148D" w:rsidRDefault="002C6DE8" w:rsidP="00337BFE">
      <w:pPr>
        <w:ind w:left="368"/>
        <w:rPr>
          <w:sz w:val="24"/>
          <w:rtl/>
        </w:rPr>
      </w:pPr>
      <w:r w:rsidRPr="00D3148D">
        <w:rPr>
          <w:rStyle w:val="ae"/>
          <w:rFonts w:hint="cs"/>
          <w:rtl/>
        </w:rPr>
        <w:t>נספח</w:t>
      </w:r>
      <w:r w:rsidRPr="00D3148D">
        <w:rPr>
          <w:rStyle w:val="ae"/>
          <w:rtl/>
        </w:rPr>
        <w:t xml:space="preserve"> 5 </w:t>
      </w:r>
      <w:r w:rsidRPr="00D3148D">
        <w:rPr>
          <w:rStyle w:val="ae"/>
          <w:rFonts w:hint="cs"/>
          <w:rtl/>
        </w:rPr>
        <w:t>להסכם</w:t>
      </w:r>
      <w:r w:rsidR="00D3148D">
        <w:rPr>
          <w:rFonts w:hint="cs"/>
          <w:sz w:val="24"/>
          <w:rtl/>
        </w:rPr>
        <w:t xml:space="preserve"> </w:t>
      </w:r>
      <w:r w:rsidR="00D3148D">
        <w:rPr>
          <w:sz w:val="24"/>
          <w:rtl/>
        </w:rPr>
        <w:t>–</w:t>
      </w:r>
      <w:r w:rsidR="00D3148D">
        <w:rPr>
          <w:rFonts w:hint="cs"/>
          <w:sz w:val="24"/>
          <w:rtl/>
        </w:rPr>
        <w:t xml:space="preserve"> </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ביצוע</w:t>
      </w:r>
    </w:p>
    <w:p w14:paraId="1B59590B" w14:textId="77777777" w:rsidR="002C6DE8" w:rsidRPr="005D0CA5" w:rsidRDefault="002C6DE8" w:rsidP="00337BFE">
      <w:pPr>
        <w:ind w:left="368"/>
        <w:rPr>
          <w:sz w:val="24"/>
          <w:rtl/>
        </w:rPr>
      </w:pPr>
      <w:r w:rsidRPr="00D3148D">
        <w:rPr>
          <w:rStyle w:val="ae"/>
          <w:rFonts w:hint="cs"/>
          <w:rtl/>
        </w:rPr>
        <w:t>נספח</w:t>
      </w:r>
      <w:r w:rsidRPr="00D3148D">
        <w:rPr>
          <w:rStyle w:val="ae"/>
          <w:rtl/>
        </w:rPr>
        <w:t xml:space="preserve"> 6 </w:t>
      </w:r>
      <w:r w:rsidRPr="00D3148D">
        <w:rPr>
          <w:rStyle w:val="ae"/>
          <w:rFonts w:hint="cs"/>
          <w:rtl/>
        </w:rPr>
        <w:t>להסכם</w:t>
      </w:r>
      <w:r w:rsidR="00D3148D">
        <w:rPr>
          <w:rFonts w:hint="cs"/>
          <w:sz w:val="24"/>
          <w:rtl/>
        </w:rPr>
        <w:t xml:space="preserve"> </w:t>
      </w:r>
      <w:r w:rsidR="00D3148D">
        <w:rPr>
          <w:sz w:val="24"/>
          <w:rtl/>
        </w:rPr>
        <w:t>–</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אישור</w:t>
      </w:r>
      <w:r w:rsidRPr="005D0CA5">
        <w:rPr>
          <w:sz w:val="24"/>
          <w:rtl/>
        </w:rPr>
        <w:t xml:space="preserve"> </w:t>
      </w:r>
      <w:r w:rsidRPr="005D0CA5">
        <w:rPr>
          <w:rFonts w:hint="cs"/>
          <w:sz w:val="24"/>
          <w:rtl/>
        </w:rPr>
        <w:t>ביטוחי</w:t>
      </w:r>
    </w:p>
    <w:p w14:paraId="4DB9A9CA" w14:textId="77777777" w:rsidR="002C6DE8" w:rsidRPr="005D0CA5" w:rsidRDefault="002C6DE8" w:rsidP="002C6DE8">
      <w:pPr>
        <w:rPr>
          <w:sz w:val="24"/>
          <w:rtl/>
        </w:rPr>
      </w:pPr>
    </w:p>
    <w:p w14:paraId="66B381B6" w14:textId="77777777" w:rsidR="002C6DE8" w:rsidRDefault="002C6DE8" w:rsidP="002C6DE8">
      <w:pPr>
        <w:rPr>
          <w:rStyle w:val="ae"/>
          <w:rtl/>
        </w:rPr>
      </w:pPr>
      <w:r w:rsidRPr="00D3148D">
        <w:rPr>
          <w:rStyle w:val="ae"/>
          <w:rFonts w:hint="cs"/>
          <w:rtl/>
        </w:rPr>
        <w:t>יש</w:t>
      </w:r>
      <w:r w:rsidRPr="00D3148D">
        <w:rPr>
          <w:rStyle w:val="ae"/>
          <w:rtl/>
        </w:rPr>
        <w:t xml:space="preserve"> </w:t>
      </w:r>
      <w:r w:rsidRPr="00D3148D">
        <w:rPr>
          <w:rStyle w:val="ae"/>
          <w:rFonts w:hint="cs"/>
          <w:rtl/>
        </w:rPr>
        <w:t>לחתום</w:t>
      </w:r>
      <w:r w:rsidRPr="00D3148D">
        <w:rPr>
          <w:rStyle w:val="ae"/>
          <w:rtl/>
        </w:rPr>
        <w:t xml:space="preserve"> </w:t>
      </w:r>
      <w:r w:rsidRPr="00D3148D">
        <w:rPr>
          <w:rStyle w:val="ae"/>
          <w:rFonts w:hint="cs"/>
          <w:rtl/>
        </w:rPr>
        <w:t>בחתימת</w:t>
      </w:r>
      <w:r w:rsidRPr="00D3148D">
        <w:rPr>
          <w:rStyle w:val="ae"/>
          <w:rtl/>
        </w:rPr>
        <w:t xml:space="preserve"> </w:t>
      </w:r>
      <w:r w:rsidRPr="00D3148D">
        <w:rPr>
          <w:rStyle w:val="ae"/>
          <w:rFonts w:hint="cs"/>
          <w:rtl/>
        </w:rPr>
        <w:t>יד</w:t>
      </w:r>
      <w:r w:rsidRPr="00D3148D">
        <w:rPr>
          <w:rStyle w:val="ae"/>
          <w:rtl/>
        </w:rPr>
        <w:t xml:space="preserve"> </w:t>
      </w:r>
      <w:r w:rsidRPr="00D3148D">
        <w:rPr>
          <w:rStyle w:val="ae"/>
          <w:rFonts w:hint="cs"/>
          <w:rtl/>
        </w:rPr>
        <w:t>ובחותמת</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5"/>
        <w:gridCol w:w="2766"/>
        <w:gridCol w:w="2775"/>
      </w:tblGrid>
      <w:tr w:rsidR="00C6641E" w14:paraId="0F03D946" w14:textId="77777777" w:rsidTr="00DF622D">
        <w:tc>
          <w:tcPr>
            <w:tcW w:w="2840" w:type="dxa"/>
          </w:tcPr>
          <w:p w14:paraId="0F8404AD" w14:textId="77777777" w:rsidR="00C6641E" w:rsidRDefault="00301995" w:rsidP="00DF622D">
            <w:pPr>
              <w:jc w:val="center"/>
              <w:rPr>
                <w:sz w:val="24"/>
                <w:rtl/>
              </w:rPr>
            </w:pPr>
            <w:r>
              <w:rPr>
                <w:sz w:val="24"/>
                <w:u w:val="single"/>
                <w:rtl/>
              </w:rPr>
              <w:fldChar w:fldCharType="begin">
                <w:ffData>
                  <w:name w:val=""/>
                  <w:enabled/>
                  <w:calcOnExit w:val="0"/>
                  <w:statusText w:type="text" w:val="חתימת מורשה חתימה של המשרד + חותמ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14:paraId="56B4275B" w14:textId="77777777" w:rsidR="00C6641E" w:rsidRDefault="00301995" w:rsidP="00DF622D">
            <w:pPr>
              <w:jc w:val="center"/>
              <w:rPr>
                <w:sz w:val="24"/>
                <w:rtl/>
              </w:rPr>
            </w:pPr>
            <w:r>
              <w:rPr>
                <w:sz w:val="24"/>
                <w:u w:val="single"/>
                <w:rtl/>
              </w:rPr>
              <w:fldChar w:fldCharType="begin">
                <w:ffData>
                  <w:name w:val=""/>
                  <w:enabled/>
                  <w:calcOnExit w:val="0"/>
                  <w:statusText w:type="text" w:val="חתימת החשב או נציגו + חותמ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14:paraId="5856A4F9" w14:textId="77777777" w:rsidR="00C6641E" w:rsidRDefault="00301995" w:rsidP="00DF622D">
            <w:pPr>
              <w:jc w:val="center"/>
              <w:rPr>
                <w:sz w:val="24"/>
                <w:rtl/>
              </w:rPr>
            </w:pPr>
            <w:r>
              <w:rPr>
                <w:sz w:val="24"/>
                <w:u w:val="single"/>
                <w:rtl/>
              </w:rPr>
              <w:fldChar w:fldCharType="begin">
                <w:ffData>
                  <w:name w:val=""/>
                  <w:enabled/>
                  <w:calcOnExit w:val="0"/>
                  <w:statusText w:type="text" w:val="חתימת נציג נותן השירות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r>
      <w:tr w:rsidR="00C6641E" w14:paraId="45A21B95" w14:textId="77777777" w:rsidTr="00DF622D">
        <w:tc>
          <w:tcPr>
            <w:tcW w:w="2840" w:type="dxa"/>
          </w:tcPr>
          <w:p w14:paraId="21B30CBA" w14:textId="77777777" w:rsidR="00C6641E" w:rsidRDefault="00C6641E" w:rsidP="00C6641E">
            <w:pPr>
              <w:jc w:val="center"/>
              <w:rPr>
                <w:sz w:val="24"/>
                <w:rtl/>
              </w:rPr>
            </w:pPr>
            <w:r>
              <w:rPr>
                <w:rFonts w:hint="cs"/>
                <w:sz w:val="24"/>
                <w:rtl/>
              </w:rPr>
              <w:t>מורשה חתימה של המשרד</w:t>
            </w:r>
          </w:p>
        </w:tc>
        <w:tc>
          <w:tcPr>
            <w:tcW w:w="2841" w:type="dxa"/>
          </w:tcPr>
          <w:p w14:paraId="6CFBFB2F" w14:textId="77777777" w:rsidR="00C6641E" w:rsidRDefault="00C6641E" w:rsidP="00DF622D">
            <w:pPr>
              <w:jc w:val="center"/>
              <w:rPr>
                <w:sz w:val="24"/>
                <w:rtl/>
              </w:rPr>
            </w:pPr>
            <w:r>
              <w:rPr>
                <w:rFonts w:hint="cs"/>
                <w:sz w:val="24"/>
                <w:rtl/>
              </w:rPr>
              <w:t>חשב המשרד / נציגו</w:t>
            </w:r>
          </w:p>
        </w:tc>
        <w:tc>
          <w:tcPr>
            <w:tcW w:w="2841" w:type="dxa"/>
          </w:tcPr>
          <w:p w14:paraId="19E01C15" w14:textId="77777777" w:rsidR="00C6641E" w:rsidRDefault="00C6641E" w:rsidP="00DF622D">
            <w:pPr>
              <w:jc w:val="center"/>
              <w:rPr>
                <w:sz w:val="24"/>
                <w:rtl/>
              </w:rPr>
            </w:pPr>
            <w:r>
              <w:rPr>
                <w:rFonts w:hint="cs"/>
                <w:sz w:val="24"/>
                <w:rtl/>
              </w:rPr>
              <w:t>נציג נותן השירותים</w:t>
            </w:r>
          </w:p>
        </w:tc>
      </w:tr>
    </w:tbl>
    <w:p w14:paraId="770907AE" w14:textId="77777777" w:rsidR="00C6641E" w:rsidRDefault="00C6641E" w:rsidP="002C6DE8">
      <w:pPr>
        <w:rPr>
          <w:rStyle w:val="ae"/>
          <w:rtl/>
        </w:rPr>
      </w:pPr>
    </w:p>
    <w:p w14:paraId="30789546" w14:textId="77777777" w:rsidR="00C6641E" w:rsidRPr="00C45222" w:rsidRDefault="00C6641E" w:rsidP="00C45222">
      <w:pPr>
        <w:pStyle w:val="-4"/>
        <w:jc w:val="left"/>
        <w:outlineLvl w:val="9"/>
        <w:rPr>
          <w:rStyle w:val="ae"/>
          <w:b/>
          <w:bCs/>
          <w:rtl/>
        </w:rPr>
      </w:pPr>
      <w:r w:rsidRPr="00C45222">
        <w:rPr>
          <w:rStyle w:val="ae"/>
          <w:rFonts w:hint="cs"/>
          <w:b/>
          <w:bCs/>
          <w:rtl/>
        </w:rPr>
        <w:t>אימות</w:t>
      </w:r>
      <w:r w:rsidRPr="00C45222">
        <w:rPr>
          <w:rStyle w:val="ae"/>
          <w:b/>
          <w:bCs/>
          <w:rtl/>
        </w:rPr>
        <w:t xml:space="preserve"> </w:t>
      </w:r>
      <w:r w:rsidRPr="00C45222">
        <w:rPr>
          <w:rStyle w:val="ae"/>
          <w:rFonts w:hint="cs"/>
          <w:b/>
          <w:bCs/>
          <w:rtl/>
        </w:rPr>
        <w:t>חתימה</w:t>
      </w:r>
    </w:p>
    <w:p w14:paraId="1D036A09" w14:textId="77777777" w:rsidR="00C6641E" w:rsidRDefault="00C6641E" w:rsidP="00774B0A">
      <w:pPr>
        <w:rPr>
          <w:sz w:val="24"/>
          <w:rtl/>
        </w:rPr>
      </w:pPr>
      <w:r w:rsidRPr="005D0CA5">
        <w:rPr>
          <w:rFonts w:hint="cs"/>
          <w:sz w:val="24"/>
          <w:rtl/>
        </w:rPr>
        <w:t>אני</w:t>
      </w:r>
      <w:r w:rsidRPr="005D0CA5">
        <w:rPr>
          <w:sz w:val="24"/>
          <w:rtl/>
        </w:rPr>
        <w:t xml:space="preserve"> </w:t>
      </w:r>
      <w:r w:rsidR="008160FE">
        <w:rPr>
          <w:rFonts w:hint="cs"/>
          <w:sz w:val="24"/>
          <w:rtl/>
        </w:rPr>
        <w:t xml:space="preserve"> </w:t>
      </w:r>
      <w:r w:rsidR="00774B0A">
        <w:rPr>
          <w:sz w:val="24"/>
          <w:u w:val="single"/>
          <w:rtl/>
        </w:rPr>
        <w:fldChar w:fldCharType="begin">
          <w:ffData>
            <w:name w:val=""/>
            <w:enabled/>
            <w:calcOnExit w:val="0"/>
            <w:statusText w:type="text" w:val="שם עורך דין"/>
            <w:textInput/>
          </w:ffData>
        </w:fldChar>
      </w:r>
      <w:r w:rsidR="00774B0A">
        <w:rPr>
          <w:sz w:val="24"/>
          <w:u w:val="single"/>
          <w:rtl/>
        </w:rPr>
        <w:instrText xml:space="preserve"> </w:instrText>
      </w:r>
      <w:r w:rsidR="00774B0A">
        <w:rPr>
          <w:sz w:val="24"/>
          <w:u w:val="single"/>
        </w:rPr>
        <w:instrText>FORMTEXT</w:instrText>
      </w:r>
      <w:r w:rsidR="00774B0A">
        <w:rPr>
          <w:sz w:val="24"/>
          <w:u w:val="single"/>
          <w:rtl/>
        </w:rPr>
        <w:instrText xml:space="preserve"> </w:instrText>
      </w:r>
      <w:r w:rsidR="00774B0A">
        <w:rPr>
          <w:sz w:val="24"/>
          <w:u w:val="single"/>
          <w:rtl/>
        </w:rPr>
      </w:r>
      <w:r w:rsidR="00774B0A">
        <w:rPr>
          <w:sz w:val="24"/>
          <w:u w:val="single"/>
          <w:rtl/>
        </w:rPr>
        <w:fldChar w:fldCharType="separate"/>
      </w:r>
      <w:r w:rsidR="00774B0A">
        <w:rPr>
          <w:noProof/>
          <w:sz w:val="24"/>
          <w:u w:val="single"/>
          <w:rtl/>
        </w:rPr>
        <w:t> </w:t>
      </w:r>
      <w:r w:rsidR="00774B0A">
        <w:rPr>
          <w:rFonts w:hint="cs"/>
          <w:noProof/>
          <w:sz w:val="24"/>
          <w:u w:val="single"/>
          <w:rtl/>
        </w:rPr>
        <w:t xml:space="preserve">                      </w:t>
      </w:r>
      <w:r w:rsidR="00774B0A">
        <w:rPr>
          <w:noProof/>
          <w:sz w:val="24"/>
          <w:u w:val="single"/>
          <w:rtl/>
        </w:rPr>
        <w:t> </w:t>
      </w:r>
      <w:r w:rsidR="00774B0A">
        <w:rPr>
          <w:noProof/>
          <w:sz w:val="24"/>
          <w:u w:val="single"/>
          <w:rtl/>
        </w:rPr>
        <w:t> </w:t>
      </w:r>
      <w:r w:rsidR="00774B0A">
        <w:rPr>
          <w:rFonts w:hint="cs"/>
          <w:noProof/>
          <w:sz w:val="24"/>
          <w:u w:val="single"/>
          <w:rtl/>
        </w:rPr>
        <w:t xml:space="preserve">    </w:t>
      </w:r>
      <w:r w:rsidR="00774B0A">
        <w:rPr>
          <w:noProof/>
          <w:sz w:val="24"/>
          <w:u w:val="single"/>
          <w:rtl/>
        </w:rPr>
        <w:t> </w:t>
      </w:r>
      <w:r w:rsidR="00774B0A">
        <w:rPr>
          <w:noProof/>
          <w:sz w:val="24"/>
          <w:u w:val="single"/>
          <w:rtl/>
        </w:rPr>
        <w:t> </w:t>
      </w:r>
      <w:r w:rsidR="00774B0A">
        <w:rPr>
          <w:sz w:val="24"/>
          <w:u w:val="single"/>
          <w:rtl/>
        </w:rPr>
        <w:fldChar w:fldCharType="end"/>
      </w:r>
      <w:r w:rsidR="008160FE">
        <w:rPr>
          <w:rFonts w:hint="cs"/>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עו</w:t>
      </w:r>
      <w:r w:rsidRPr="005D0CA5">
        <w:rPr>
          <w:sz w:val="24"/>
          <w:rtl/>
        </w:rPr>
        <w:t>"</w:t>
      </w:r>
      <w:r w:rsidR="008160FE">
        <w:rPr>
          <w:rFonts w:hint="cs"/>
          <w:sz w:val="24"/>
          <w:rtl/>
        </w:rPr>
        <w:t xml:space="preserve">ד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008160FE" w:rsidRPr="008160FE">
        <w:rPr>
          <w:rFonts w:hint="cs"/>
          <w:sz w:val="24"/>
          <w:rtl/>
        </w:rPr>
        <w:t>נותן</w:t>
      </w:r>
      <w:r w:rsidR="008160FE" w:rsidRPr="008160FE">
        <w:rPr>
          <w:sz w:val="24"/>
          <w:rtl/>
        </w:rPr>
        <w:t xml:space="preserve"> </w:t>
      </w:r>
      <w:r w:rsidR="008160FE" w:rsidRPr="008160FE">
        <w:rPr>
          <w:rFonts w:hint="cs"/>
          <w:sz w:val="24"/>
          <w:rtl/>
        </w:rPr>
        <w:t>השירותים</w:t>
      </w:r>
      <w:r w:rsidR="008160FE" w:rsidRPr="008160FE">
        <w:rPr>
          <w:sz w:val="24"/>
          <w:rtl/>
        </w:rPr>
        <w:t xml:space="preserve"> </w:t>
      </w:r>
      <w:r w:rsidR="00774B0A">
        <w:rPr>
          <w:sz w:val="24"/>
          <w:u w:val="single"/>
          <w:rtl/>
        </w:rPr>
        <w:fldChar w:fldCharType="begin">
          <w:ffData>
            <w:name w:val=""/>
            <w:enabled/>
            <w:calcOnExit w:val="0"/>
            <w:statusText w:type="text" w:val="שם נותן השירותים"/>
            <w:textInput/>
          </w:ffData>
        </w:fldChar>
      </w:r>
      <w:r w:rsidR="00774B0A">
        <w:rPr>
          <w:sz w:val="24"/>
          <w:u w:val="single"/>
          <w:rtl/>
        </w:rPr>
        <w:instrText xml:space="preserve"> </w:instrText>
      </w:r>
      <w:r w:rsidR="00774B0A">
        <w:rPr>
          <w:sz w:val="24"/>
          <w:u w:val="single"/>
        </w:rPr>
        <w:instrText>FORMTEXT</w:instrText>
      </w:r>
      <w:r w:rsidR="00774B0A">
        <w:rPr>
          <w:sz w:val="24"/>
          <w:u w:val="single"/>
          <w:rtl/>
        </w:rPr>
        <w:instrText xml:space="preserve"> </w:instrText>
      </w:r>
      <w:r w:rsidR="00774B0A">
        <w:rPr>
          <w:sz w:val="24"/>
          <w:u w:val="single"/>
          <w:rtl/>
        </w:rPr>
      </w:r>
      <w:r w:rsidR="00774B0A">
        <w:rPr>
          <w:sz w:val="24"/>
          <w:u w:val="single"/>
          <w:rtl/>
        </w:rPr>
        <w:fldChar w:fldCharType="separate"/>
      </w:r>
      <w:r w:rsidR="00774B0A">
        <w:rPr>
          <w:noProof/>
          <w:sz w:val="24"/>
          <w:u w:val="single"/>
          <w:rtl/>
        </w:rPr>
        <w:t> </w:t>
      </w:r>
      <w:r w:rsidR="00774B0A">
        <w:rPr>
          <w:noProof/>
          <w:sz w:val="24"/>
          <w:u w:val="single"/>
          <w:rtl/>
        </w:rPr>
        <w:t> </w:t>
      </w:r>
      <w:r w:rsidR="00774B0A">
        <w:rPr>
          <w:noProof/>
          <w:sz w:val="24"/>
          <w:u w:val="single"/>
          <w:rtl/>
        </w:rPr>
        <w:t> </w:t>
      </w:r>
      <w:r w:rsidR="00774B0A">
        <w:rPr>
          <w:rFonts w:hint="cs"/>
          <w:noProof/>
          <w:sz w:val="24"/>
          <w:u w:val="single"/>
          <w:rtl/>
        </w:rPr>
        <w:t xml:space="preserve">                          </w:t>
      </w:r>
      <w:r w:rsidR="00774B0A">
        <w:rPr>
          <w:noProof/>
          <w:sz w:val="24"/>
          <w:u w:val="single"/>
          <w:rtl/>
        </w:rPr>
        <w:t> </w:t>
      </w:r>
      <w:r w:rsidR="00774B0A">
        <w:rPr>
          <w:noProof/>
          <w:sz w:val="24"/>
          <w:u w:val="single"/>
          <w:rtl/>
        </w:rPr>
        <w:t> </w:t>
      </w:r>
      <w:r w:rsidR="00774B0A">
        <w:rPr>
          <w:sz w:val="24"/>
          <w:u w:val="single"/>
          <w:rtl/>
        </w:rPr>
        <w:fldChar w:fldCharType="end"/>
      </w:r>
      <w:r w:rsidR="008160FE">
        <w:rPr>
          <w:rFonts w:hint="cs"/>
          <w:sz w:val="24"/>
          <w:rtl/>
        </w:rPr>
        <w:t xml:space="preserve"> </w:t>
      </w:r>
      <w:r w:rsidR="008160FE" w:rsidRPr="008160FE">
        <w:rPr>
          <w:rFonts w:hint="cs"/>
          <w:sz w:val="24"/>
          <w:rtl/>
        </w:rPr>
        <w:t>רשום</w:t>
      </w:r>
      <w:r w:rsidR="008160FE" w:rsidRPr="008160FE">
        <w:rPr>
          <w:sz w:val="24"/>
          <w:rtl/>
        </w:rPr>
        <w:t xml:space="preserve"> </w:t>
      </w:r>
      <w:r w:rsidR="008160FE" w:rsidRPr="008160FE">
        <w:rPr>
          <w:rFonts w:hint="cs"/>
          <w:sz w:val="24"/>
          <w:rtl/>
        </w:rPr>
        <w:t>בישראל</w:t>
      </w:r>
      <w:r w:rsidR="008160FE" w:rsidRPr="008160FE">
        <w:rPr>
          <w:sz w:val="24"/>
          <w:rtl/>
        </w:rPr>
        <w:t xml:space="preserve"> </w:t>
      </w:r>
      <w:r w:rsidR="008160FE" w:rsidRPr="008160FE">
        <w:rPr>
          <w:rFonts w:hint="cs"/>
          <w:sz w:val="24"/>
          <w:rtl/>
        </w:rPr>
        <w:t>כדין</w:t>
      </w:r>
      <w:r w:rsidR="008160FE" w:rsidRPr="008160FE">
        <w:rPr>
          <w:sz w:val="24"/>
          <w:rtl/>
        </w:rPr>
        <w:t xml:space="preserve">; </w:t>
      </w:r>
      <w:r w:rsidR="008160FE" w:rsidRPr="008160FE">
        <w:rPr>
          <w:rFonts w:hint="cs"/>
          <w:sz w:val="24"/>
          <w:rtl/>
        </w:rPr>
        <w:t>כי</w:t>
      </w:r>
      <w:r w:rsidR="008160FE" w:rsidRPr="008160FE">
        <w:rPr>
          <w:sz w:val="24"/>
          <w:rtl/>
        </w:rPr>
        <w:t xml:space="preserve"> </w:t>
      </w:r>
      <w:r w:rsidR="008160FE" w:rsidRPr="008160FE">
        <w:rPr>
          <w:rFonts w:hint="cs"/>
          <w:sz w:val="24"/>
          <w:rtl/>
        </w:rPr>
        <w:t>ה</w:t>
      </w:r>
      <w:r w:rsidR="008160FE" w:rsidRPr="008160FE">
        <w:rPr>
          <w:sz w:val="24"/>
          <w:rtl/>
        </w:rPr>
        <w:t>"</w:t>
      </w:r>
      <w:r w:rsidR="008160FE" w:rsidRPr="008160FE">
        <w:rPr>
          <w:rFonts w:hint="cs"/>
          <w:sz w:val="24"/>
          <w:rtl/>
        </w:rPr>
        <w:t>ה</w:t>
      </w:r>
      <w:r w:rsidR="008160FE">
        <w:rPr>
          <w:rFonts w:hint="cs"/>
          <w:sz w:val="24"/>
          <w:rtl/>
        </w:rPr>
        <w:t xml:space="preserve"> </w:t>
      </w:r>
      <w:r w:rsidR="008160FE" w:rsidRPr="009D031C">
        <w:rPr>
          <w:sz w:val="24"/>
          <w:u w:val="single"/>
          <w:rtl/>
        </w:rPr>
        <w:fldChar w:fldCharType="begin">
          <w:ffData>
            <w:name w:val="Text1"/>
            <w:enabled/>
            <w:calcOnExit w:val="0"/>
            <w:textInput/>
          </w:ffData>
        </w:fldChar>
      </w:r>
      <w:r w:rsidR="008160FE" w:rsidRPr="009D031C">
        <w:rPr>
          <w:sz w:val="24"/>
          <w:u w:val="single"/>
          <w:rtl/>
        </w:rPr>
        <w:instrText xml:space="preserve"> </w:instrText>
      </w:r>
      <w:r w:rsidR="008160FE" w:rsidRPr="009D031C">
        <w:rPr>
          <w:sz w:val="24"/>
          <w:u w:val="single"/>
        </w:rPr>
        <w:instrText>FORMTEXT</w:instrText>
      </w:r>
      <w:r w:rsidR="008160FE" w:rsidRPr="009D031C">
        <w:rPr>
          <w:sz w:val="24"/>
          <w:u w:val="single"/>
          <w:rtl/>
        </w:rPr>
        <w:instrText xml:space="preserve"> </w:instrText>
      </w:r>
      <w:r w:rsidR="008160FE" w:rsidRPr="009D031C">
        <w:rPr>
          <w:sz w:val="24"/>
          <w:u w:val="single"/>
          <w:rtl/>
        </w:rPr>
      </w:r>
      <w:r w:rsidR="008160FE" w:rsidRPr="009D031C">
        <w:rPr>
          <w:sz w:val="24"/>
          <w:u w:val="single"/>
          <w:rtl/>
        </w:rPr>
        <w:fldChar w:fldCharType="separate"/>
      </w:r>
      <w:r w:rsidR="008160FE" w:rsidRPr="009D031C">
        <w:rPr>
          <w:noProof/>
          <w:sz w:val="24"/>
          <w:u w:val="single"/>
          <w:rtl/>
        </w:rPr>
        <w:t> </w:t>
      </w:r>
      <w:r w:rsidR="008160FE">
        <w:rPr>
          <w:rFonts w:hint="cs"/>
          <w:noProof/>
          <w:sz w:val="24"/>
          <w:u w:val="single"/>
          <w:rtl/>
        </w:rPr>
        <w:t xml:space="preserve">                   </w:t>
      </w:r>
      <w:r w:rsidR="008160FE" w:rsidRPr="009D031C">
        <w:rPr>
          <w:noProof/>
          <w:sz w:val="24"/>
          <w:u w:val="single"/>
          <w:rtl/>
        </w:rPr>
        <w:t> </w:t>
      </w:r>
      <w:r w:rsidR="008160FE" w:rsidRPr="009D031C">
        <w:rPr>
          <w:noProof/>
          <w:sz w:val="24"/>
          <w:u w:val="single"/>
          <w:rtl/>
        </w:rPr>
        <w:t> </w:t>
      </w:r>
      <w:r w:rsidR="008160FE" w:rsidRPr="009D031C">
        <w:rPr>
          <w:noProof/>
          <w:sz w:val="24"/>
          <w:u w:val="single"/>
          <w:rtl/>
        </w:rPr>
        <w:t> </w:t>
      </w:r>
      <w:r w:rsidR="008160FE" w:rsidRPr="009D031C">
        <w:rPr>
          <w:sz w:val="24"/>
          <w:u w:val="single"/>
          <w:rtl/>
        </w:rPr>
        <w:fldChar w:fldCharType="end"/>
      </w:r>
      <w:r w:rsidR="008160FE">
        <w:rPr>
          <w:rFonts w:hint="cs"/>
          <w:sz w:val="24"/>
          <w:rtl/>
        </w:rPr>
        <w:t xml:space="preserve"> </w:t>
      </w:r>
      <w:r w:rsidR="008160FE" w:rsidRPr="008160FE">
        <w:rPr>
          <w:rFonts w:hint="cs"/>
          <w:sz w:val="24"/>
          <w:rtl/>
        </w:rPr>
        <w:t>אשר</w:t>
      </w:r>
      <w:r w:rsidR="008160FE" w:rsidRPr="008160FE">
        <w:rPr>
          <w:sz w:val="24"/>
          <w:rtl/>
        </w:rPr>
        <w:t xml:space="preserve"> </w:t>
      </w:r>
      <w:r w:rsidR="008160FE" w:rsidRPr="008160FE">
        <w:rPr>
          <w:rFonts w:hint="cs"/>
          <w:sz w:val="24"/>
          <w:rtl/>
        </w:rPr>
        <w:t>חתמו</w:t>
      </w:r>
      <w:r w:rsidR="008160FE" w:rsidRPr="008160FE">
        <w:rPr>
          <w:sz w:val="24"/>
          <w:rtl/>
        </w:rPr>
        <w:t xml:space="preserve"> </w:t>
      </w:r>
      <w:r w:rsidR="008160FE" w:rsidRPr="008160FE">
        <w:rPr>
          <w:rFonts w:hint="cs"/>
          <w:sz w:val="24"/>
          <w:rtl/>
        </w:rPr>
        <w:t>על</w:t>
      </w:r>
      <w:r w:rsidR="008160FE" w:rsidRPr="008160FE">
        <w:rPr>
          <w:sz w:val="24"/>
          <w:rtl/>
        </w:rPr>
        <w:t xml:space="preserve"> </w:t>
      </w:r>
      <w:r w:rsidR="008160FE" w:rsidRPr="008160FE">
        <w:rPr>
          <w:rFonts w:hint="cs"/>
          <w:sz w:val="24"/>
          <w:rtl/>
        </w:rPr>
        <w:t>הסכם</w:t>
      </w:r>
      <w:r w:rsidR="008160FE" w:rsidRPr="008160FE">
        <w:rPr>
          <w:sz w:val="24"/>
          <w:rtl/>
        </w:rPr>
        <w:t xml:space="preserve"> </w:t>
      </w:r>
      <w:r w:rsidR="008160FE" w:rsidRPr="008160FE">
        <w:rPr>
          <w:rFonts w:hint="cs"/>
          <w:sz w:val="24"/>
          <w:rtl/>
        </w:rPr>
        <w:t>זה</w:t>
      </w:r>
      <w:r w:rsidR="008160FE" w:rsidRPr="008160FE">
        <w:rPr>
          <w:sz w:val="24"/>
          <w:rtl/>
        </w:rPr>
        <w:t xml:space="preserve"> </w:t>
      </w:r>
      <w:r w:rsidR="008160FE" w:rsidRPr="008160FE">
        <w:rPr>
          <w:rFonts w:hint="cs"/>
          <w:sz w:val="24"/>
          <w:rtl/>
        </w:rPr>
        <w:t>בשמו</w:t>
      </w:r>
      <w:r w:rsidR="008160FE" w:rsidRPr="008160FE">
        <w:rPr>
          <w:sz w:val="24"/>
          <w:rtl/>
        </w:rPr>
        <w:t xml:space="preserve"> </w:t>
      </w:r>
      <w:r w:rsidR="008160FE" w:rsidRPr="008160FE">
        <w:rPr>
          <w:rFonts w:hint="cs"/>
          <w:sz w:val="24"/>
          <w:rtl/>
        </w:rPr>
        <w:t>חתמו</w:t>
      </w:r>
      <w:r w:rsidR="008160FE" w:rsidRPr="008160FE">
        <w:rPr>
          <w:sz w:val="24"/>
          <w:rtl/>
        </w:rPr>
        <w:t xml:space="preserve"> </w:t>
      </w:r>
      <w:r w:rsidR="008160FE" w:rsidRPr="008160FE">
        <w:rPr>
          <w:rFonts w:hint="cs"/>
          <w:sz w:val="24"/>
          <w:rtl/>
        </w:rPr>
        <w:t>עליו</w:t>
      </w:r>
      <w:r w:rsidR="008160FE" w:rsidRPr="008160FE">
        <w:rPr>
          <w:sz w:val="24"/>
          <w:rtl/>
        </w:rPr>
        <w:t xml:space="preserve"> </w:t>
      </w:r>
      <w:r w:rsidR="008160FE" w:rsidRPr="008160FE">
        <w:rPr>
          <w:rFonts w:hint="cs"/>
          <w:sz w:val="24"/>
          <w:rtl/>
        </w:rPr>
        <w:t>לפני</w:t>
      </w:r>
      <w:r w:rsidR="008160FE" w:rsidRPr="008160FE">
        <w:rPr>
          <w:sz w:val="24"/>
          <w:rtl/>
        </w:rPr>
        <w:t xml:space="preserve"> </w:t>
      </w:r>
      <w:r w:rsidR="008160FE" w:rsidRPr="008160FE">
        <w:rPr>
          <w:rFonts w:hint="cs"/>
          <w:sz w:val="24"/>
          <w:rtl/>
        </w:rPr>
        <w:t>ומוסמכים</w:t>
      </w:r>
      <w:r w:rsidR="008160FE" w:rsidRPr="008160FE">
        <w:rPr>
          <w:sz w:val="24"/>
          <w:rtl/>
        </w:rPr>
        <w:t xml:space="preserve"> </w:t>
      </w:r>
      <w:r w:rsidR="008160FE" w:rsidRPr="008160FE">
        <w:rPr>
          <w:rFonts w:hint="cs"/>
          <w:sz w:val="24"/>
          <w:rtl/>
        </w:rPr>
        <w:t>לעשות</w:t>
      </w:r>
      <w:r w:rsidR="008160FE" w:rsidRPr="008160FE">
        <w:rPr>
          <w:sz w:val="24"/>
          <w:rtl/>
        </w:rPr>
        <w:t xml:space="preserve"> </w:t>
      </w:r>
      <w:r w:rsidR="008160FE" w:rsidRPr="008160FE">
        <w:rPr>
          <w:rFonts w:hint="cs"/>
          <w:sz w:val="24"/>
          <w:rtl/>
        </w:rPr>
        <w:t>כן</w:t>
      </w:r>
      <w:r w:rsidR="008160FE" w:rsidRPr="008160FE">
        <w:rPr>
          <w:sz w:val="24"/>
          <w:rtl/>
        </w:rPr>
        <w:t xml:space="preserve"> </w:t>
      </w:r>
      <w:r w:rsidR="008160FE" w:rsidRPr="008160FE">
        <w:rPr>
          <w:rFonts w:hint="cs"/>
          <w:sz w:val="24"/>
          <w:rtl/>
        </w:rPr>
        <w:t>בשמו</w:t>
      </w:r>
      <w:r w:rsidR="008160FE" w:rsidRPr="008160FE">
        <w:rPr>
          <w:sz w:val="24"/>
          <w:rtl/>
        </w:rPr>
        <w:t xml:space="preserve">; </w:t>
      </w:r>
      <w:r w:rsidR="008160FE" w:rsidRPr="008160FE">
        <w:rPr>
          <w:rFonts w:hint="cs"/>
          <w:sz w:val="24"/>
          <w:rtl/>
        </w:rPr>
        <w:t>וכי</w:t>
      </w:r>
      <w:r w:rsidR="008160FE" w:rsidRPr="008160FE">
        <w:rPr>
          <w:sz w:val="24"/>
          <w:rtl/>
        </w:rPr>
        <w:t xml:space="preserve"> </w:t>
      </w:r>
      <w:r w:rsidR="008160FE" w:rsidRPr="008160FE">
        <w:rPr>
          <w:rFonts w:hint="cs"/>
          <w:sz w:val="24"/>
          <w:rtl/>
        </w:rPr>
        <w:t>חתימתם</w:t>
      </w:r>
      <w:r w:rsidR="008160FE" w:rsidRPr="008160FE">
        <w:rPr>
          <w:sz w:val="24"/>
          <w:rtl/>
        </w:rPr>
        <w:t xml:space="preserve"> </w:t>
      </w:r>
      <w:r w:rsidR="008160FE" w:rsidRPr="008160FE">
        <w:rPr>
          <w:rFonts w:hint="cs"/>
          <w:sz w:val="24"/>
          <w:rtl/>
        </w:rPr>
        <w:t>על</w:t>
      </w:r>
      <w:r w:rsidR="008160FE" w:rsidRPr="008160FE">
        <w:rPr>
          <w:sz w:val="24"/>
          <w:rtl/>
        </w:rPr>
        <w:t xml:space="preserve"> </w:t>
      </w:r>
      <w:r w:rsidR="008160FE" w:rsidRPr="008160FE">
        <w:rPr>
          <w:rFonts w:hint="cs"/>
          <w:sz w:val="24"/>
          <w:rtl/>
        </w:rPr>
        <w:t>הסכם</w:t>
      </w:r>
      <w:r w:rsidR="008160FE" w:rsidRPr="008160FE">
        <w:rPr>
          <w:sz w:val="24"/>
          <w:rtl/>
        </w:rPr>
        <w:t xml:space="preserve"> </w:t>
      </w:r>
      <w:r w:rsidR="008160FE" w:rsidRPr="008160FE">
        <w:rPr>
          <w:rFonts w:hint="cs"/>
          <w:sz w:val="24"/>
          <w:rtl/>
        </w:rPr>
        <w:t>זה</w:t>
      </w:r>
      <w:r w:rsidR="008160FE" w:rsidRPr="008160FE">
        <w:rPr>
          <w:sz w:val="24"/>
          <w:rtl/>
        </w:rPr>
        <w:t xml:space="preserve"> </w:t>
      </w:r>
      <w:r w:rsidR="008160FE" w:rsidRPr="008160FE">
        <w:rPr>
          <w:rFonts w:hint="cs"/>
          <w:sz w:val="24"/>
          <w:rtl/>
        </w:rPr>
        <w:t>מחייבת</w:t>
      </w:r>
      <w:r w:rsidR="008160FE" w:rsidRPr="008160FE">
        <w:rPr>
          <w:sz w:val="24"/>
          <w:rtl/>
        </w:rPr>
        <w:t xml:space="preserve"> </w:t>
      </w:r>
      <w:r w:rsidR="008160FE" w:rsidRPr="008160FE">
        <w:rPr>
          <w:rFonts w:hint="cs"/>
          <w:sz w:val="24"/>
          <w:rtl/>
        </w:rPr>
        <w:t>את</w:t>
      </w:r>
      <w:r w:rsidR="008160FE" w:rsidRPr="008160FE">
        <w:rPr>
          <w:sz w:val="24"/>
          <w:rtl/>
        </w:rPr>
        <w:t xml:space="preserve"> </w:t>
      </w:r>
      <w:r w:rsidR="008160FE" w:rsidRPr="008160FE">
        <w:rPr>
          <w:rFonts w:hint="cs"/>
          <w:sz w:val="24"/>
          <w:rtl/>
        </w:rPr>
        <w:t>נותן</w:t>
      </w:r>
      <w:r w:rsidR="008160FE" w:rsidRPr="008160FE">
        <w:rPr>
          <w:sz w:val="24"/>
          <w:rtl/>
        </w:rPr>
        <w:t xml:space="preserve"> </w:t>
      </w:r>
      <w:r w:rsidR="008160FE" w:rsidRPr="008160FE">
        <w:rPr>
          <w:rFonts w:hint="cs"/>
          <w:sz w:val="24"/>
          <w:rtl/>
        </w:rPr>
        <w:t>השירותים</w:t>
      </w:r>
      <w:r w:rsidR="008160FE" w:rsidRPr="008160FE">
        <w:rPr>
          <w:sz w:val="24"/>
          <w:rtl/>
        </w:rPr>
        <w:t>.</w:t>
      </w:r>
    </w:p>
    <w:p w14:paraId="27079950" w14:textId="77777777" w:rsidR="008160FE" w:rsidRDefault="008160FE" w:rsidP="008160FE">
      <w:pPr>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C6641E" w14:paraId="6D4D69EB" w14:textId="77777777" w:rsidTr="008160FE">
        <w:trPr>
          <w:jc w:val="center"/>
        </w:trPr>
        <w:tc>
          <w:tcPr>
            <w:tcW w:w="3452" w:type="dxa"/>
          </w:tcPr>
          <w:p w14:paraId="699154D2" w14:textId="77777777" w:rsidR="00C6641E" w:rsidRDefault="008160FE" w:rsidP="00774B0A">
            <w:pPr>
              <w:rPr>
                <w:sz w:val="24"/>
                <w:rtl/>
              </w:rPr>
            </w:pPr>
            <w:r>
              <w:rPr>
                <w:rFonts w:hint="cs"/>
                <w:sz w:val="24"/>
                <w:rtl/>
              </w:rPr>
              <w:t xml:space="preserve">תאריך: </w:t>
            </w:r>
            <w:r w:rsidR="00774B0A">
              <w:rPr>
                <w:sz w:val="24"/>
                <w:u w:val="single"/>
                <w:rtl/>
              </w:rPr>
              <w:fldChar w:fldCharType="begin">
                <w:ffData>
                  <w:name w:val=""/>
                  <w:enabled/>
                  <w:calcOnExit w:val="0"/>
                  <w:statusText w:type="text" w:val="תאריך"/>
                  <w:textInput/>
                </w:ffData>
              </w:fldChar>
            </w:r>
            <w:r w:rsidR="00774B0A">
              <w:rPr>
                <w:sz w:val="24"/>
                <w:u w:val="single"/>
                <w:rtl/>
              </w:rPr>
              <w:instrText xml:space="preserve"> </w:instrText>
            </w:r>
            <w:r w:rsidR="00774B0A">
              <w:rPr>
                <w:sz w:val="24"/>
                <w:u w:val="single"/>
              </w:rPr>
              <w:instrText>FORMTEXT</w:instrText>
            </w:r>
            <w:r w:rsidR="00774B0A">
              <w:rPr>
                <w:sz w:val="24"/>
                <w:u w:val="single"/>
                <w:rtl/>
              </w:rPr>
              <w:instrText xml:space="preserve"> </w:instrText>
            </w:r>
            <w:r w:rsidR="00774B0A">
              <w:rPr>
                <w:sz w:val="24"/>
                <w:u w:val="single"/>
                <w:rtl/>
              </w:rPr>
            </w:r>
            <w:r w:rsidR="00774B0A">
              <w:rPr>
                <w:sz w:val="24"/>
                <w:u w:val="single"/>
                <w:rtl/>
              </w:rPr>
              <w:fldChar w:fldCharType="separate"/>
            </w:r>
            <w:r w:rsidR="00774B0A">
              <w:rPr>
                <w:noProof/>
                <w:sz w:val="24"/>
                <w:u w:val="single"/>
                <w:rtl/>
              </w:rPr>
              <w:t> </w:t>
            </w:r>
            <w:r w:rsidR="00774B0A">
              <w:rPr>
                <w:rFonts w:hint="cs"/>
                <w:noProof/>
                <w:sz w:val="24"/>
                <w:u w:val="single"/>
                <w:rtl/>
              </w:rPr>
              <w:t xml:space="preserve">                   </w:t>
            </w:r>
            <w:r w:rsidR="00774B0A">
              <w:rPr>
                <w:noProof/>
                <w:sz w:val="24"/>
                <w:u w:val="single"/>
                <w:rtl/>
              </w:rPr>
              <w:t> </w:t>
            </w:r>
            <w:r w:rsidR="00774B0A">
              <w:rPr>
                <w:noProof/>
                <w:sz w:val="24"/>
                <w:u w:val="single"/>
                <w:rtl/>
              </w:rPr>
              <w:t> </w:t>
            </w:r>
            <w:r w:rsidR="00774B0A">
              <w:rPr>
                <w:noProof/>
                <w:sz w:val="24"/>
                <w:u w:val="single"/>
                <w:rtl/>
              </w:rPr>
              <w:t> </w:t>
            </w:r>
            <w:r w:rsidR="00774B0A">
              <w:rPr>
                <w:noProof/>
                <w:sz w:val="24"/>
                <w:u w:val="single"/>
                <w:rtl/>
              </w:rPr>
              <w:t> </w:t>
            </w:r>
            <w:r w:rsidR="00774B0A">
              <w:rPr>
                <w:sz w:val="24"/>
                <w:u w:val="single"/>
                <w:rtl/>
              </w:rPr>
              <w:fldChar w:fldCharType="end"/>
            </w:r>
          </w:p>
        </w:tc>
        <w:tc>
          <w:tcPr>
            <w:tcW w:w="5070" w:type="dxa"/>
          </w:tcPr>
          <w:p w14:paraId="076FF66D" w14:textId="77777777" w:rsidR="00C6641E" w:rsidRDefault="008160FE" w:rsidP="00774B0A">
            <w:pPr>
              <w:jc w:val="center"/>
              <w:rPr>
                <w:sz w:val="24"/>
                <w:rtl/>
              </w:rPr>
            </w:pPr>
            <w:r w:rsidRPr="008160FE">
              <w:rPr>
                <w:rFonts w:hint="cs"/>
                <w:sz w:val="24"/>
                <w:rtl/>
              </w:rPr>
              <w:t>חתימה וחותמת:</w:t>
            </w:r>
            <w:r>
              <w:rPr>
                <w:rFonts w:hint="cs"/>
                <w:sz w:val="24"/>
                <w:u w:val="single"/>
                <w:rtl/>
              </w:rPr>
              <w:t xml:space="preserve"> </w:t>
            </w:r>
            <w:r w:rsidR="00774B0A">
              <w:rPr>
                <w:sz w:val="24"/>
                <w:u w:val="single"/>
                <w:rtl/>
              </w:rPr>
              <w:fldChar w:fldCharType="begin">
                <w:ffData>
                  <w:name w:val=""/>
                  <w:enabled/>
                  <w:calcOnExit w:val="0"/>
                  <w:statusText w:type="text" w:val="חתימה וחותמת"/>
                  <w:textInput/>
                </w:ffData>
              </w:fldChar>
            </w:r>
            <w:r w:rsidR="00774B0A">
              <w:rPr>
                <w:sz w:val="24"/>
                <w:u w:val="single"/>
                <w:rtl/>
              </w:rPr>
              <w:instrText xml:space="preserve"> </w:instrText>
            </w:r>
            <w:r w:rsidR="00774B0A">
              <w:rPr>
                <w:sz w:val="24"/>
                <w:u w:val="single"/>
              </w:rPr>
              <w:instrText>FORMTEXT</w:instrText>
            </w:r>
            <w:r w:rsidR="00774B0A">
              <w:rPr>
                <w:sz w:val="24"/>
                <w:u w:val="single"/>
                <w:rtl/>
              </w:rPr>
              <w:instrText xml:space="preserve"> </w:instrText>
            </w:r>
            <w:r w:rsidR="00774B0A">
              <w:rPr>
                <w:sz w:val="24"/>
                <w:u w:val="single"/>
                <w:rtl/>
              </w:rPr>
            </w:r>
            <w:r w:rsidR="00774B0A">
              <w:rPr>
                <w:sz w:val="24"/>
                <w:u w:val="single"/>
                <w:rtl/>
              </w:rPr>
              <w:fldChar w:fldCharType="separate"/>
            </w:r>
            <w:r w:rsidR="00774B0A">
              <w:rPr>
                <w:noProof/>
                <w:sz w:val="24"/>
                <w:u w:val="single"/>
                <w:rtl/>
              </w:rPr>
              <w:t> </w:t>
            </w:r>
            <w:r w:rsidR="00774B0A">
              <w:rPr>
                <w:rFonts w:hint="cs"/>
                <w:noProof/>
                <w:sz w:val="24"/>
                <w:u w:val="single"/>
                <w:rtl/>
              </w:rPr>
              <w:t xml:space="preserve">                            </w:t>
            </w:r>
            <w:r w:rsidR="00774B0A">
              <w:rPr>
                <w:noProof/>
                <w:sz w:val="24"/>
                <w:u w:val="single"/>
                <w:rtl/>
              </w:rPr>
              <w:t> </w:t>
            </w:r>
            <w:r w:rsidR="00774B0A">
              <w:rPr>
                <w:noProof/>
                <w:sz w:val="24"/>
                <w:u w:val="single"/>
                <w:rtl/>
              </w:rPr>
              <w:t> </w:t>
            </w:r>
            <w:r w:rsidR="00774B0A">
              <w:rPr>
                <w:noProof/>
                <w:sz w:val="24"/>
                <w:u w:val="single"/>
                <w:rtl/>
              </w:rPr>
              <w:t> </w:t>
            </w:r>
            <w:r w:rsidR="00774B0A">
              <w:rPr>
                <w:noProof/>
                <w:sz w:val="24"/>
                <w:u w:val="single"/>
                <w:rtl/>
              </w:rPr>
              <w:t> </w:t>
            </w:r>
            <w:r w:rsidR="00774B0A">
              <w:rPr>
                <w:sz w:val="24"/>
                <w:u w:val="single"/>
                <w:rtl/>
              </w:rPr>
              <w:fldChar w:fldCharType="end"/>
            </w:r>
          </w:p>
        </w:tc>
      </w:tr>
    </w:tbl>
    <w:p w14:paraId="4DE550A9" w14:textId="77777777" w:rsidR="00C6641E" w:rsidRPr="005D0CA5" w:rsidRDefault="00C6641E" w:rsidP="00C6641E">
      <w:pPr>
        <w:rPr>
          <w:sz w:val="24"/>
          <w:rtl/>
        </w:rPr>
      </w:pPr>
    </w:p>
    <w:p w14:paraId="715439A2" w14:textId="77777777" w:rsidR="008160FE" w:rsidRDefault="008160FE">
      <w:pPr>
        <w:bidi w:val="0"/>
        <w:rPr>
          <w:sz w:val="24"/>
        </w:rPr>
      </w:pPr>
      <w:r>
        <w:rPr>
          <w:sz w:val="24"/>
          <w:rtl/>
        </w:rPr>
        <w:br w:type="page"/>
      </w:r>
    </w:p>
    <w:p w14:paraId="4733FEAD" w14:textId="77777777" w:rsidR="002C6DE8" w:rsidRPr="005D0CA5" w:rsidRDefault="002C6DE8" w:rsidP="00BB0025">
      <w:pPr>
        <w:pStyle w:val="affff0"/>
        <w:rPr>
          <w:rtl/>
        </w:rPr>
      </w:pPr>
      <w:r w:rsidRPr="005D0CA5">
        <w:rPr>
          <w:rFonts w:hint="cs"/>
          <w:rtl/>
        </w:rPr>
        <w:lastRenderedPageBreak/>
        <w:t>נספח</w:t>
      </w:r>
      <w:r w:rsidRPr="005D0CA5">
        <w:rPr>
          <w:rtl/>
        </w:rPr>
        <w:t xml:space="preserve"> 4 </w:t>
      </w:r>
      <w:r w:rsidRPr="005D0CA5">
        <w:rPr>
          <w:rFonts w:hint="cs"/>
          <w:rtl/>
        </w:rPr>
        <w:t>להסכם</w:t>
      </w:r>
      <w:r w:rsidRPr="005D0CA5">
        <w:rPr>
          <w:rtl/>
        </w:rPr>
        <w:t xml:space="preserve"> </w:t>
      </w:r>
    </w:p>
    <w:p w14:paraId="30BE1262" w14:textId="77777777" w:rsidR="002C6DE8" w:rsidRPr="005D0CA5" w:rsidRDefault="002C6DE8" w:rsidP="00BB0025">
      <w:pPr>
        <w:pStyle w:val="afffe"/>
        <w:rPr>
          <w:rtl/>
        </w:rPr>
      </w:pPr>
      <w:r w:rsidRPr="005D0CA5">
        <w:rPr>
          <w:rFonts w:hint="cs"/>
          <w:rtl/>
        </w:rPr>
        <w:t>התחייבות</w:t>
      </w:r>
      <w:r w:rsidRPr="005D0CA5">
        <w:rPr>
          <w:rtl/>
        </w:rPr>
        <w:t xml:space="preserve"> </w:t>
      </w:r>
      <w:r w:rsidRPr="005D0CA5">
        <w:rPr>
          <w:rFonts w:hint="cs"/>
          <w:rtl/>
        </w:rPr>
        <w:t>לשמירת</w:t>
      </w:r>
      <w:r w:rsidRPr="005D0CA5">
        <w:rPr>
          <w:rtl/>
        </w:rPr>
        <w:t xml:space="preserve"> </w:t>
      </w:r>
      <w:r w:rsidRPr="005D0CA5">
        <w:rPr>
          <w:rFonts w:hint="cs"/>
          <w:rtl/>
        </w:rPr>
        <w:t>סודיות</w:t>
      </w:r>
      <w:r w:rsidRPr="005D0CA5">
        <w:rPr>
          <w:rtl/>
        </w:rPr>
        <w:t xml:space="preserve"> </w:t>
      </w:r>
      <w:r w:rsidRPr="005D0CA5">
        <w:rPr>
          <w:rFonts w:hint="cs"/>
          <w:rtl/>
        </w:rPr>
        <w:t>ולמניעת</w:t>
      </w:r>
      <w:r w:rsidRPr="005D0CA5">
        <w:rPr>
          <w:rtl/>
        </w:rPr>
        <w:t xml:space="preserve"> </w:t>
      </w:r>
      <w:r w:rsidRPr="005D0CA5">
        <w:rPr>
          <w:rFonts w:hint="cs"/>
          <w:rtl/>
        </w:rPr>
        <w:t>ניגוד</w:t>
      </w:r>
      <w:r w:rsidRPr="005D0CA5">
        <w:rPr>
          <w:rtl/>
        </w:rPr>
        <w:t xml:space="preserve"> </w:t>
      </w:r>
      <w:r w:rsidRPr="005D0CA5">
        <w:rPr>
          <w:rFonts w:hint="cs"/>
          <w:rtl/>
        </w:rPr>
        <w:t>עניינים</w:t>
      </w:r>
    </w:p>
    <w:p w14:paraId="06D403C9" w14:textId="77777777" w:rsidR="002C6DE8" w:rsidRPr="008160FE" w:rsidRDefault="002C6DE8" w:rsidP="008160FE">
      <w:pPr>
        <w:pStyle w:val="af5"/>
        <w:rPr>
          <w:b/>
          <w:sz w:val="24"/>
          <w:rtl/>
        </w:rPr>
      </w:pPr>
      <w:r w:rsidRPr="008160FE">
        <w:rPr>
          <w:rStyle w:val="ae"/>
          <w:rFonts w:hint="cs"/>
          <w:rtl/>
        </w:rPr>
        <w:t>מבוא</w:t>
      </w:r>
      <w:r w:rsidRPr="008160FE">
        <w:rPr>
          <w:rStyle w:val="ae"/>
          <w:rtl/>
        </w:rPr>
        <w:t xml:space="preserve"> </w:t>
      </w:r>
    </w:p>
    <w:p w14:paraId="0EA1E2C1" w14:textId="77777777" w:rsidR="002C6DE8" w:rsidRPr="005D0CA5" w:rsidRDefault="002C6DE8" w:rsidP="00C902CC">
      <w:pPr>
        <w:ind w:left="793" w:hanging="793"/>
        <w:rPr>
          <w:sz w:val="24"/>
          <w:rtl/>
        </w:rPr>
      </w:pPr>
      <w:r w:rsidRPr="005D0CA5">
        <w:rPr>
          <w:rFonts w:hint="cs"/>
          <w:sz w:val="24"/>
          <w:rtl/>
        </w:rPr>
        <w:t>הואיל</w:t>
      </w:r>
      <w:r w:rsidRPr="005D0CA5">
        <w:rPr>
          <w:sz w:val="24"/>
          <w:rtl/>
        </w:rPr>
        <w:tab/>
      </w:r>
      <w:r w:rsidRPr="005D0CA5">
        <w:rPr>
          <w:rFonts w:hint="cs"/>
          <w:sz w:val="24"/>
          <w:rtl/>
        </w:rPr>
        <w:t>ונחתם</w:t>
      </w:r>
      <w:r w:rsidRPr="005D0CA5">
        <w:rPr>
          <w:sz w:val="24"/>
          <w:rtl/>
        </w:rPr>
        <w:t xml:space="preserve"> </w:t>
      </w:r>
      <w:r w:rsidRPr="005D0CA5">
        <w:rPr>
          <w:rFonts w:hint="cs"/>
          <w:sz w:val="24"/>
          <w:rtl/>
        </w:rPr>
        <w:t>בין</w:t>
      </w:r>
      <w:r w:rsidRPr="005D0CA5">
        <w:rPr>
          <w:sz w:val="24"/>
          <w:rtl/>
        </w:rPr>
        <w:t xml:space="preserve"> </w:t>
      </w:r>
      <w:r w:rsidR="00C902CC">
        <w:rPr>
          <w:sz w:val="24"/>
          <w:u w:val="single"/>
          <w:rtl/>
        </w:rPr>
        <w:fldChar w:fldCharType="begin">
          <w:ffData>
            <w:name w:val=""/>
            <w:enabled/>
            <w:calcOnExit w:val="0"/>
            <w:statusText w:type="text" w:val="שם נותן השירותים"/>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rFonts w:hint="cs"/>
          <w:noProof/>
          <w:sz w:val="24"/>
          <w:u w:val="single"/>
          <w:rtl/>
        </w:rPr>
        <w:t xml:space="preserve">                         </w:t>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sz w:val="24"/>
          <w:u w:val="single"/>
          <w:rtl/>
        </w:rPr>
        <w:fldChar w:fldCharType="end"/>
      </w:r>
      <w:r w:rsidRPr="005D0CA5">
        <w:rPr>
          <w:sz w:val="24"/>
          <w:rtl/>
        </w:rPr>
        <w:t xml:space="preserve"> </w:t>
      </w:r>
      <w:r w:rsidRPr="008160FE">
        <w:rPr>
          <w:rStyle w:val="ae"/>
          <w:rtl/>
        </w:rPr>
        <w:t>(</w:t>
      </w:r>
      <w:r w:rsidRPr="008160FE">
        <w:rPr>
          <w:rStyle w:val="ae"/>
          <w:rFonts w:hint="cs"/>
          <w:rtl/>
        </w:rPr>
        <w:t>להלן</w:t>
      </w:r>
      <w:r w:rsidRPr="008160FE">
        <w:rPr>
          <w:rStyle w:val="ae"/>
          <w:rtl/>
        </w:rPr>
        <w:t>:"</w:t>
      </w:r>
      <w:r w:rsidRPr="008160FE">
        <w:rPr>
          <w:rStyle w:val="ae"/>
          <w:rFonts w:hint="cs"/>
          <w:rtl/>
        </w:rPr>
        <w:t>נותן</w:t>
      </w:r>
      <w:r w:rsidRPr="008160FE">
        <w:rPr>
          <w:rStyle w:val="ae"/>
          <w:rtl/>
        </w:rPr>
        <w:t xml:space="preserve"> </w:t>
      </w:r>
      <w:r w:rsidRPr="008160FE">
        <w:rPr>
          <w:rStyle w:val="ae"/>
          <w:rFonts w:hint="cs"/>
          <w:rtl/>
        </w:rPr>
        <w:t>השירותים</w:t>
      </w:r>
      <w:r w:rsidRPr="008160FE">
        <w:rPr>
          <w:rStyle w:val="ae"/>
          <w:rtl/>
        </w:rPr>
        <w:t>")</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משרד</w:t>
      </w:r>
      <w:r w:rsidRPr="005D0CA5">
        <w:rPr>
          <w:sz w:val="24"/>
          <w:rtl/>
        </w:rPr>
        <w:t xml:space="preserve"> </w:t>
      </w:r>
      <w:r w:rsidRPr="005D0CA5">
        <w:rPr>
          <w:rFonts w:hint="cs"/>
          <w:sz w:val="24"/>
          <w:rtl/>
        </w:rPr>
        <w:t>הכלכלה</w:t>
      </w:r>
      <w:r w:rsidRPr="005D0CA5">
        <w:rPr>
          <w:sz w:val="24"/>
          <w:rtl/>
        </w:rPr>
        <w:t xml:space="preserve"> </w:t>
      </w:r>
      <w:r w:rsidRPr="005D0CA5">
        <w:rPr>
          <w:rFonts w:hint="cs"/>
          <w:sz w:val="24"/>
          <w:rtl/>
        </w:rPr>
        <w:t>והתעשייה</w:t>
      </w:r>
      <w:r w:rsidRPr="005D0CA5">
        <w:rPr>
          <w:sz w:val="24"/>
          <w:rtl/>
        </w:rPr>
        <w:t xml:space="preserve"> </w:t>
      </w:r>
      <w:r w:rsidRPr="00C902CC">
        <w:rPr>
          <w:rStyle w:val="ae"/>
          <w:rtl/>
        </w:rPr>
        <w:t>(</w:t>
      </w:r>
      <w:r w:rsidRPr="00C902CC">
        <w:rPr>
          <w:rStyle w:val="ae"/>
          <w:rFonts w:hint="cs"/>
          <w:rtl/>
        </w:rPr>
        <w:t>להלן</w:t>
      </w:r>
      <w:r w:rsidRPr="00C902CC">
        <w:rPr>
          <w:rStyle w:val="ae"/>
          <w:rtl/>
        </w:rPr>
        <w:t>: "</w:t>
      </w:r>
      <w:r w:rsidRPr="00C902CC">
        <w:rPr>
          <w:rStyle w:val="ae"/>
          <w:rFonts w:hint="cs"/>
          <w:rtl/>
        </w:rPr>
        <w:t>המשרד</w:t>
      </w:r>
      <w:r w:rsidRPr="00C902CC">
        <w:rPr>
          <w:rStyle w:val="ae"/>
          <w:rtl/>
        </w:rPr>
        <w:t>")</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מכרז</w:t>
      </w:r>
      <w:r w:rsidRPr="005D0CA5">
        <w:rPr>
          <w:sz w:val="24"/>
          <w:rtl/>
        </w:rPr>
        <w:t xml:space="preserve"> </w:t>
      </w:r>
      <w:r w:rsidR="00C902CC">
        <w:rPr>
          <w:sz w:val="24"/>
          <w:u w:val="single"/>
          <w:rtl/>
        </w:rPr>
        <w:fldChar w:fldCharType="begin">
          <w:ffData>
            <w:name w:val=""/>
            <w:enabled/>
            <w:calcOnExit w:val="0"/>
            <w:statusText w:type="text" w:val="מספר מכרז"/>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rFonts w:hint="cs"/>
          <w:noProof/>
          <w:sz w:val="24"/>
          <w:u w:val="single"/>
          <w:rtl/>
        </w:rPr>
        <w:t xml:space="preserve">   </w:t>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sz w:val="24"/>
          <w:u w:val="single"/>
          <w:rtl/>
        </w:rPr>
        <w:fldChar w:fldCharType="end"/>
      </w:r>
      <w:r w:rsidRPr="005D0CA5">
        <w:rPr>
          <w:sz w:val="24"/>
          <w:rtl/>
        </w:rPr>
        <w:t xml:space="preserve"> </w:t>
      </w:r>
      <w:r w:rsidRPr="005D0CA5">
        <w:rPr>
          <w:rFonts w:hint="cs"/>
          <w:sz w:val="24"/>
          <w:rtl/>
        </w:rPr>
        <w:t>מיום</w:t>
      </w:r>
      <w:r w:rsidRPr="005D0CA5">
        <w:rPr>
          <w:sz w:val="24"/>
          <w:rtl/>
        </w:rPr>
        <w:t xml:space="preserve"> </w:t>
      </w:r>
      <w:r w:rsidR="00C902CC">
        <w:rPr>
          <w:sz w:val="24"/>
          <w:u w:val="single"/>
          <w:rtl/>
        </w:rPr>
        <w:fldChar w:fldCharType="begin">
          <w:ffData>
            <w:name w:val=""/>
            <w:enabled/>
            <w:calcOnExit w:val="0"/>
            <w:statusText w:type="text" w:val="יום"/>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sz w:val="24"/>
          <w:u w:val="single"/>
          <w:rtl/>
        </w:rPr>
        <w:fldChar w:fldCharType="end"/>
      </w:r>
      <w:r w:rsidR="00C902CC">
        <w:rPr>
          <w:rFonts w:hint="cs"/>
          <w:sz w:val="24"/>
          <w:rtl/>
        </w:rPr>
        <w:t xml:space="preserve"> </w:t>
      </w:r>
      <w:r w:rsidRPr="005D0CA5">
        <w:rPr>
          <w:rFonts w:hint="cs"/>
          <w:sz w:val="24"/>
          <w:rtl/>
        </w:rPr>
        <w:t>בחודש</w:t>
      </w:r>
      <w:r w:rsidR="008160FE">
        <w:rPr>
          <w:rFonts w:hint="cs"/>
          <w:sz w:val="24"/>
          <w:rtl/>
        </w:rPr>
        <w:t xml:space="preserve"> </w:t>
      </w:r>
      <w:r w:rsidR="00C902CC">
        <w:rPr>
          <w:sz w:val="24"/>
          <w:u w:val="single"/>
          <w:rtl/>
        </w:rPr>
        <w:fldChar w:fldCharType="begin">
          <w:ffData>
            <w:name w:val=""/>
            <w:enabled/>
            <w:calcOnExit w:val="0"/>
            <w:statusText w:type="text" w:val="חודש"/>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rFonts w:hint="cs"/>
          <w:noProof/>
          <w:sz w:val="24"/>
          <w:u w:val="single"/>
          <w:rtl/>
        </w:rPr>
        <w:t xml:space="preserve">     </w:t>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sz w:val="24"/>
          <w:u w:val="single"/>
          <w:rtl/>
        </w:rPr>
        <w:fldChar w:fldCharType="end"/>
      </w:r>
      <w:r w:rsidRPr="005D0CA5">
        <w:rPr>
          <w:sz w:val="24"/>
          <w:rtl/>
        </w:rPr>
        <w:t xml:space="preserve"> </w:t>
      </w:r>
      <w:r w:rsidRPr="005D0CA5">
        <w:rPr>
          <w:rFonts w:hint="cs"/>
          <w:sz w:val="24"/>
          <w:rtl/>
        </w:rPr>
        <w:t>שנת</w:t>
      </w:r>
      <w:r w:rsidRPr="005D0CA5">
        <w:rPr>
          <w:sz w:val="24"/>
          <w:rtl/>
        </w:rPr>
        <w:t xml:space="preserve"> </w:t>
      </w:r>
      <w:r w:rsidR="00C902CC">
        <w:rPr>
          <w:sz w:val="24"/>
          <w:u w:val="single"/>
          <w:rtl/>
        </w:rPr>
        <w:fldChar w:fldCharType="begin">
          <w:ffData>
            <w:name w:val=""/>
            <w:enabled/>
            <w:calcOnExit w:val="0"/>
            <w:statusText w:type="text" w:val="שנה"/>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noProof/>
          <w:sz w:val="24"/>
          <w:u w:val="single"/>
          <w:rtl/>
        </w:rPr>
        <w:t> </w:t>
      </w:r>
      <w:r w:rsidR="00C902CC">
        <w:rPr>
          <w:noProof/>
          <w:sz w:val="24"/>
          <w:u w:val="single"/>
          <w:rtl/>
        </w:rPr>
        <w:t> </w:t>
      </w:r>
      <w:r w:rsidR="00C902CC">
        <w:rPr>
          <w:rFonts w:hint="cs"/>
          <w:noProof/>
          <w:sz w:val="24"/>
          <w:u w:val="single"/>
          <w:rtl/>
        </w:rPr>
        <w:t xml:space="preserve">       </w:t>
      </w:r>
      <w:r w:rsidR="00C902CC">
        <w:rPr>
          <w:noProof/>
          <w:sz w:val="24"/>
          <w:u w:val="single"/>
          <w:rtl/>
        </w:rPr>
        <w:t> </w:t>
      </w:r>
      <w:r w:rsidR="00C902CC">
        <w:rPr>
          <w:noProof/>
          <w:sz w:val="24"/>
          <w:u w:val="single"/>
          <w:rtl/>
        </w:rPr>
        <w:t> </w:t>
      </w:r>
      <w:r w:rsidR="00C902CC">
        <w:rPr>
          <w:sz w:val="24"/>
          <w:u w:val="single"/>
          <w:rtl/>
        </w:rPr>
        <w:fldChar w:fldCharType="end"/>
      </w:r>
      <w:r w:rsidR="008160FE" w:rsidRPr="008160FE">
        <w:rPr>
          <w:rStyle w:val="ae"/>
          <w:rtl/>
        </w:rPr>
        <w:t xml:space="preserve"> </w:t>
      </w:r>
      <w:r w:rsidRPr="008160FE">
        <w:rPr>
          <w:rStyle w:val="ae"/>
          <w:rtl/>
        </w:rPr>
        <w:t>(</w:t>
      </w:r>
      <w:r w:rsidRPr="008160FE">
        <w:rPr>
          <w:rStyle w:val="ae"/>
          <w:rFonts w:hint="cs"/>
          <w:rtl/>
        </w:rPr>
        <w:t>להלן</w:t>
      </w:r>
      <w:r w:rsidRPr="008160FE">
        <w:rPr>
          <w:rStyle w:val="ae"/>
          <w:rtl/>
        </w:rPr>
        <w:t>: "</w:t>
      </w:r>
      <w:r w:rsidRPr="008160FE">
        <w:rPr>
          <w:rStyle w:val="ae"/>
          <w:rFonts w:hint="cs"/>
          <w:rtl/>
        </w:rPr>
        <w:t>ההסכם</w:t>
      </w:r>
      <w:r w:rsidRPr="008160FE">
        <w:rPr>
          <w:rStyle w:val="ae"/>
          <w:rtl/>
        </w:rPr>
        <w:t>")</w:t>
      </w:r>
      <w:r w:rsidRPr="005D0CA5">
        <w:rPr>
          <w:sz w:val="24"/>
          <w:rtl/>
        </w:rPr>
        <w:t xml:space="preserve"> </w:t>
      </w:r>
      <w:r w:rsidRPr="005D0CA5">
        <w:rPr>
          <w:rFonts w:hint="cs"/>
          <w:sz w:val="24"/>
          <w:rtl/>
        </w:rPr>
        <w:t>לאספקת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בהסכם</w:t>
      </w:r>
      <w:r w:rsidRPr="005D0CA5">
        <w:rPr>
          <w:sz w:val="24"/>
          <w:rtl/>
        </w:rPr>
        <w:t xml:space="preserve"> </w:t>
      </w:r>
      <w:r w:rsidRPr="008160FE">
        <w:rPr>
          <w:rStyle w:val="ae"/>
          <w:rtl/>
        </w:rPr>
        <w:t>(</w:t>
      </w:r>
      <w:r w:rsidRPr="008160FE">
        <w:rPr>
          <w:rStyle w:val="ae"/>
          <w:rFonts w:hint="cs"/>
          <w:rtl/>
        </w:rPr>
        <w:t>להלן</w:t>
      </w:r>
      <w:r w:rsidRPr="008160FE">
        <w:rPr>
          <w:rStyle w:val="ae"/>
          <w:rtl/>
        </w:rPr>
        <w:t>: "</w:t>
      </w:r>
      <w:r w:rsidRPr="008160FE">
        <w:rPr>
          <w:rStyle w:val="ae"/>
          <w:rFonts w:hint="cs"/>
          <w:rtl/>
        </w:rPr>
        <w:t>השירותים</w:t>
      </w:r>
      <w:r w:rsidR="008160FE" w:rsidRPr="008160FE">
        <w:rPr>
          <w:rStyle w:val="ae"/>
          <w:rtl/>
        </w:rPr>
        <w:t>")</w:t>
      </w:r>
      <w:r w:rsidR="008160FE">
        <w:rPr>
          <w:sz w:val="24"/>
          <w:rtl/>
        </w:rPr>
        <w:t xml:space="preserve">; </w:t>
      </w:r>
    </w:p>
    <w:p w14:paraId="7384CA72" w14:textId="77777777" w:rsidR="002C6DE8" w:rsidRPr="005D0CA5" w:rsidRDefault="002C6DE8" w:rsidP="008160FE">
      <w:pPr>
        <w:ind w:left="793" w:hanging="793"/>
        <w:rPr>
          <w:sz w:val="24"/>
          <w:rtl/>
        </w:rPr>
      </w:pPr>
      <w:r w:rsidRPr="005D0CA5">
        <w:rPr>
          <w:rFonts w:hint="cs"/>
          <w:sz w:val="24"/>
          <w:rtl/>
        </w:rPr>
        <w:t>והואיל</w:t>
      </w:r>
      <w:r w:rsidRPr="005D0CA5">
        <w:rPr>
          <w:sz w:val="24"/>
          <w:rtl/>
        </w:rPr>
        <w:tab/>
      </w:r>
      <w:r w:rsidRPr="005D0CA5">
        <w:rPr>
          <w:rFonts w:hint="cs"/>
          <w:sz w:val="24"/>
          <w:rtl/>
        </w:rPr>
        <w:t>ואני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מועסק</w:t>
      </w:r>
      <w:r w:rsidRPr="005D0CA5">
        <w:rPr>
          <w:sz w:val="24"/>
          <w:rtl/>
        </w:rPr>
        <w:t xml:space="preserve"> </w:t>
      </w: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כעובד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כקבלן</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השאר</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למשרד</w:t>
      </w:r>
      <w:r w:rsidR="008160FE">
        <w:rPr>
          <w:sz w:val="24"/>
          <w:rtl/>
        </w:rPr>
        <w:t>.</w:t>
      </w:r>
    </w:p>
    <w:p w14:paraId="48576A6E" w14:textId="77777777" w:rsidR="002C6DE8" w:rsidRPr="005D0CA5" w:rsidRDefault="002C6DE8" w:rsidP="008160FE">
      <w:pPr>
        <w:ind w:left="793" w:hanging="793"/>
        <w:rPr>
          <w:sz w:val="24"/>
          <w:rtl/>
        </w:rPr>
      </w:pPr>
      <w:r w:rsidRPr="005D0CA5">
        <w:rPr>
          <w:rFonts w:hint="cs"/>
          <w:sz w:val="24"/>
          <w:rtl/>
        </w:rPr>
        <w:t>והואיל</w:t>
      </w:r>
      <w:r w:rsidRPr="005D0CA5">
        <w:rPr>
          <w:sz w:val="24"/>
          <w:rtl/>
        </w:rPr>
        <w:tab/>
      </w:r>
      <w:r w:rsidRPr="005D0CA5">
        <w:rPr>
          <w:rFonts w:hint="cs"/>
          <w:sz w:val="24"/>
          <w:rtl/>
        </w:rPr>
        <w:t>והמשרד</w:t>
      </w:r>
      <w:r w:rsidRPr="005D0CA5">
        <w:rPr>
          <w:sz w:val="24"/>
          <w:rtl/>
        </w:rPr>
        <w:t xml:space="preserve"> </w:t>
      </w:r>
      <w:r w:rsidRPr="005D0CA5">
        <w:rPr>
          <w:rFonts w:hint="cs"/>
          <w:sz w:val="24"/>
          <w:rtl/>
        </w:rPr>
        <w:t>הסכים</w:t>
      </w:r>
      <w:r w:rsidRPr="005D0CA5">
        <w:rPr>
          <w:sz w:val="24"/>
          <w:rtl/>
        </w:rPr>
        <w:t xml:space="preserve"> </w:t>
      </w:r>
      <w:r w:rsidRPr="005D0CA5">
        <w:rPr>
          <w:rFonts w:hint="cs"/>
          <w:sz w:val="24"/>
          <w:rtl/>
        </w:rPr>
        <w:t>להתקשר</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שנותן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עובדיו</w:t>
      </w:r>
      <w:r w:rsidRPr="005D0CA5">
        <w:rPr>
          <w:sz w:val="24"/>
          <w:rtl/>
        </w:rPr>
        <w:t xml:space="preserve">, </w:t>
      </w:r>
      <w:r w:rsidRPr="005D0CA5">
        <w:rPr>
          <w:rFonts w:hint="cs"/>
          <w:sz w:val="24"/>
          <w:rtl/>
        </w:rPr>
        <w:t>קבלני</w:t>
      </w:r>
      <w:r w:rsidRPr="005D0CA5">
        <w:rPr>
          <w:sz w:val="24"/>
          <w:rtl/>
        </w:rPr>
        <w:t xml:space="preserve"> </w:t>
      </w:r>
      <w:r w:rsidRPr="005D0CA5">
        <w:rPr>
          <w:rFonts w:hint="cs"/>
          <w:sz w:val="24"/>
          <w:rtl/>
        </w:rPr>
        <w:t>משנה</w:t>
      </w:r>
      <w:r w:rsidRPr="005D0CA5">
        <w:rPr>
          <w:sz w:val="24"/>
          <w:rtl/>
        </w:rPr>
        <w:t xml:space="preserve"> </w:t>
      </w:r>
      <w:r w:rsidRPr="005D0CA5">
        <w:rPr>
          <w:rFonts w:hint="cs"/>
          <w:sz w:val="24"/>
          <w:rtl/>
        </w:rPr>
        <w:t>וכל</w:t>
      </w:r>
      <w:r w:rsidRPr="005D0CA5">
        <w:rPr>
          <w:sz w:val="24"/>
          <w:rtl/>
        </w:rPr>
        <w:t xml:space="preserve"> </w:t>
      </w:r>
      <w:r w:rsidRPr="005D0CA5">
        <w:rPr>
          <w:rFonts w:hint="cs"/>
          <w:sz w:val="24"/>
          <w:rtl/>
        </w:rPr>
        <w:t>אדם</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מטעמו</w:t>
      </w:r>
      <w:r w:rsidRPr="005D0CA5">
        <w:rPr>
          <w:sz w:val="24"/>
          <w:rtl/>
        </w:rPr>
        <w:t xml:space="preserve"> </w:t>
      </w:r>
      <w:r w:rsidRPr="005D0CA5">
        <w:rPr>
          <w:rFonts w:hint="cs"/>
          <w:sz w:val="24"/>
          <w:rtl/>
        </w:rPr>
        <w:t>ישמור</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סודיות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כהגדרתו</w:t>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סמך</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הדרוש</w:t>
      </w:r>
      <w:r w:rsidRPr="005D0CA5">
        <w:rPr>
          <w:sz w:val="24"/>
          <w:rtl/>
        </w:rPr>
        <w:t xml:space="preserve"> </w:t>
      </w:r>
      <w:r w:rsidRPr="005D0CA5">
        <w:rPr>
          <w:rFonts w:hint="cs"/>
          <w:sz w:val="24"/>
          <w:rtl/>
        </w:rPr>
        <w:t>לשמירת</w:t>
      </w:r>
      <w:r w:rsidRPr="005D0CA5">
        <w:rPr>
          <w:sz w:val="24"/>
          <w:rtl/>
        </w:rPr>
        <w:t xml:space="preserve"> </w:t>
      </w:r>
      <w:r w:rsidRPr="005D0CA5">
        <w:rPr>
          <w:rFonts w:hint="cs"/>
          <w:sz w:val="24"/>
          <w:rtl/>
        </w:rPr>
        <w:t>סודיות</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כהגדרתו</w:t>
      </w:r>
      <w:r w:rsidRPr="005D0CA5">
        <w:rPr>
          <w:sz w:val="24"/>
          <w:rtl/>
        </w:rPr>
        <w:t xml:space="preserve"> </w:t>
      </w:r>
      <w:r w:rsidRPr="005D0CA5">
        <w:rPr>
          <w:rFonts w:hint="cs"/>
          <w:sz w:val="24"/>
          <w:rtl/>
        </w:rPr>
        <w:t>להלן</w:t>
      </w:r>
      <w:r w:rsidR="008160FE">
        <w:rPr>
          <w:sz w:val="24"/>
          <w:rtl/>
        </w:rPr>
        <w:t xml:space="preserve">; </w:t>
      </w:r>
    </w:p>
    <w:p w14:paraId="5C9AD0E8" w14:textId="77777777" w:rsidR="002C6DE8" w:rsidRPr="005D0CA5" w:rsidRDefault="002C6DE8" w:rsidP="008160FE">
      <w:pPr>
        <w:ind w:left="793" w:hanging="793"/>
        <w:rPr>
          <w:sz w:val="24"/>
          <w:rtl/>
        </w:rPr>
      </w:pPr>
      <w:r w:rsidRPr="005D0CA5">
        <w:rPr>
          <w:rFonts w:hint="cs"/>
          <w:sz w:val="24"/>
          <w:rtl/>
        </w:rPr>
        <w:t>והואיל</w:t>
      </w:r>
      <w:r w:rsidRPr="005D0CA5">
        <w:rPr>
          <w:sz w:val="24"/>
          <w:rtl/>
        </w:rPr>
        <w:tab/>
      </w:r>
      <w:r w:rsidRPr="005D0CA5">
        <w:rPr>
          <w:rFonts w:hint="cs"/>
          <w:sz w:val="24"/>
          <w:rtl/>
        </w:rPr>
        <w:t>והוסבר</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וידוע</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עקב</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בקשר</w:t>
      </w:r>
      <w:r w:rsidRPr="005D0CA5">
        <w:rPr>
          <w:sz w:val="24"/>
          <w:rtl/>
        </w:rPr>
        <w:t xml:space="preserve"> </w:t>
      </w:r>
      <w:r w:rsidRPr="005D0CA5">
        <w:rPr>
          <w:rFonts w:hint="cs"/>
          <w:sz w:val="24"/>
          <w:rtl/>
        </w:rPr>
        <w:t>להסכם</w:t>
      </w:r>
      <w:r w:rsidRPr="005D0CA5">
        <w:rPr>
          <w:sz w:val="24"/>
          <w:rtl/>
        </w:rPr>
        <w:t xml:space="preserve"> </w:t>
      </w:r>
      <w:r w:rsidRPr="005D0CA5">
        <w:rPr>
          <w:rFonts w:hint="cs"/>
          <w:sz w:val="24"/>
          <w:rtl/>
        </w:rPr>
        <w:t>יתכן</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אקבל</w:t>
      </w:r>
      <w:r w:rsidRPr="005D0CA5">
        <w:rPr>
          <w:sz w:val="24"/>
          <w:rtl/>
        </w:rPr>
        <w:t xml:space="preserve"> </w:t>
      </w:r>
      <w:r w:rsidRPr="005D0CA5">
        <w:rPr>
          <w:rFonts w:hint="cs"/>
          <w:sz w:val="24"/>
          <w:rtl/>
        </w:rPr>
        <w:t>לחזקתי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יבוא</w:t>
      </w:r>
      <w:r w:rsidRPr="005D0CA5">
        <w:rPr>
          <w:sz w:val="24"/>
          <w:rtl/>
        </w:rPr>
        <w:t xml:space="preserve"> </w:t>
      </w:r>
      <w:r w:rsidRPr="005D0CA5">
        <w:rPr>
          <w:rFonts w:hint="cs"/>
          <w:sz w:val="24"/>
          <w:rtl/>
        </w:rPr>
        <w:t>לידיעתי</w:t>
      </w:r>
      <w:r w:rsidRPr="005D0CA5">
        <w:rPr>
          <w:sz w:val="24"/>
          <w:rtl/>
        </w:rPr>
        <w:t xml:space="preserve"> </w:t>
      </w:r>
      <w:r w:rsidRPr="005D0CA5">
        <w:rPr>
          <w:rFonts w:hint="cs"/>
          <w:sz w:val="24"/>
          <w:rtl/>
        </w:rPr>
        <w:t>מידע</w:t>
      </w:r>
      <w:r w:rsidRPr="005D0CA5">
        <w:rPr>
          <w:sz w:val="24"/>
          <w:rtl/>
        </w:rPr>
        <w:t xml:space="preserve"> (</w:t>
      </w:r>
      <w:r w:rsidRPr="008160FE">
        <w:rPr>
          <w:rFonts w:asciiTheme="majorBidi" w:hAnsiTheme="majorBidi" w:cstheme="majorBidi"/>
          <w:sz w:val="24"/>
        </w:rPr>
        <w:t>Information</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ידע</w:t>
      </w:r>
      <w:r w:rsidR="008160FE">
        <w:rPr>
          <w:rFonts w:hint="cs"/>
          <w:sz w:val="24"/>
          <w:rtl/>
        </w:rPr>
        <w:t xml:space="preserve"> (</w:t>
      </w:r>
      <w:r w:rsidRPr="008160FE">
        <w:rPr>
          <w:rFonts w:ascii="Times New Roman" w:hAnsi="Times New Roman" w:cs="Times New Roman"/>
          <w:sz w:val="24"/>
        </w:rPr>
        <w:t>Know-How</w:t>
      </w:r>
      <w:r w:rsidRPr="005D0CA5">
        <w:rPr>
          <w:sz w:val="24"/>
          <w:rtl/>
        </w:rPr>
        <w:t xml:space="preserve">) </w:t>
      </w:r>
      <w:r w:rsidRPr="005D0CA5">
        <w:rPr>
          <w:rFonts w:hint="cs"/>
          <w:sz w:val="24"/>
          <w:rtl/>
        </w:rPr>
        <w:t>כלשהם</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תכתובת</w:t>
      </w:r>
      <w:r w:rsidRPr="005D0CA5">
        <w:rPr>
          <w:sz w:val="24"/>
          <w:rtl/>
        </w:rPr>
        <w:t xml:space="preserve">, </w:t>
      </w:r>
      <w:r w:rsidRPr="005D0CA5">
        <w:rPr>
          <w:rFonts w:hint="cs"/>
          <w:sz w:val="24"/>
          <w:rtl/>
        </w:rPr>
        <w:t>חוות</w:t>
      </w:r>
      <w:r w:rsidRPr="005D0CA5">
        <w:rPr>
          <w:sz w:val="24"/>
          <w:rtl/>
        </w:rPr>
        <w:t xml:space="preserve"> </w:t>
      </w:r>
      <w:r w:rsidRPr="005D0CA5">
        <w:rPr>
          <w:rFonts w:hint="cs"/>
          <w:sz w:val="24"/>
          <w:rtl/>
        </w:rPr>
        <w:t>דעת</w:t>
      </w:r>
      <w:r w:rsidRPr="005D0CA5">
        <w:rPr>
          <w:sz w:val="24"/>
          <w:rtl/>
        </w:rPr>
        <w:t xml:space="preserve">, </w:t>
      </w:r>
      <w:r w:rsidRPr="005D0CA5">
        <w:rPr>
          <w:rFonts w:hint="cs"/>
          <w:sz w:val="24"/>
          <w:rtl/>
        </w:rPr>
        <w:t>חומר</w:t>
      </w:r>
      <w:r w:rsidRPr="005D0CA5">
        <w:rPr>
          <w:sz w:val="24"/>
          <w:rtl/>
        </w:rPr>
        <w:t xml:space="preserve">, </w:t>
      </w:r>
      <w:r w:rsidRPr="005D0CA5">
        <w:rPr>
          <w:rFonts w:hint="cs"/>
          <w:sz w:val="24"/>
          <w:rtl/>
        </w:rPr>
        <w:t>תוכנית</w:t>
      </w:r>
      <w:r w:rsidRPr="005D0CA5">
        <w:rPr>
          <w:sz w:val="24"/>
          <w:rtl/>
        </w:rPr>
        <w:t xml:space="preserve">, </w:t>
      </w:r>
      <w:r w:rsidRPr="005D0CA5">
        <w:rPr>
          <w:rFonts w:hint="cs"/>
          <w:sz w:val="24"/>
          <w:rtl/>
        </w:rPr>
        <w:t>מסמך</w:t>
      </w:r>
      <w:r w:rsidRPr="005D0CA5">
        <w:rPr>
          <w:sz w:val="24"/>
          <w:rtl/>
        </w:rPr>
        <w:t xml:space="preserve">, </w:t>
      </w:r>
      <w:r w:rsidRPr="005D0CA5">
        <w:rPr>
          <w:rFonts w:hint="cs"/>
          <w:sz w:val="24"/>
          <w:rtl/>
        </w:rPr>
        <w:t>רישום</w:t>
      </w:r>
      <w:r w:rsidRPr="005D0CA5">
        <w:rPr>
          <w:sz w:val="24"/>
          <w:rtl/>
        </w:rPr>
        <w:t xml:space="preserve">, </w:t>
      </w:r>
      <w:r w:rsidRPr="005D0CA5">
        <w:rPr>
          <w:rFonts w:hint="cs"/>
          <w:sz w:val="24"/>
          <w:rtl/>
        </w:rPr>
        <w:t>שרטוט</w:t>
      </w:r>
      <w:r w:rsidRPr="005D0CA5">
        <w:rPr>
          <w:sz w:val="24"/>
          <w:rtl/>
        </w:rPr>
        <w:t xml:space="preserve">, </w:t>
      </w:r>
      <w:r w:rsidRPr="005D0CA5">
        <w:rPr>
          <w:rFonts w:hint="cs"/>
          <w:sz w:val="24"/>
          <w:rtl/>
        </w:rPr>
        <w:t>סוד</w:t>
      </w:r>
      <w:r w:rsidRPr="005D0CA5">
        <w:rPr>
          <w:sz w:val="24"/>
          <w:rtl/>
        </w:rPr>
        <w:t xml:space="preserve"> </w:t>
      </w:r>
      <w:r w:rsidRPr="005D0CA5">
        <w:rPr>
          <w:rFonts w:hint="cs"/>
          <w:sz w:val="24"/>
          <w:rtl/>
        </w:rPr>
        <w:t>מסחרי</w:t>
      </w:r>
      <w:r w:rsidRPr="005D0CA5">
        <w:rPr>
          <w:sz w:val="24"/>
          <w:rtl/>
        </w:rPr>
        <w:t>/</w:t>
      </w:r>
      <w:r w:rsidRPr="005D0CA5">
        <w:rPr>
          <w:rFonts w:hint="cs"/>
          <w:sz w:val="24"/>
          <w:rtl/>
        </w:rPr>
        <w:t>עסקי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ידיעה</w:t>
      </w:r>
      <w:r w:rsidRPr="005D0CA5">
        <w:rPr>
          <w:sz w:val="24"/>
          <w:rtl/>
        </w:rPr>
        <w:t xml:space="preserve"> </w:t>
      </w:r>
      <w:r w:rsidRPr="005D0CA5">
        <w:rPr>
          <w:rFonts w:hint="cs"/>
          <w:sz w:val="24"/>
          <w:rtl/>
        </w:rPr>
        <w:t>כהגדרתה</w:t>
      </w:r>
      <w:r w:rsidRPr="005D0CA5">
        <w:rPr>
          <w:sz w:val="24"/>
          <w:rtl/>
        </w:rPr>
        <w:t xml:space="preserve"> </w:t>
      </w:r>
      <w:r w:rsidRPr="005D0CA5">
        <w:rPr>
          <w:rFonts w:hint="cs"/>
          <w:sz w:val="24"/>
          <w:rtl/>
        </w:rPr>
        <w:t>בסעיף</w:t>
      </w:r>
      <w:r w:rsidRPr="005D0CA5">
        <w:rPr>
          <w:sz w:val="24"/>
          <w:rtl/>
        </w:rPr>
        <w:t xml:space="preserve"> 91 </w:t>
      </w:r>
      <w:r w:rsidRPr="005D0CA5">
        <w:rPr>
          <w:rFonts w:hint="cs"/>
          <w:sz w:val="24"/>
          <w:rtl/>
        </w:rPr>
        <w:t>לחוק</w:t>
      </w:r>
      <w:r w:rsidRPr="005D0CA5">
        <w:rPr>
          <w:sz w:val="24"/>
          <w:rtl/>
        </w:rPr>
        <w:t xml:space="preserve"> </w:t>
      </w:r>
      <w:r w:rsidRPr="005D0CA5">
        <w:rPr>
          <w:rFonts w:hint="cs"/>
          <w:sz w:val="24"/>
          <w:rtl/>
        </w:rPr>
        <w:t>העונשין</w:t>
      </w:r>
      <w:r w:rsidRPr="005D0CA5">
        <w:rPr>
          <w:sz w:val="24"/>
          <w:rtl/>
        </w:rPr>
        <w:t xml:space="preserve">, </w:t>
      </w:r>
      <w:r w:rsidRPr="005D0CA5">
        <w:rPr>
          <w:rFonts w:hint="cs"/>
          <w:sz w:val="24"/>
          <w:rtl/>
        </w:rPr>
        <w:t>תשל</w:t>
      </w:r>
      <w:r w:rsidRPr="005D0CA5">
        <w:rPr>
          <w:sz w:val="24"/>
          <w:rtl/>
        </w:rPr>
        <w:t>"</w:t>
      </w:r>
      <w:r w:rsidRPr="005D0CA5">
        <w:rPr>
          <w:rFonts w:hint="cs"/>
          <w:sz w:val="24"/>
          <w:rtl/>
        </w:rPr>
        <w:t>ז</w:t>
      </w:r>
      <w:r w:rsidRPr="005D0CA5">
        <w:rPr>
          <w:sz w:val="24"/>
          <w:rtl/>
        </w:rPr>
        <w:t xml:space="preserve">- 1977 </w:t>
      </w:r>
      <w:r w:rsidRPr="005D0CA5">
        <w:rPr>
          <w:rFonts w:hint="cs"/>
          <w:sz w:val="24"/>
          <w:rtl/>
        </w:rPr>
        <w:t>מסוגים</w:t>
      </w:r>
      <w:r w:rsidRPr="005D0CA5">
        <w:rPr>
          <w:sz w:val="24"/>
          <w:rtl/>
        </w:rPr>
        <w:t xml:space="preserve"> </w:t>
      </w:r>
      <w:r w:rsidRPr="005D0CA5">
        <w:rPr>
          <w:rFonts w:hint="cs"/>
          <w:sz w:val="24"/>
          <w:rtl/>
        </w:rPr>
        <w:t>שונים</w:t>
      </w:r>
      <w:r w:rsidRPr="005D0CA5">
        <w:rPr>
          <w:sz w:val="24"/>
          <w:rtl/>
        </w:rPr>
        <w:t xml:space="preserve">, </w:t>
      </w:r>
      <w:r w:rsidRPr="005D0CA5">
        <w:rPr>
          <w:rFonts w:hint="cs"/>
          <w:sz w:val="24"/>
          <w:rtl/>
        </w:rPr>
        <w:t>שאינו</w:t>
      </w:r>
      <w:r w:rsidRPr="005D0CA5">
        <w:rPr>
          <w:sz w:val="24"/>
          <w:rtl/>
        </w:rPr>
        <w:t xml:space="preserve"> </w:t>
      </w:r>
      <w:r w:rsidRPr="005D0CA5">
        <w:rPr>
          <w:rFonts w:hint="cs"/>
          <w:sz w:val="24"/>
          <w:rtl/>
        </w:rPr>
        <w:t>מצוי</w:t>
      </w:r>
      <w:r w:rsidRPr="005D0CA5">
        <w:rPr>
          <w:sz w:val="24"/>
          <w:rtl/>
        </w:rPr>
        <w:t xml:space="preserve"> </w:t>
      </w:r>
      <w:r w:rsidRPr="005D0CA5">
        <w:rPr>
          <w:rFonts w:hint="cs"/>
          <w:sz w:val="24"/>
          <w:rtl/>
        </w:rPr>
        <w:t>בידיעת</w:t>
      </w:r>
      <w:r w:rsidRPr="005D0CA5">
        <w:rPr>
          <w:sz w:val="24"/>
          <w:rtl/>
        </w:rPr>
        <w:t xml:space="preserve"> </w:t>
      </w:r>
      <w:r w:rsidRPr="005D0CA5">
        <w:rPr>
          <w:rFonts w:hint="cs"/>
          <w:sz w:val="24"/>
          <w:rtl/>
        </w:rPr>
        <w:t>כלל</w:t>
      </w:r>
      <w:r w:rsidRPr="005D0CA5">
        <w:rPr>
          <w:sz w:val="24"/>
          <w:rtl/>
        </w:rPr>
        <w:t xml:space="preserve"> </w:t>
      </w:r>
      <w:r w:rsidRPr="005D0CA5">
        <w:rPr>
          <w:rFonts w:hint="cs"/>
          <w:sz w:val="24"/>
          <w:rtl/>
        </w:rPr>
        <w:t>הציבור</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שידיעתו</w:t>
      </w:r>
      <w:r w:rsidRPr="005D0CA5">
        <w:rPr>
          <w:sz w:val="24"/>
          <w:rtl/>
        </w:rPr>
        <w:t xml:space="preserve"> </w:t>
      </w:r>
      <w:r w:rsidRPr="005D0CA5">
        <w:rPr>
          <w:rFonts w:hint="cs"/>
          <w:sz w:val="24"/>
          <w:rtl/>
        </w:rPr>
        <w:t>תשמש</w:t>
      </w:r>
      <w:r w:rsidRPr="005D0CA5">
        <w:rPr>
          <w:sz w:val="24"/>
          <w:rtl/>
        </w:rPr>
        <w:t xml:space="preserve"> </w:t>
      </w:r>
      <w:r w:rsidRPr="005D0CA5">
        <w:rPr>
          <w:rFonts w:hint="cs"/>
          <w:sz w:val="24"/>
          <w:rtl/>
        </w:rPr>
        <w:t>ל</w:t>
      </w:r>
      <w:r w:rsidRPr="005D0CA5">
        <w:rPr>
          <w:sz w:val="24"/>
          <w:rtl/>
        </w:rPr>
        <w:t xml:space="preserve"> - "</w:t>
      </w:r>
      <w:r w:rsidRPr="005D0CA5">
        <w:rPr>
          <w:rFonts w:hint="cs"/>
          <w:sz w:val="24"/>
          <w:rtl/>
        </w:rPr>
        <w:t>קיצור</w:t>
      </w:r>
      <w:r w:rsidRPr="005D0CA5">
        <w:rPr>
          <w:sz w:val="24"/>
          <w:rtl/>
        </w:rPr>
        <w:t xml:space="preserve"> </w:t>
      </w:r>
      <w:r w:rsidRPr="005D0CA5">
        <w:rPr>
          <w:rFonts w:hint="cs"/>
          <w:sz w:val="24"/>
          <w:rtl/>
        </w:rPr>
        <w:t>דרך</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הגעה</w:t>
      </w:r>
      <w:r w:rsidRPr="005D0CA5">
        <w:rPr>
          <w:sz w:val="24"/>
          <w:rtl/>
        </w:rPr>
        <w:t xml:space="preserve"> </w:t>
      </w:r>
      <w:r w:rsidRPr="005D0CA5">
        <w:rPr>
          <w:rFonts w:hint="cs"/>
          <w:sz w:val="24"/>
          <w:rtl/>
        </w:rPr>
        <w:t>למידע</w:t>
      </w:r>
      <w:r w:rsidRPr="005D0CA5">
        <w:rPr>
          <w:sz w:val="24"/>
          <w:rtl/>
        </w:rPr>
        <w:t xml:space="preserve"> </w:t>
      </w:r>
      <w:r w:rsidRPr="005D0CA5">
        <w:rPr>
          <w:rFonts w:hint="cs"/>
          <w:sz w:val="24"/>
          <w:rtl/>
        </w:rPr>
        <w:t>שהכלל</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יכול</w:t>
      </w:r>
      <w:r w:rsidRPr="005D0CA5">
        <w:rPr>
          <w:sz w:val="24"/>
          <w:rtl/>
        </w:rPr>
        <w:t xml:space="preserve"> </w:t>
      </w:r>
      <w:r w:rsidRPr="005D0CA5">
        <w:rPr>
          <w:rFonts w:hint="cs"/>
          <w:sz w:val="24"/>
          <w:rtl/>
        </w:rPr>
        <w:t>להגיע</w:t>
      </w:r>
      <w:r w:rsidRPr="005D0CA5">
        <w:rPr>
          <w:sz w:val="24"/>
          <w:rtl/>
        </w:rPr>
        <w:t xml:space="preserve"> </w:t>
      </w:r>
      <w:r w:rsidRPr="005D0CA5">
        <w:rPr>
          <w:rFonts w:hint="cs"/>
          <w:sz w:val="24"/>
          <w:rtl/>
        </w:rPr>
        <w:t>אליו</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בעל</w:t>
      </w:r>
      <w:r w:rsidRPr="005D0CA5">
        <w:rPr>
          <w:sz w:val="24"/>
          <w:rtl/>
        </w:rPr>
        <w:t xml:space="preserve"> </w:t>
      </w:r>
      <w:r w:rsidRPr="005D0CA5">
        <w:rPr>
          <w:rFonts w:hint="cs"/>
          <w:sz w:val="24"/>
          <w:rtl/>
        </w:rPr>
        <w:t>פה</w:t>
      </w:r>
      <w:r w:rsidRPr="005D0CA5">
        <w:rPr>
          <w:sz w:val="24"/>
          <w:rtl/>
        </w:rPr>
        <w:t xml:space="preserve"> </w:t>
      </w:r>
      <w:r w:rsidRPr="005D0CA5">
        <w:rPr>
          <w:rFonts w:hint="cs"/>
          <w:sz w:val="24"/>
          <w:rtl/>
        </w:rPr>
        <w:t>ובין</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בתעתיק</w:t>
      </w:r>
      <w:r w:rsidRPr="005D0CA5">
        <w:rPr>
          <w:sz w:val="24"/>
          <w:rtl/>
        </w:rPr>
        <w:t xml:space="preserve">, </w:t>
      </w:r>
      <w:r w:rsidRPr="005D0CA5">
        <w:rPr>
          <w:rFonts w:hint="cs"/>
          <w:sz w:val="24"/>
          <w:rtl/>
        </w:rPr>
        <w:t>באמצעי</w:t>
      </w:r>
      <w:r w:rsidRPr="005D0CA5">
        <w:rPr>
          <w:sz w:val="24"/>
          <w:rtl/>
        </w:rPr>
        <w:t xml:space="preserve"> </w:t>
      </w:r>
      <w:r w:rsidRPr="005D0CA5">
        <w:rPr>
          <w:rFonts w:hint="cs"/>
          <w:sz w:val="24"/>
          <w:rtl/>
        </w:rPr>
        <w:t>אחסון</w:t>
      </w:r>
      <w:r w:rsidRPr="005D0CA5">
        <w:rPr>
          <w:sz w:val="24"/>
          <w:rtl/>
        </w:rPr>
        <w:t xml:space="preserve"> </w:t>
      </w:r>
      <w:r w:rsidRPr="005D0CA5">
        <w:rPr>
          <w:rFonts w:hint="cs"/>
          <w:sz w:val="24"/>
          <w:rtl/>
        </w:rPr>
        <w:t>אלקטרוני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כלי</w:t>
      </w:r>
      <w:r w:rsidRPr="005D0CA5">
        <w:rPr>
          <w:sz w:val="24"/>
          <w:rtl/>
        </w:rPr>
        <w:t xml:space="preserve"> </w:t>
      </w:r>
      <w:r w:rsidRPr="005D0CA5">
        <w:rPr>
          <w:rFonts w:hint="cs"/>
          <w:sz w:val="24"/>
          <w:rtl/>
        </w:rPr>
        <w:t>ואמצעי</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העשוי</w:t>
      </w:r>
      <w:r w:rsidRPr="005D0CA5">
        <w:rPr>
          <w:sz w:val="24"/>
          <w:rtl/>
        </w:rPr>
        <w:t xml:space="preserve"> </w:t>
      </w:r>
      <w:r w:rsidRPr="005D0CA5">
        <w:rPr>
          <w:rFonts w:hint="cs"/>
          <w:sz w:val="24"/>
          <w:rtl/>
        </w:rPr>
        <w:t>לאצור</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ישיר</w:t>
      </w:r>
      <w:r w:rsidRPr="005D0CA5">
        <w:rPr>
          <w:sz w:val="24"/>
          <w:rtl/>
        </w:rPr>
        <w:t xml:space="preserve"> </w:t>
      </w:r>
      <w:r w:rsidRPr="005D0CA5">
        <w:rPr>
          <w:rFonts w:hint="cs"/>
          <w:sz w:val="24"/>
          <w:rtl/>
        </w:rPr>
        <w:t>ובין</w:t>
      </w:r>
      <w:r w:rsidRPr="005D0CA5">
        <w:rPr>
          <w:sz w:val="24"/>
          <w:rtl/>
        </w:rPr>
        <w:t xml:space="preserve"> </w:t>
      </w:r>
      <w:r w:rsidRPr="005D0CA5">
        <w:rPr>
          <w:rFonts w:hint="cs"/>
          <w:sz w:val="24"/>
          <w:rtl/>
        </w:rPr>
        <w:t>עקיף</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מכלליות</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נתונים</w:t>
      </w:r>
      <w:r w:rsidRPr="005D0CA5">
        <w:rPr>
          <w:sz w:val="24"/>
          <w:rtl/>
        </w:rPr>
        <w:t xml:space="preserve">, </w:t>
      </w:r>
      <w:r w:rsidRPr="005D0CA5">
        <w:rPr>
          <w:rFonts w:hint="cs"/>
          <w:sz w:val="24"/>
          <w:rtl/>
        </w:rPr>
        <w:t>מסמכים</w:t>
      </w:r>
      <w:r w:rsidRPr="005D0CA5">
        <w:rPr>
          <w:sz w:val="24"/>
          <w:rtl/>
        </w:rPr>
        <w:t xml:space="preserve"> </w:t>
      </w:r>
      <w:r w:rsidRPr="005D0CA5">
        <w:rPr>
          <w:rFonts w:hint="cs"/>
          <w:sz w:val="24"/>
          <w:rtl/>
        </w:rPr>
        <w:t>ודו</w:t>
      </w:r>
      <w:r w:rsidRPr="005D0CA5">
        <w:rPr>
          <w:sz w:val="24"/>
          <w:rtl/>
        </w:rPr>
        <w:t>"</w:t>
      </w:r>
      <w:r w:rsidRPr="005D0CA5">
        <w:rPr>
          <w:rFonts w:hint="cs"/>
          <w:sz w:val="24"/>
          <w:rtl/>
        </w:rPr>
        <w:t>חות</w:t>
      </w:r>
      <w:r w:rsidRPr="005D0CA5">
        <w:rPr>
          <w:sz w:val="24"/>
          <w:rtl/>
        </w:rPr>
        <w:t xml:space="preserve"> </w:t>
      </w:r>
      <w:r w:rsidRPr="008160FE">
        <w:rPr>
          <w:rStyle w:val="ae"/>
          <w:rtl/>
        </w:rPr>
        <w:t>(</w:t>
      </w:r>
      <w:r w:rsidRPr="008160FE">
        <w:rPr>
          <w:rStyle w:val="ae"/>
          <w:rFonts w:hint="cs"/>
          <w:rtl/>
        </w:rPr>
        <w:t>להלן</w:t>
      </w:r>
      <w:r w:rsidRPr="008160FE">
        <w:rPr>
          <w:rStyle w:val="ae"/>
          <w:rtl/>
        </w:rPr>
        <w:t>: "</w:t>
      </w:r>
      <w:r w:rsidRPr="008160FE">
        <w:rPr>
          <w:rStyle w:val="ae"/>
          <w:rFonts w:hint="cs"/>
          <w:rtl/>
        </w:rPr>
        <w:t>המידע</w:t>
      </w:r>
      <w:r w:rsidR="008160FE" w:rsidRPr="008160FE">
        <w:rPr>
          <w:rStyle w:val="ae"/>
          <w:rtl/>
        </w:rPr>
        <w:t>")</w:t>
      </w:r>
      <w:r w:rsidR="008160FE">
        <w:rPr>
          <w:sz w:val="24"/>
          <w:rtl/>
        </w:rPr>
        <w:t xml:space="preserve">; </w:t>
      </w:r>
    </w:p>
    <w:p w14:paraId="3A4D310B" w14:textId="77777777" w:rsidR="002C6DE8" w:rsidRPr="005D0CA5" w:rsidRDefault="002C6DE8" w:rsidP="008160FE">
      <w:pPr>
        <w:ind w:left="793" w:hanging="793"/>
        <w:rPr>
          <w:sz w:val="24"/>
          <w:rtl/>
        </w:rPr>
      </w:pPr>
      <w:r w:rsidRPr="005D0CA5">
        <w:rPr>
          <w:rFonts w:hint="cs"/>
          <w:sz w:val="24"/>
          <w:rtl/>
        </w:rPr>
        <w:t>והואיל</w:t>
      </w:r>
      <w:r w:rsidRPr="005D0CA5">
        <w:rPr>
          <w:sz w:val="24"/>
          <w:rtl/>
        </w:rPr>
        <w:tab/>
      </w:r>
      <w:r w:rsidRPr="005D0CA5">
        <w:rPr>
          <w:rFonts w:hint="cs"/>
          <w:sz w:val="24"/>
          <w:rtl/>
        </w:rPr>
        <w:t>והוסבר</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וידוע</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גילוי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אי</w:t>
      </w:r>
      <w:r w:rsidRPr="005D0CA5">
        <w:rPr>
          <w:sz w:val="24"/>
          <w:rtl/>
        </w:rPr>
        <w:t xml:space="preserve"> </w:t>
      </w:r>
      <w:r w:rsidRPr="005D0CA5">
        <w:rPr>
          <w:rFonts w:hint="cs"/>
          <w:sz w:val="24"/>
          <w:rtl/>
        </w:rPr>
        <w:t>שמירה</w:t>
      </w:r>
      <w:r w:rsidRPr="005D0CA5">
        <w:rPr>
          <w:sz w:val="24"/>
          <w:rtl/>
        </w:rPr>
        <w:t xml:space="preserve"> </w:t>
      </w:r>
      <w:r w:rsidRPr="005D0CA5">
        <w:rPr>
          <w:rFonts w:hint="cs"/>
          <w:sz w:val="24"/>
          <w:rtl/>
        </w:rPr>
        <w:t>בסוד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מסירת</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צורה</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לכל</w:t>
      </w:r>
      <w:r w:rsidRPr="005D0CA5">
        <w:rPr>
          <w:sz w:val="24"/>
          <w:rtl/>
        </w:rPr>
        <w:t xml:space="preserve"> </w:t>
      </w:r>
      <w:r w:rsidRPr="005D0CA5">
        <w:rPr>
          <w:rFonts w:hint="cs"/>
          <w:sz w:val="24"/>
          <w:rtl/>
        </w:rPr>
        <w:t>אדם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גוף</w:t>
      </w:r>
      <w:r w:rsidRPr="005D0CA5">
        <w:rPr>
          <w:sz w:val="24"/>
          <w:rtl/>
        </w:rPr>
        <w:t xml:space="preserve"> </w:t>
      </w:r>
      <w:r w:rsidRPr="005D0CA5">
        <w:rPr>
          <w:rFonts w:hint="cs"/>
          <w:sz w:val="24"/>
          <w:rtl/>
        </w:rPr>
        <w:t>כלשהם</w:t>
      </w:r>
      <w:r w:rsidRPr="005D0CA5">
        <w:rPr>
          <w:sz w:val="24"/>
          <w:rtl/>
        </w:rPr>
        <w:t xml:space="preserve"> </w:t>
      </w:r>
      <w:r w:rsidRPr="005D0CA5">
        <w:rPr>
          <w:rFonts w:hint="cs"/>
          <w:sz w:val="24"/>
          <w:rtl/>
        </w:rPr>
        <w:t>מלבד</w:t>
      </w:r>
      <w:r w:rsidRPr="005D0CA5">
        <w:rPr>
          <w:sz w:val="24"/>
          <w:rtl/>
        </w:rPr>
        <w:t xml:space="preserve"> </w:t>
      </w:r>
      <w:r w:rsidRPr="005D0CA5">
        <w:rPr>
          <w:rFonts w:hint="cs"/>
          <w:sz w:val="24"/>
          <w:rtl/>
        </w:rPr>
        <w:t>לנציגי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המוסמכים</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ללא</w:t>
      </w:r>
      <w:r w:rsidRPr="005D0CA5">
        <w:rPr>
          <w:sz w:val="24"/>
          <w:rtl/>
        </w:rPr>
        <w:t xml:space="preserve"> </w:t>
      </w:r>
      <w:r w:rsidRPr="005D0CA5">
        <w:rPr>
          <w:rFonts w:hint="cs"/>
          <w:sz w:val="24"/>
          <w:rtl/>
        </w:rPr>
        <w:t>קבלת</w:t>
      </w:r>
      <w:r w:rsidRPr="005D0CA5">
        <w:rPr>
          <w:sz w:val="24"/>
          <w:rtl/>
        </w:rPr>
        <w:t xml:space="preserve"> </w:t>
      </w:r>
      <w:r w:rsidRPr="005D0CA5">
        <w:rPr>
          <w:rFonts w:hint="cs"/>
          <w:sz w:val="24"/>
          <w:rtl/>
        </w:rPr>
        <w:t>אישור</w:t>
      </w:r>
      <w:r w:rsidRPr="005D0CA5">
        <w:rPr>
          <w:sz w:val="24"/>
          <w:rtl/>
        </w:rPr>
        <w:t xml:space="preserve"> </w:t>
      </w:r>
      <w:r w:rsidRPr="005D0CA5">
        <w:rPr>
          <w:rFonts w:hint="cs"/>
          <w:sz w:val="24"/>
          <w:rtl/>
        </w:rPr>
        <w:t>נציג</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המוסמך</w:t>
      </w:r>
      <w:r w:rsidRPr="005D0CA5">
        <w:rPr>
          <w:sz w:val="24"/>
          <w:rtl/>
        </w:rPr>
        <w:t xml:space="preserve"> </w:t>
      </w:r>
      <w:r w:rsidRPr="005D0CA5">
        <w:rPr>
          <w:rFonts w:hint="cs"/>
          <w:sz w:val="24"/>
          <w:rtl/>
        </w:rPr>
        <w:t>מראש</w:t>
      </w:r>
      <w:r w:rsidRPr="005D0CA5">
        <w:rPr>
          <w:sz w:val="24"/>
          <w:rtl/>
        </w:rPr>
        <w:t xml:space="preserve"> </w:t>
      </w:r>
      <w:r w:rsidRPr="005D0CA5">
        <w:rPr>
          <w:rFonts w:hint="cs"/>
          <w:sz w:val="24"/>
          <w:rtl/>
        </w:rPr>
        <w:t>ובכתב</w:t>
      </w:r>
      <w:r w:rsidRPr="005D0CA5">
        <w:rPr>
          <w:sz w:val="24"/>
          <w:rtl/>
        </w:rPr>
        <w:t xml:space="preserve"> </w:t>
      </w:r>
      <w:r w:rsidRPr="005D0CA5">
        <w:rPr>
          <w:rFonts w:hint="cs"/>
          <w:sz w:val="24"/>
          <w:rtl/>
        </w:rPr>
        <w:t>עלול</w:t>
      </w:r>
      <w:r w:rsidRPr="005D0CA5">
        <w:rPr>
          <w:sz w:val="24"/>
          <w:rtl/>
        </w:rPr>
        <w:t xml:space="preserve"> </w:t>
      </w:r>
      <w:r w:rsidRPr="005D0CA5">
        <w:rPr>
          <w:rFonts w:hint="cs"/>
          <w:sz w:val="24"/>
          <w:rtl/>
        </w:rPr>
        <w:t>לגרום</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לצדדים</w:t>
      </w:r>
      <w:r w:rsidRPr="005D0CA5">
        <w:rPr>
          <w:sz w:val="24"/>
          <w:rtl/>
        </w:rPr>
        <w:t xml:space="preserve"> </w:t>
      </w:r>
      <w:r w:rsidRPr="005D0CA5">
        <w:rPr>
          <w:rFonts w:hint="cs"/>
          <w:sz w:val="24"/>
          <w:rtl/>
        </w:rPr>
        <w:t>נזק</w:t>
      </w:r>
      <w:r w:rsidRPr="005D0CA5">
        <w:rPr>
          <w:sz w:val="24"/>
          <w:rtl/>
        </w:rPr>
        <w:t xml:space="preserve"> </w:t>
      </w:r>
      <w:r w:rsidRPr="005D0CA5">
        <w:rPr>
          <w:rFonts w:hint="cs"/>
          <w:sz w:val="24"/>
          <w:rtl/>
        </w:rPr>
        <w:t>מרובה</w:t>
      </w:r>
      <w:r w:rsidRPr="005D0CA5">
        <w:rPr>
          <w:sz w:val="24"/>
          <w:rtl/>
        </w:rPr>
        <w:t xml:space="preserve"> </w:t>
      </w:r>
      <w:r w:rsidRPr="005D0CA5">
        <w:rPr>
          <w:rFonts w:hint="cs"/>
          <w:sz w:val="24"/>
          <w:rtl/>
        </w:rPr>
        <w:t>ומהווה</w:t>
      </w:r>
      <w:r w:rsidRPr="005D0CA5">
        <w:rPr>
          <w:sz w:val="24"/>
          <w:rtl/>
        </w:rPr>
        <w:t xml:space="preserve"> </w:t>
      </w:r>
      <w:r w:rsidRPr="005D0CA5">
        <w:rPr>
          <w:rFonts w:hint="cs"/>
          <w:sz w:val="24"/>
          <w:rtl/>
        </w:rPr>
        <w:t>עבירה</w:t>
      </w:r>
      <w:r w:rsidRPr="005D0CA5">
        <w:rPr>
          <w:sz w:val="24"/>
          <w:rtl/>
        </w:rPr>
        <w:t xml:space="preserve"> </w:t>
      </w:r>
      <w:r w:rsidRPr="005D0CA5">
        <w:rPr>
          <w:rFonts w:hint="cs"/>
          <w:sz w:val="24"/>
          <w:rtl/>
        </w:rPr>
        <w:t>פלילית</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סעיף</w:t>
      </w:r>
      <w:r w:rsidRPr="005D0CA5">
        <w:rPr>
          <w:sz w:val="24"/>
          <w:rtl/>
        </w:rPr>
        <w:t xml:space="preserve"> 118 </w:t>
      </w:r>
      <w:r w:rsidRPr="005D0CA5">
        <w:rPr>
          <w:rFonts w:hint="cs"/>
          <w:sz w:val="24"/>
          <w:rtl/>
        </w:rPr>
        <w:t>לחוק</w:t>
      </w:r>
      <w:r w:rsidRPr="005D0CA5">
        <w:rPr>
          <w:sz w:val="24"/>
          <w:rtl/>
        </w:rPr>
        <w:t xml:space="preserve"> </w:t>
      </w:r>
      <w:r w:rsidRPr="005D0CA5">
        <w:rPr>
          <w:rFonts w:hint="cs"/>
          <w:sz w:val="24"/>
          <w:rtl/>
        </w:rPr>
        <w:t>העונשין</w:t>
      </w:r>
      <w:r w:rsidRPr="005D0CA5">
        <w:rPr>
          <w:sz w:val="24"/>
          <w:rtl/>
        </w:rPr>
        <w:t xml:space="preserve">, </w:t>
      </w:r>
      <w:r w:rsidRPr="005D0CA5">
        <w:rPr>
          <w:rFonts w:hint="cs"/>
          <w:sz w:val="24"/>
          <w:rtl/>
        </w:rPr>
        <w:t>תשל</w:t>
      </w:r>
      <w:r w:rsidRPr="005D0CA5">
        <w:rPr>
          <w:sz w:val="24"/>
          <w:rtl/>
        </w:rPr>
        <w:t>"</w:t>
      </w:r>
      <w:r w:rsidRPr="005D0CA5">
        <w:rPr>
          <w:rFonts w:hint="cs"/>
          <w:sz w:val="24"/>
          <w:rtl/>
        </w:rPr>
        <w:t>ז</w:t>
      </w:r>
      <w:r w:rsidRPr="005D0CA5">
        <w:rPr>
          <w:sz w:val="24"/>
          <w:rtl/>
        </w:rPr>
        <w:t xml:space="preserve">- 1977; </w:t>
      </w:r>
    </w:p>
    <w:p w14:paraId="3E5F47E4" w14:textId="77777777" w:rsidR="002C6DE8" w:rsidRPr="005D0CA5" w:rsidRDefault="002C6DE8" w:rsidP="008160FE">
      <w:pPr>
        <w:pStyle w:val="af5"/>
        <w:rPr>
          <w:rtl/>
        </w:rPr>
      </w:pPr>
      <w:r w:rsidRPr="005D0CA5">
        <w:rPr>
          <w:rFonts w:hint="cs"/>
          <w:rtl/>
        </w:rPr>
        <w:t>אי</w:t>
      </w:r>
      <w:r w:rsidRPr="005D0CA5">
        <w:rPr>
          <w:rtl/>
        </w:rPr>
        <w:t xml:space="preserve"> </w:t>
      </w:r>
      <w:r w:rsidRPr="005D0CA5">
        <w:rPr>
          <w:rFonts w:hint="cs"/>
          <w:rtl/>
        </w:rPr>
        <w:t>לזאת</w:t>
      </w:r>
      <w:r w:rsidRPr="005D0CA5">
        <w:rPr>
          <w:rtl/>
        </w:rPr>
        <w:t xml:space="preserve">, </w:t>
      </w:r>
      <w:r w:rsidRPr="005D0CA5">
        <w:rPr>
          <w:rFonts w:hint="cs"/>
          <w:rtl/>
        </w:rPr>
        <w:t>אני</w:t>
      </w:r>
      <w:r w:rsidRPr="005D0CA5">
        <w:rPr>
          <w:rtl/>
        </w:rPr>
        <w:t xml:space="preserve"> </w:t>
      </w:r>
      <w:r w:rsidRPr="005D0CA5">
        <w:rPr>
          <w:rFonts w:hint="cs"/>
          <w:rtl/>
        </w:rPr>
        <w:t>הח</w:t>
      </w:r>
      <w:r w:rsidRPr="005D0CA5">
        <w:rPr>
          <w:rtl/>
        </w:rPr>
        <w:t>"</w:t>
      </w:r>
      <w:r w:rsidRPr="005D0CA5">
        <w:rPr>
          <w:rFonts w:hint="cs"/>
          <w:rtl/>
        </w:rPr>
        <w:t>מ</w:t>
      </w:r>
      <w:r w:rsidRPr="005D0CA5">
        <w:rPr>
          <w:rtl/>
        </w:rPr>
        <w:t xml:space="preserve"> </w:t>
      </w:r>
      <w:r w:rsidRPr="005D0CA5">
        <w:rPr>
          <w:rFonts w:hint="cs"/>
          <w:rtl/>
        </w:rPr>
        <w:t>מתחייב</w:t>
      </w:r>
      <w:r w:rsidRPr="005D0CA5">
        <w:rPr>
          <w:rtl/>
        </w:rPr>
        <w:t xml:space="preserve"> </w:t>
      </w:r>
      <w:r w:rsidRPr="005D0CA5">
        <w:rPr>
          <w:rFonts w:hint="cs"/>
          <w:rtl/>
        </w:rPr>
        <w:t>כלפי</w:t>
      </w:r>
      <w:r w:rsidRPr="005D0CA5">
        <w:rPr>
          <w:rtl/>
        </w:rPr>
        <w:t xml:space="preserve"> </w:t>
      </w:r>
      <w:r w:rsidRPr="005D0CA5">
        <w:rPr>
          <w:rFonts w:hint="cs"/>
          <w:rtl/>
        </w:rPr>
        <w:t>משרד</w:t>
      </w:r>
      <w:r w:rsidRPr="005D0CA5">
        <w:rPr>
          <w:rtl/>
        </w:rPr>
        <w:t xml:space="preserve"> </w:t>
      </w:r>
      <w:r w:rsidRPr="005D0CA5">
        <w:rPr>
          <w:rFonts w:hint="cs"/>
          <w:rtl/>
        </w:rPr>
        <w:t>הכלכלה</w:t>
      </w:r>
      <w:r w:rsidRPr="005D0CA5">
        <w:rPr>
          <w:rtl/>
        </w:rPr>
        <w:t xml:space="preserve"> </w:t>
      </w:r>
      <w:r w:rsidRPr="005D0CA5">
        <w:rPr>
          <w:rFonts w:hint="cs"/>
          <w:rtl/>
        </w:rPr>
        <w:t>והתעשייה</w:t>
      </w:r>
      <w:r w:rsidRPr="005D0CA5">
        <w:rPr>
          <w:rtl/>
        </w:rPr>
        <w:t xml:space="preserve"> </w:t>
      </w:r>
      <w:r w:rsidRPr="005D0CA5">
        <w:rPr>
          <w:rFonts w:hint="cs"/>
          <w:rtl/>
        </w:rPr>
        <w:t>כדלקמן</w:t>
      </w:r>
      <w:r w:rsidRPr="005D0CA5">
        <w:rPr>
          <w:rtl/>
        </w:rPr>
        <w:t xml:space="preserve">: </w:t>
      </w:r>
    </w:p>
    <w:p w14:paraId="6855C7F3" w14:textId="77777777" w:rsidR="008160FE" w:rsidRDefault="002C6DE8" w:rsidP="00833BBA">
      <w:pPr>
        <w:pStyle w:val="a8"/>
        <w:numPr>
          <w:ilvl w:val="0"/>
          <w:numId w:val="16"/>
        </w:numPr>
        <w:rPr>
          <w:sz w:val="24"/>
        </w:rPr>
      </w:pPr>
      <w:r w:rsidRPr="008160FE">
        <w:rPr>
          <w:rFonts w:hint="cs"/>
          <w:sz w:val="24"/>
          <w:rtl/>
        </w:rPr>
        <w:t>המבוא</w:t>
      </w:r>
      <w:r w:rsidRPr="008160FE">
        <w:rPr>
          <w:sz w:val="24"/>
          <w:rtl/>
        </w:rPr>
        <w:t xml:space="preserve"> </w:t>
      </w:r>
      <w:r w:rsidRPr="008160FE">
        <w:rPr>
          <w:rFonts w:hint="cs"/>
          <w:sz w:val="24"/>
          <w:rtl/>
        </w:rPr>
        <w:t>להתחייבות</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מהווה</w:t>
      </w:r>
      <w:r w:rsidRPr="008160FE">
        <w:rPr>
          <w:sz w:val="24"/>
          <w:rtl/>
        </w:rPr>
        <w:t xml:space="preserve"> </w:t>
      </w:r>
      <w:r w:rsidRPr="008160FE">
        <w:rPr>
          <w:rFonts w:hint="cs"/>
          <w:sz w:val="24"/>
          <w:rtl/>
        </w:rPr>
        <w:t>חלק</w:t>
      </w:r>
      <w:r w:rsidRPr="008160FE">
        <w:rPr>
          <w:sz w:val="24"/>
          <w:rtl/>
        </w:rPr>
        <w:t xml:space="preserve"> </w:t>
      </w:r>
      <w:r w:rsidRPr="008160FE">
        <w:rPr>
          <w:rFonts w:hint="cs"/>
          <w:sz w:val="24"/>
          <w:rtl/>
        </w:rPr>
        <w:t>בלתי</w:t>
      </w:r>
      <w:r w:rsidRPr="008160FE">
        <w:rPr>
          <w:sz w:val="24"/>
          <w:rtl/>
        </w:rPr>
        <w:t xml:space="preserve"> </w:t>
      </w:r>
      <w:r w:rsidRPr="008160FE">
        <w:rPr>
          <w:rFonts w:hint="cs"/>
          <w:sz w:val="24"/>
          <w:rtl/>
        </w:rPr>
        <w:t>נפרד</w:t>
      </w:r>
      <w:r w:rsidRPr="008160FE">
        <w:rPr>
          <w:sz w:val="24"/>
          <w:rtl/>
        </w:rPr>
        <w:t xml:space="preserve"> </w:t>
      </w:r>
      <w:r w:rsidRPr="008160FE">
        <w:rPr>
          <w:rFonts w:hint="cs"/>
          <w:sz w:val="24"/>
          <w:rtl/>
        </w:rPr>
        <w:t>הימנה</w:t>
      </w:r>
      <w:r w:rsidRPr="008160FE">
        <w:rPr>
          <w:sz w:val="24"/>
          <w:rtl/>
        </w:rPr>
        <w:t xml:space="preserve">. </w:t>
      </w:r>
    </w:p>
    <w:p w14:paraId="3DE4921D" w14:textId="77777777" w:rsidR="008160FE" w:rsidRDefault="002C6DE8" w:rsidP="00833BBA">
      <w:pPr>
        <w:pStyle w:val="a8"/>
        <w:numPr>
          <w:ilvl w:val="0"/>
          <w:numId w:val="16"/>
        </w:numPr>
        <w:rPr>
          <w:sz w:val="24"/>
        </w:rPr>
      </w:pPr>
      <w:r w:rsidRPr="008160FE">
        <w:rPr>
          <w:rFonts w:hint="cs"/>
          <w:sz w:val="24"/>
          <w:rtl/>
        </w:rPr>
        <w:t>לשמור</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סודיות</w:t>
      </w:r>
      <w:r w:rsidRPr="008160FE">
        <w:rPr>
          <w:sz w:val="24"/>
          <w:rtl/>
        </w:rPr>
        <w:t xml:space="preserve"> </w:t>
      </w:r>
      <w:r w:rsidRPr="008160FE">
        <w:rPr>
          <w:rFonts w:hint="cs"/>
          <w:sz w:val="24"/>
          <w:rtl/>
        </w:rPr>
        <w:t>גמורה</w:t>
      </w:r>
      <w:r w:rsidRPr="008160FE">
        <w:rPr>
          <w:sz w:val="24"/>
          <w:rtl/>
        </w:rPr>
        <w:t xml:space="preserve"> </w:t>
      </w:r>
      <w:r w:rsidRPr="008160FE">
        <w:rPr>
          <w:rFonts w:hint="cs"/>
          <w:sz w:val="24"/>
          <w:rtl/>
        </w:rPr>
        <w:t>ומוחלטת</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המידע</w:t>
      </w:r>
      <w:r w:rsidRPr="008160FE">
        <w:rPr>
          <w:sz w:val="24"/>
          <w:rtl/>
        </w:rPr>
        <w:t xml:space="preserve"> </w:t>
      </w:r>
      <w:r w:rsidRPr="008160FE">
        <w:rPr>
          <w:rFonts w:hint="cs"/>
          <w:sz w:val="24"/>
          <w:rtl/>
        </w:rPr>
        <w:t>ו</w:t>
      </w:r>
      <w:r w:rsidRPr="008160FE">
        <w:rPr>
          <w:sz w:val="24"/>
          <w:rtl/>
        </w:rPr>
        <w:t>/</w:t>
      </w:r>
      <w:r w:rsidRPr="008160FE">
        <w:rPr>
          <w:rFonts w:hint="cs"/>
          <w:sz w:val="24"/>
          <w:rtl/>
        </w:rPr>
        <w:t>או</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הקשור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הנובע</w:t>
      </w:r>
      <w:r w:rsidRPr="008160FE">
        <w:rPr>
          <w:sz w:val="24"/>
          <w:rtl/>
        </w:rPr>
        <w:t xml:space="preserve"> </w:t>
      </w:r>
      <w:r w:rsidRPr="008160FE">
        <w:rPr>
          <w:rFonts w:hint="cs"/>
          <w:sz w:val="24"/>
          <w:rtl/>
        </w:rPr>
        <w:t>ממנו</w:t>
      </w:r>
      <w:r w:rsidRPr="008160FE">
        <w:rPr>
          <w:sz w:val="24"/>
          <w:rtl/>
        </w:rPr>
        <w:t xml:space="preserve">. </w:t>
      </w:r>
    </w:p>
    <w:p w14:paraId="04C63E67" w14:textId="77777777" w:rsidR="008160FE" w:rsidRDefault="002C6DE8" w:rsidP="00833BBA">
      <w:pPr>
        <w:pStyle w:val="a8"/>
        <w:numPr>
          <w:ilvl w:val="0"/>
          <w:numId w:val="16"/>
        </w:numPr>
        <w:rPr>
          <w:sz w:val="24"/>
        </w:rPr>
      </w:pPr>
      <w:r w:rsidRPr="008160FE">
        <w:rPr>
          <w:rFonts w:hint="cs"/>
          <w:sz w:val="24"/>
          <w:rtl/>
        </w:rPr>
        <w:t>להשתמש</w:t>
      </w:r>
      <w:r w:rsidRPr="008160FE">
        <w:rPr>
          <w:sz w:val="24"/>
          <w:rtl/>
        </w:rPr>
        <w:t xml:space="preserve"> </w:t>
      </w:r>
      <w:r w:rsidRPr="008160FE">
        <w:rPr>
          <w:rFonts w:hint="cs"/>
          <w:sz w:val="24"/>
          <w:rtl/>
        </w:rPr>
        <w:t>במידע</w:t>
      </w:r>
      <w:r w:rsidRPr="008160FE">
        <w:rPr>
          <w:sz w:val="24"/>
          <w:rtl/>
        </w:rPr>
        <w:t xml:space="preserve"> </w:t>
      </w:r>
      <w:r w:rsidRPr="008160FE">
        <w:rPr>
          <w:rFonts w:hint="cs"/>
          <w:sz w:val="24"/>
          <w:rtl/>
        </w:rPr>
        <w:t>אך</w:t>
      </w:r>
      <w:r w:rsidRPr="008160FE">
        <w:rPr>
          <w:sz w:val="24"/>
          <w:rtl/>
        </w:rPr>
        <w:t xml:space="preserve"> </w:t>
      </w:r>
      <w:r w:rsidRPr="008160FE">
        <w:rPr>
          <w:rFonts w:hint="cs"/>
          <w:sz w:val="24"/>
          <w:rtl/>
        </w:rPr>
        <w:t>ורק</w:t>
      </w:r>
      <w:r w:rsidRPr="008160FE">
        <w:rPr>
          <w:sz w:val="24"/>
          <w:rtl/>
        </w:rPr>
        <w:t xml:space="preserve"> </w:t>
      </w:r>
      <w:r w:rsidRPr="008160FE">
        <w:rPr>
          <w:rFonts w:hint="cs"/>
          <w:sz w:val="24"/>
          <w:rtl/>
        </w:rPr>
        <w:t>למטרה</w:t>
      </w:r>
      <w:r w:rsidRPr="008160FE">
        <w:rPr>
          <w:sz w:val="24"/>
          <w:rtl/>
        </w:rPr>
        <w:t xml:space="preserve"> </w:t>
      </w:r>
      <w:r w:rsidRPr="008160FE">
        <w:rPr>
          <w:rFonts w:hint="cs"/>
          <w:sz w:val="24"/>
          <w:rtl/>
        </w:rPr>
        <w:t>שלשמה</w:t>
      </w:r>
      <w:r w:rsidRPr="008160FE">
        <w:rPr>
          <w:sz w:val="24"/>
          <w:rtl/>
        </w:rPr>
        <w:t xml:space="preserve"> </w:t>
      </w:r>
      <w:r w:rsidRPr="008160FE">
        <w:rPr>
          <w:rFonts w:hint="cs"/>
          <w:sz w:val="24"/>
          <w:rtl/>
        </w:rPr>
        <w:t>נמסר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הובא</w:t>
      </w:r>
      <w:r w:rsidRPr="008160FE">
        <w:rPr>
          <w:sz w:val="24"/>
          <w:rtl/>
        </w:rPr>
        <w:t xml:space="preserve"> </w:t>
      </w:r>
      <w:r w:rsidRPr="008160FE">
        <w:rPr>
          <w:rFonts w:hint="cs"/>
          <w:sz w:val="24"/>
          <w:rtl/>
        </w:rPr>
        <w:t>לידיעתי</w:t>
      </w:r>
      <w:r w:rsidRPr="008160FE">
        <w:rPr>
          <w:sz w:val="24"/>
          <w:rtl/>
        </w:rPr>
        <w:t xml:space="preserve"> </w:t>
      </w:r>
      <w:r w:rsidRPr="008160FE">
        <w:rPr>
          <w:rFonts w:hint="cs"/>
          <w:sz w:val="24"/>
          <w:rtl/>
        </w:rPr>
        <w:t>במסגרת</w:t>
      </w:r>
      <w:r w:rsidRPr="008160FE">
        <w:rPr>
          <w:sz w:val="24"/>
          <w:rtl/>
        </w:rPr>
        <w:t xml:space="preserve"> </w:t>
      </w:r>
      <w:r w:rsidRPr="008160FE">
        <w:rPr>
          <w:rFonts w:hint="cs"/>
          <w:sz w:val="24"/>
          <w:rtl/>
        </w:rPr>
        <w:t>מתן</w:t>
      </w:r>
      <w:r w:rsidRPr="008160FE">
        <w:rPr>
          <w:sz w:val="24"/>
          <w:rtl/>
        </w:rPr>
        <w:t xml:space="preserve"> </w:t>
      </w:r>
      <w:r w:rsidRPr="008160FE">
        <w:rPr>
          <w:rFonts w:hint="cs"/>
          <w:sz w:val="24"/>
          <w:rtl/>
        </w:rPr>
        <w:t>השירותים</w:t>
      </w:r>
      <w:r w:rsidRPr="008160FE">
        <w:rPr>
          <w:sz w:val="24"/>
          <w:rtl/>
        </w:rPr>
        <w:t xml:space="preserve">, </w:t>
      </w:r>
      <w:r w:rsidRPr="008160FE">
        <w:rPr>
          <w:rFonts w:hint="cs"/>
          <w:sz w:val="24"/>
          <w:rtl/>
        </w:rPr>
        <w:t>ובכפוף</w:t>
      </w:r>
      <w:r w:rsidRPr="008160FE">
        <w:rPr>
          <w:sz w:val="24"/>
          <w:rtl/>
        </w:rPr>
        <w:t xml:space="preserve"> </w:t>
      </w:r>
      <w:r w:rsidRPr="008160FE">
        <w:rPr>
          <w:rFonts w:hint="cs"/>
          <w:sz w:val="24"/>
          <w:rtl/>
        </w:rPr>
        <w:t>לאמור</w:t>
      </w:r>
      <w:r w:rsidRPr="008160FE">
        <w:rPr>
          <w:sz w:val="24"/>
          <w:rtl/>
        </w:rPr>
        <w:t xml:space="preserve"> </w:t>
      </w:r>
      <w:r w:rsidRPr="008160FE">
        <w:rPr>
          <w:rFonts w:hint="cs"/>
          <w:sz w:val="24"/>
          <w:rtl/>
        </w:rPr>
        <w:t>לעיל</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להשתמש</w:t>
      </w:r>
      <w:r w:rsidRPr="008160FE">
        <w:rPr>
          <w:sz w:val="24"/>
          <w:rtl/>
        </w:rPr>
        <w:t xml:space="preserve"> </w:t>
      </w:r>
      <w:r w:rsidRPr="008160FE">
        <w:rPr>
          <w:rFonts w:hint="cs"/>
          <w:sz w:val="24"/>
          <w:rtl/>
        </w:rPr>
        <w:t>במידע</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לנצלו</w:t>
      </w:r>
      <w:r w:rsidRPr="008160FE">
        <w:rPr>
          <w:sz w:val="24"/>
          <w:rtl/>
        </w:rPr>
        <w:t xml:space="preserve"> </w:t>
      </w:r>
      <w:r w:rsidRPr="008160FE">
        <w:rPr>
          <w:rFonts w:hint="cs"/>
          <w:sz w:val="24"/>
          <w:rtl/>
        </w:rPr>
        <w:t>לפרנסתי</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לכל</w:t>
      </w:r>
      <w:r w:rsidRPr="008160FE">
        <w:rPr>
          <w:sz w:val="24"/>
          <w:rtl/>
        </w:rPr>
        <w:t xml:space="preserve"> </w:t>
      </w:r>
      <w:r w:rsidRPr="008160FE">
        <w:rPr>
          <w:rFonts w:hint="cs"/>
          <w:sz w:val="24"/>
          <w:rtl/>
        </w:rPr>
        <w:t>שימוש</w:t>
      </w:r>
      <w:r w:rsidRPr="008160FE">
        <w:rPr>
          <w:sz w:val="24"/>
          <w:rtl/>
        </w:rPr>
        <w:t xml:space="preserve"> </w:t>
      </w:r>
      <w:r w:rsidRPr="008160FE">
        <w:rPr>
          <w:rFonts w:hint="cs"/>
          <w:sz w:val="24"/>
          <w:rtl/>
        </w:rPr>
        <w:t>עצמי</w:t>
      </w:r>
      <w:r w:rsidRPr="008160FE">
        <w:rPr>
          <w:sz w:val="24"/>
          <w:rtl/>
        </w:rPr>
        <w:t xml:space="preserve"> </w:t>
      </w:r>
      <w:r w:rsidRPr="008160FE">
        <w:rPr>
          <w:rFonts w:hint="cs"/>
          <w:sz w:val="24"/>
          <w:rtl/>
        </w:rPr>
        <w:t>אחר</w:t>
      </w:r>
      <w:r w:rsidRPr="008160FE">
        <w:rPr>
          <w:sz w:val="24"/>
          <w:rtl/>
        </w:rPr>
        <w:t xml:space="preserve"> </w:t>
      </w:r>
      <w:r w:rsidRPr="008160FE">
        <w:rPr>
          <w:rFonts w:hint="cs"/>
          <w:sz w:val="24"/>
          <w:rtl/>
        </w:rPr>
        <w:t>שלא</w:t>
      </w:r>
      <w:r w:rsidRPr="008160FE">
        <w:rPr>
          <w:sz w:val="24"/>
          <w:rtl/>
        </w:rPr>
        <w:t xml:space="preserve"> </w:t>
      </w:r>
      <w:r w:rsidRPr="008160FE">
        <w:rPr>
          <w:rFonts w:hint="cs"/>
          <w:sz w:val="24"/>
          <w:rtl/>
        </w:rPr>
        <w:t>בהתאם</w:t>
      </w:r>
      <w:r w:rsidRPr="008160FE">
        <w:rPr>
          <w:sz w:val="24"/>
          <w:rtl/>
        </w:rPr>
        <w:t xml:space="preserve"> </w:t>
      </w:r>
      <w:r w:rsidRPr="008160FE">
        <w:rPr>
          <w:rFonts w:hint="cs"/>
          <w:sz w:val="24"/>
          <w:rtl/>
        </w:rPr>
        <w:t>לאמור</w:t>
      </w:r>
      <w:r w:rsidRPr="008160FE">
        <w:rPr>
          <w:sz w:val="24"/>
          <w:rtl/>
        </w:rPr>
        <w:t xml:space="preserve"> </w:t>
      </w:r>
      <w:r w:rsidRPr="008160FE">
        <w:rPr>
          <w:rFonts w:hint="cs"/>
          <w:sz w:val="24"/>
          <w:rtl/>
        </w:rPr>
        <w:t>לעיל</w:t>
      </w:r>
      <w:r w:rsidRPr="008160FE">
        <w:rPr>
          <w:sz w:val="24"/>
          <w:rtl/>
        </w:rPr>
        <w:t xml:space="preserve">, </w:t>
      </w:r>
      <w:r w:rsidRPr="008160FE">
        <w:rPr>
          <w:rFonts w:hint="cs"/>
          <w:sz w:val="24"/>
          <w:rtl/>
        </w:rPr>
        <w:t>וכן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לגרום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לאפשר</w:t>
      </w:r>
      <w:r w:rsidRPr="008160FE">
        <w:rPr>
          <w:sz w:val="24"/>
          <w:rtl/>
        </w:rPr>
        <w:t xml:space="preserve"> </w:t>
      </w:r>
      <w:r w:rsidRPr="008160FE">
        <w:rPr>
          <w:rFonts w:hint="cs"/>
          <w:sz w:val="24"/>
          <w:rtl/>
        </w:rPr>
        <w:t>לאחרים</w:t>
      </w:r>
      <w:r w:rsidRPr="008160FE">
        <w:rPr>
          <w:sz w:val="24"/>
          <w:rtl/>
        </w:rPr>
        <w:t xml:space="preserve"> </w:t>
      </w:r>
      <w:r w:rsidRPr="008160FE">
        <w:rPr>
          <w:rFonts w:hint="cs"/>
          <w:sz w:val="24"/>
          <w:rtl/>
        </w:rPr>
        <w:t>לנצל</w:t>
      </w:r>
      <w:r w:rsidRPr="008160FE">
        <w:rPr>
          <w:sz w:val="24"/>
          <w:rtl/>
        </w:rPr>
        <w:t xml:space="preserve">, </w:t>
      </w:r>
      <w:r w:rsidRPr="008160FE">
        <w:rPr>
          <w:rFonts w:hint="cs"/>
          <w:sz w:val="24"/>
          <w:rtl/>
        </w:rPr>
        <w:t>בכל</w:t>
      </w:r>
      <w:r w:rsidRPr="008160FE">
        <w:rPr>
          <w:sz w:val="24"/>
          <w:rtl/>
        </w:rPr>
        <w:t xml:space="preserve"> </w:t>
      </w:r>
      <w:r w:rsidRPr="008160FE">
        <w:rPr>
          <w:rFonts w:hint="cs"/>
          <w:sz w:val="24"/>
          <w:rtl/>
        </w:rPr>
        <w:t>דרך</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אופן</w:t>
      </w:r>
      <w:r w:rsidRPr="008160FE">
        <w:rPr>
          <w:sz w:val="24"/>
          <w:rtl/>
        </w:rPr>
        <w:t xml:space="preserve"> </w:t>
      </w:r>
      <w:r w:rsidRPr="008160FE">
        <w:rPr>
          <w:rFonts w:hint="cs"/>
          <w:sz w:val="24"/>
          <w:rtl/>
        </w:rPr>
        <w:t>שהם</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המידע</w:t>
      </w:r>
      <w:r w:rsidRPr="008160FE">
        <w:rPr>
          <w:sz w:val="24"/>
          <w:rtl/>
        </w:rPr>
        <w:t xml:space="preserve">. </w:t>
      </w:r>
    </w:p>
    <w:p w14:paraId="44549D0E" w14:textId="77777777" w:rsidR="008160FE" w:rsidRDefault="002C6DE8" w:rsidP="00833BBA">
      <w:pPr>
        <w:pStyle w:val="a8"/>
        <w:numPr>
          <w:ilvl w:val="0"/>
          <w:numId w:val="16"/>
        </w:numPr>
        <w:rPr>
          <w:sz w:val="24"/>
        </w:rPr>
      </w:pPr>
      <w:r w:rsidRPr="008160FE">
        <w:rPr>
          <w:rFonts w:hint="cs"/>
          <w:sz w:val="24"/>
          <w:rtl/>
        </w:rPr>
        <w:t>ומבלי</w:t>
      </w:r>
      <w:r w:rsidRPr="008160FE">
        <w:rPr>
          <w:sz w:val="24"/>
          <w:rtl/>
        </w:rPr>
        <w:t xml:space="preserve"> </w:t>
      </w:r>
      <w:r w:rsidRPr="008160FE">
        <w:rPr>
          <w:rFonts w:hint="cs"/>
          <w:sz w:val="24"/>
          <w:rtl/>
        </w:rPr>
        <w:t>לפגוע</w:t>
      </w:r>
      <w:r w:rsidRPr="008160FE">
        <w:rPr>
          <w:sz w:val="24"/>
          <w:rtl/>
        </w:rPr>
        <w:t xml:space="preserve"> </w:t>
      </w:r>
      <w:r w:rsidRPr="008160FE">
        <w:rPr>
          <w:rFonts w:hint="cs"/>
          <w:sz w:val="24"/>
          <w:rtl/>
        </w:rPr>
        <w:t>בכלליות</w:t>
      </w:r>
      <w:r w:rsidRPr="008160FE">
        <w:rPr>
          <w:sz w:val="24"/>
          <w:rtl/>
        </w:rPr>
        <w:t xml:space="preserve"> </w:t>
      </w:r>
      <w:r w:rsidRPr="008160FE">
        <w:rPr>
          <w:rFonts w:hint="cs"/>
          <w:sz w:val="24"/>
          <w:rtl/>
        </w:rPr>
        <w:t>האמור</w:t>
      </w:r>
      <w:r w:rsidRPr="008160FE">
        <w:rPr>
          <w:sz w:val="24"/>
          <w:rtl/>
        </w:rPr>
        <w:t xml:space="preserve"> </w:t>
      </w:r>
      <w:r w:rsidRPr="008160FE">
        <w:rPr>
          <w:rFonts w:hint="cs"/>
          <w:sz w:val="24"/>
          <w:rtl/>
        </w:rPr>
        <w:t>לעיל</w:t>
      </w:r>
      <w:r w:rsidRPr="008160FE">
        <w:rPr>
          <w:sz w:val="24"/>
          <w:rtl/>
        </w:rPr>
        <w:t xml:space="preserve">, </w:t>
      </w:r>
      <w:r w:rsidRPr="008160FE">
        <w:rPr>
          <w:rFonts w:hint="cs"/>
          <w:sz w:val="24"/>
          <w:rtl/>
        </w:rPr>
        <w:t>הנני</w:t>
      </w:r>
      <w:r w:rsidRPr="008160FE">
        <w:rPr>
          <w:sz w:val="24"/>
          <w:rtl/>
        </w:rPr>
        <w:t xml:space="preserve"> </w:t>
      </w:r>
      <w:r w:rsidRPr="008160FE">
        <w:rPr>
          <w:rFonts w:hint="cs"/>
          <w:sz w:val="24"/>
          <w:rtl/>
        </w:rPr>
        <w:t>מתחייב</w:t>
      </w:r>
      <w:r w:rsidRPr="008160FE">
        <w:rPr>
          <w:sz w:val="24"/>
          <w:rtl/>
        </w:rPr>
        <w:t xml:space="preserve"> </w:t>
      </w:r>
      <w:r w:rsidRPr="008160FE">
        <w:rPr>
          <w:rFonts w:hint="cs"/>
          <w:sz w:val="24"/>
          <w:rtl/>
        </w:rPr>
        <w:t>כי</w:t>
      </w:r>
      <w:r w:rsidRPr="008160FE">
        <w:rPr>
          <w:sz w:val="24"/>
          <w:rtl/>
        </w:rPr>
        <w:t xml:space="preserve"> </w:t>
      </w:r>
      <w:r w:rsidRPr="008160FE">
        <w:rPr>
          <w:rFonts w:hint="cs"/>
          <w:sz w:val="24"/>
          <w:rtl/>
        </w:rPr>
        <w:t>במשך</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תקופת</w:t>
      </w:r>
      <w:r w:rsidRPr="008160FE">
        <w:rPr>
          <w:sz w:val="24"/>
          <w:rtl/>
        </w:rPr>
        <w:t xml:space="preserve"> </w:t>
      </w:r>
      <w:r w:rsidRPr="008160FE">
        <w:rPr>
          <w:rFonts w:hint="cs"/>
          <w:sz w:val="24"/>
          <w:rtl/>
        </w:rPr>
        <w:t>העסקתי</w:t>
      </w:r>
      <w:r w:rsidRPr="008160FE">
        <w:rPr>
          <w:sz w:val="24"/>
          <w:rtl/>
        </w:rPr>
        <w:t xml:space="preserve"> </w:t>
      </w:r>
      <w:r w:rsidRPr="008160FE">
        <w:rPr>
          <w:rFonts w:hint="cs"/>
          <w:sz w:val="24"/>
          <w:rtl/>
        </w:rPr>
        <w:t>על</w:t>
      </w:r>
      <w:r w:rsidRPr="008160FE">
        <w:rPr>
          <w:sz w:val="24"/>
          <w:rtl/>
        </w:rPr>
        <w:t>-</w:t>
      </w:r>
      <w:r w:rsidRPr="008160FE">
        <w:rPr>
          <w:rFonts w:hint="cs"/>
          <w:sz w:val="24"/>
          <w:rtl/>
        </w:rPr>
        <w:t>ידי</w:t>
      </w:r>
      <w:r w:rsidRPr="008160FE">
        <w:rPr>
          <w:sz w:val="24"/>
          <w:rtl/>
        </w:rPr>
        <w:t xml:space="preserve"> </w:t>
      </w:r>
      <w:r w:rsidRPr="008160FE">
        <w:rPr>
          <w:rFonts w:hint="cs"/>
          <w:sz w:val="24"/>
          <w:rtl/>
        </w:rPr>
        <w:t>נותן</w:t>
      </w:r>
      <w:r w:rsidRPr="008160FE">
        <w:rPr>
          <w:sz w:val="24"/>
          <w:rtl/>
        </w:rPr>
        <w:t xml:space="preserve"> </w:t>
      </w:r>
      <w:r w:rsidRPr="008160FE">
        <w:rPr>
          <w:rFonts w:hint="cs"/>
          <w:sz w:val="24"/>
          <w:rtl/>
        </w:rPr>
        <w:t>השירותים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לאחר</w:t>
      </w:r>
      <w:r w:rsidRPr="008160FE">
        <w:rPr>
          <w:sz w:val="24"/>
          <w:rtl/>
        </w:rPr>
        <w:t xml:space="preserve"> </w:t>
      </w:r>
      <w:r w:rsidRPr="008160FE">
        <w:rPr>
          <w:rFonts w:hint="cs"/>
          <w:sz w:val="24"/>
          <w:rtl/>
        </w:rPr>
        <w:t>מכן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לאפשר</w:t>
      </w:r>
      <w:r w:rsidRPr="008160FE">
        <w:rPr>
          <w:sz w:val="24"/>
          <w:rtl/>
        </w:rPr>
        <w:t xml:space="preserve"> </w:t>
      </w:r>
      <w:r w:rsidRPr="008160FE">
        <w:rPr>
          <w:rFonts w:hint="cs"/>
          <w:sz w:val="24"/>
          <w:rtl/>
        </w:rPr>
        <w:t>לכל</w:t>
      </w:r>
      <w:r w:rsidRPr="008160FE">
        <w:rPr>
          <w:sz w:val="24"/>
          <w:rtl/>
        </w:rPr>
        <w:t xml:space="preserve"> </w:t>
      </w:r>
      <w:r w:rsidRPr="008160FE">
        <w:rPr>
          <w:rFonts w:hint="cs"/>
          <w:sz w:val="24"/>
          <w:rtl/>
        </w:rPr>
        <w:t>אדם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גוף</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מוסד</w:t>
      </w:r>
      <w:r w:rsidRPr="008160FE">
        <w:rPr>
          <w:sz w:val="24"/>
          <w:rtl/>
        </w:rPr>
        <w:t xml:space="preserve"> </w:t>
      </w:r>
      <w:r w:rsidRPr="008160FE">
        <w:rPr>
          <w:rFonts w:hint="cs"/>
          <w:sz w:val="24"/>
          <w:rtl/>
        </w:rPr>
        <w:t>כלשהם</w:t>
      </w:r>
      <w:r w:rsidRPr="008160FE">
        <w:rPr>
          <w:sz w:val="24"/>
          <w:rtl/>
        </w:rPr>
        <w:t xml:space="preserve"> </w:t>
      </w:r>
      <w:r w:rsidRPr="008160FE">
        <w:rPr>
          <w:rFonts w:hint="cs"/>
          <w:sz w:val="24"/>
          <w:rtl/>
        </w:rPr>
        <w:t>לקבל</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המידע</w:t>
      </w:r>
      <w:r w:rsidRPr="008160FE">
        <w:rPr>
          <w:sz w:val="24"/>
          <w:rtl/>
        </w:rPr>
        <w:t xml:space="preserve">, </w:t>
      </w:r>
      <w:r w:rsidRPr="008160FE">
        <w:rPr>
          <w:rFonts w:hint="cs"/>
          <w:sz w:val="24"/>
          <w:rtl/>
        </w:rPr>
        <w:t>בין</w:t>
      </w:r>
      <w:r w:rsidRPr="008160FE">
        <w:rPr>
          <w:sz w:val="24"/>
          <w:rtl/>
        </w:rPr>
        <w:t xml:space="preserve"> </w:t>
      </w:r>
      <w:r w:rsidRPr="008160FE">
        <w:rPr>
          <w:rFonts w:hint="cs"/>
          <w:sz w:val="24"/>
          <w:rtl/>
        </w:rPr>
        <w:t>במישרין</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בעקיפין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לפרסם</w:t>
      </w:r>
      <w:r w:rsidRPr="008160FE">
        <w:rPr>
          <w:sz w:val="24"/>
          <w:rtl/>
        </w:rPr>
        <w:t xml:space="preserve">, </w:t>
      </w:r>
      <w:r w:rsidRPr="008160FE">
        <w:rPr>
          <w:rFonts w:hint="cs"/>
          <w:sz w:val="24"/>
          <w:rtl/>
        </w:rPr>
        <w:t>להעביר</w:t>
      </w:r>
      <w:r w:rsidRPr="008160FE">
        <w:rPr>
          <w:sz w:val="24"/>
          <w:rtl/>
        </w:rPr>
        <w:t xml:space="preserve">, </w:t>
      </w:r>
      <w:r w:rsidRPr="008160FE">
        <w:rPr>
          <w:rFonts w:hint="cs"/>
          <w:sz w:val="24"/>
          <w:rtl/>
        </w:rPr>
        <w:t>להודיע</w:t>
      </w:r>
      <w:r w:rsidRPr="008160FE">
        <w:rPr>
          <w:sz w:val="24"/>
          <w:rtl/>
        </w:rPr>
        <w:t xml:space="preserve">, </w:t>
      </w:r>
      <w:r w:rsidRPr="008160FE">
        <w:rPr>
          <w:rFonts w:hint="cs"/>
          <w:sz w:val="24"/>
          <w:rtl/>
        </w:rPr>
        <w:t>למסור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להביא</w:t>
      </w:r>
      <w:r w:rsidRPr="008160FE">
        <w:rPr>
          <w:sz w:val="24"/>
          <w:rtl/>
        </w:rPr>
        <w:t xml:space="preserve"> </w:t>
      </w:r>
      <w:r w:rsidRPr="008160FE">
        <w:rPr>
          <w:rFonts w:hint="cs"/>
          <w:sz w:val="24"/>
          <w:rtl/>
        </w:rPr>
        <w:t>לידיעת</w:t>
      </w:r>
      <w:r w:rsidRPr="008160FE">
        <w:rPr>
          <w:sz w:val="24"/>
          <w:rtl/>
        </w:rPr>
        <w:t xml:space="preserve"> </w:t>
      </w:r>
      <w:r w:rsidRPr="008160FE">
        <w:rPr>
          <w:rFonts w:hint="cs"/>
          <w:sz w:val="24"/>
          <w:rtl/>
        </w:rPr>
        <w:t>אדם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גוף</w:t>
      </w:r>
      <w:r w:rsidRPr="008160FE">
        <w:rPr>
          <w:sz w:val="24"/>
          <w:rtl/>
        </w:rPr>
        <w:t xml:space="preserve"> </w:t>
      </w:r>
      <w:r w:rsidRPr="008160FE">
        <w:rPr>
          <w:rFonts w:hint="cs"/>
          <w:sz w:val="24"/>
          <w:rtl/>
        </w:rPr>
        <w:t>וכן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להוציא</w:t>
      </w:r>
      <w:r w:rsidRPr="008160FE">
        <w:rPr>
          <w:sz w:val="24"/>
          <w:rtl/>
        </w:rPr>
        <w:t xml:space="preserve"> </w:t>
      </w:r>
      <w:r w:rsidRPr="008160FE">
        <w:rPr>
          <w:rFonts w:hint="cs"/>
          <w:sz w:val="24"/>
          <w:rtl/>
        </w:rPr>
        <w:t>מחזקתי</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המידע</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כתוב</w:t>
      </w:r>
      <w:r w:rsidRPr="008160FE">
        <w:rPr>
          <w:sz w:val="24"/>
          <w:rtl/>
        </w:rPr>
        <w:t xml:space="preserve"> </w:t>
      </w:r>
      <w:r w:rsidRPr="008160FE">
        <w:rPr>
          <w:rFonts w:hint="cs"/>
          <w:sz w:val="24"/>
          <w:rtl/>
        </w:rPr>
        <w:t>אחר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חפץ</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דבר</w:t>
      </w:r>
      <w:r w:rsidRPr="008160FE">
        <w:rPr>
          <w:sz w:val="24"/>
          <w:rtl/>
        </w:rPr>
        <w:t xml:space="preserve">, </w:t>
      </w:r>
      <w:r w:rsidRPr="008160FE">
        <w:rPr>
          <w:rFonts w:hint="cs"/>
          <w:sz w:val="24"/>
          <w:rtl/>
        </w:rPr>
        <w:t>בין</w:t>
      </w:r>
      <w:r w:rsidRPr="008160FE">
        <w:rPr>
          <w:sz w:val="24"/>
          <w:rtl/>
        </w:rPr>
        <w:t xml:space="preserve"> </w:t>
      </w:r>
      <w:r w:rsidRPr="008160FE">
        <w:rPr>
          <w:rFonts w:hint="cs"/>
          <w:sz w:val="24"/>
          <w:rtl/>
        </w:rPr>
        <w:t>ישיר</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עקיף</w:t>
      </w:r>
      <w:r w:rsidRPr="008160FE">
        <w:rPr>
          <w:sz w:val="24"/>
          <w:rtl/>
        </w:rPr>
        <w:t xml:space="preserve">, </w:t>
      </w:r>
      <w:r w:rsidRPr="008160FE">
        <w:rPr>
          <w:rFonts w:hint="cs"/>
          <w:sz w:val="24"/>
          <w:rtl/>
        </w:rPr>
        <w:t>לצד</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שהוא</w:t>
      </w:r>
      <w:r w:rsidRPr="008160FE">
        <w:rPr>
          <w:sz w:val="24"/>
          <w:rtl/>
        </w:rPr>
        <w:t xml:space="preserve">. </w:t>
      </w:r>
    </w:p>
    <w:p w14:paraId="7D19FF4B" w14:textId="77777777" w:rsidR="008160FE" w:rsidRDefault="002C6DE8" w:rsidP="00833BBA">
      <w:pPr>
        <w:pStyle w:val="a8"/>
        <w:numPr>
          <w:ilvl w:val="0"/>
          <w:numId w:val="16"/>
        </w:numPr>
        <w:rPr>
          <w:sz w:val="24"/>
        </w:rPr>
      </w:pPr>
      <w:r w:rsidRPr="008160FE">
        <w:rPr>
          <w:rFonts w:hint="cs"/>
          <w:sz w:val="24"/>
          <w:rtl/>
        </w:rPr>
        <w:t>לנקוט</w:t>
      </w:r>
      <w:r w:rsidRPr="008160FE">
        <w:rPr>
          <w:sz w:val="24"/>
          <w:rtl/>
        </w:rPr>
        <w:t xml:space="preserve"> </w:t>
      </w:r>
      <w:r w:rsidRPr="008160FE">
        <w:rPr>
          <w:rFonts w:hint="cs"/>
          <w:sz w:val="24"/>
          <w:rtl/>
        </w:rPr>
        <w:t>אמצעי</w:t>
      </w:r>
      <w:r w:rsidRPr="008160FE">
        <w:rPr>
          <w:sz w:val="24"/>
          <w:rtl/>
        </w:rPr>
        <w:t xml:space="preserve"> </w:t>
      </w:r>
      <w:r w:rsidRPr="008160FE">
        <w:rPr>
          <w:rFonts w:hint="cs"/>
          <w:sz w:val="24"/>
          <w:rtl/>
        </w:rPr>
        <w:t>זהירות</w:t>
      </w:r>
      <w:r w:rsidRPr="008160FE">
        <w:rPr>
          <w:sz w:val="24"/>
          <w:rtl/>
        </w:rPr>
        <w:t xml:space="preserve"> </w:t>
      </w:r>
      <w:r w:rsidRPr="008160FE">
        <w:rPr>
          <w:rFonts w:hint="cs"/>
          <w:sz w:val="24"/>
          <w:rtl/>
        </w:rPr>
        <w:t>קפדנית</w:t>
      </w:r>
      <w:r w:rsidRPr="008160FE">
        <w:rPr>
          <w:sz w:val="24"/>
          <w:rtl/>
        </w:rPr>
        <w:t xml:space="preserve"> </w:t>
      </w:r>
      <w:r w:rsidRPr="008160FE">
        <w:rPr>
          <w:rFonts w:hint="cs"/>
          <w:sz w:val="24"/>
          <w:rtl/>
        </w:rPr>
        <w:t>ולעשות</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הדרוש</w:t>
      </w:r>
      <w:r w:rsidRPr="008160FE">
        <w:rPr>
          <w:sz w:val="24"/>
          <w:rtl/>
        </w:rPr>
        <w:t xml:space="preserve"> </w:t>
      </w:r>
      <w:r w:rsidRPr="008160FE">
        <w:rPr>
          <w:rFonts w:hint="cs"/>
          <w:sz w:val="24"/>
          <w:rtl/>
        </w:rPr>
        <w:t>כדי</w:t>
      </w:r>
      <w:r w:rsidRPr="008160FE">
        <w:rPr>
          <w:sz w:val="24"/>
          <w:rtl/>
        </w:rPr>
        <w:t xml:space="preserve"> </w:t>
      </w:r>
      <w:r w:rsidRPr="008160FE">
        <w:rPr>
          <w:rFonts w:hint="cs"/>
          <w:sz w:val="24"/>
          <w:rtl/>
        </w:rPr>
        <w:t>לקיים</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התחייביותי</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פי</w:t>
      </w:r>
      <w:r w:rsidRPr="008160FE">
        <w:rPr>
          <w:sz w:val="24"/>
          <w:rtl/>
        </w:rPr>
        <w:t xml:space="preserve"> </w:t>
      </w:r>
      <w:r w:rsidRPr="008160FE">
        <w:rPr>
          <w:rFonts w:hint="cs"/>
          <w:sz w:val="24"/>
          <w:rtl/>
        </w:rPr>
        <w:t>כתב</w:t>
      </w:r>
      <w:r w:rsidRPr="008160FE">
        <w:rPr>
          <w:sz w:val="24"/>
          <w:rtl/>
        </w:rPr>
        <w:t xml:space="preserve"> </w:t>
      </w:r>
      <w:r w:rsidRPr="008160FE">
        <w:rPr>
          <w:rFonts w:hint="cs"/>
          <w:sz w:val="24"/>
          <w:rtl/>
        </w:rPr>
        <w:t>התחייבות</w:t>
      </w:r>
      <w:r w:rsidRPr="008160FE">
        <w:rPr>
          <w:sz w:val="24"/>
          <w:rtl/>
        </w:rPr>
        <w:t xml:space="preserve"> </w:t>
      </w:r>
      <w:r w:rsidRPr="008160FE">
        <w:rPr>
          <w:rFonts w:hint="cs"/>
          <w:sz w:val="24"/>
          <w:rtl/>
        </w:rPr>
        <w:t>זה</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השאר</w:t>
      </w:r>
      <w:r w:rsidRPr="008160FE">
        <w:rPr>
          <w:sz w:val="24"/>
          <w:rtl/>
        </w:rPr>
        <w:t xml:space="preserve">, </w:t>
      </w:r>
      <w:r w:rsidRPr="008160FE">
        <w:rPr>
          <w:rFonts w:hint="cs"/>
          <w:sz w:val="24"/>
          <w:rtl/>
        </w:rPr>
        <w:t>לנקוט</w:t>
      </w:r>
      <w:r w:rsidRPr="008160FE">
        <w:rPr>
          <w:sz w:val="24"/>
          <w:rtl/>
        </w:rPr>
        <w:t xml:space="preserve"> </w:t>
      </w:r>
      <w:r w:rsidRPr="008160FE">
        <w:rPr>
          <w:rFonts w:hint="cs"/>
          <w:sz w:val="24"/>
          <w:rtl/>
        </w:rPr>
        <w:t>בכל</w:t>
      </w:r>
      <w:r w:rsidRPr="008160FE">
        <w:rPr>
          <w:sz w:val="24"/>
          <w:rtl/>
        </w:rPr>
        <w:t xml:space="preserve"> </w:t>
      </w:r>
      <w:r w:rsidRPr="008160FE">
        <w:rPr>
          <w:rFonts w:hint="cs"/>
          <w:sz w:val="24"/>
          <w:rtl/>
        </w:rPr>
        <w:t>אמצעי</w:t>
      </w:r>
      <w:r w:rsidRPr="008160FE">
        <w:rPr>
          <w:sz w:val="24"/>
          <w:rtl/>
        </w:rPr>
        <w:t xml:space="preserve"> </w:t>
      </w:r>
      <w:r w:rsidRPr="008160FE">
        <w:rPr>
          <w:rFonts w:hint="cs"/>
          <w:sz w:val="24"/>
          <w:rtl/>
        </w:rPr>
        <w:t>הזהירות</w:t>
      </w:r>
      <w:r w:rsidRPr="008160FE">
        <w:rPr>
          <w:sz w:val="24"/>
          <w:rtl/>
        </w:rPr>
        <w:t xml:space="preserve"> </w:t>
      </w:r>
      <w:r w:rsidRPr="008160FE">
        <w:rPr>
          <w:rFonts w:hint="cs"/>
          <w:sz w:val="24"/>
          <w:rtl/>
        </w:rPr>
        <w:t>הנדרשים</w:t>
      </w:r>
      <w:r w:rsidRPr="008160FE">
        <w:rPr>
          <w:sz w:val="24"/>
          <w:rtl/>
        </w:rPr>
        <w:t xml:space="preserve"> </w:t>
      </w:r>
      <w:r w:rsidRPr="008160FE">
        <w:rPr>
          <w:rFonts w:hint="cs"/>
          <w:sz w:val="24"/>
          <w:rtl/>
        </w:rPr>
        <w:t>מבחינה</w:t>
      </w:r>
      <w:r w:rsidRPr="008160FE">
        <w:rPr>
          <w:sz w:val="24"/>
          <w:rtl/>
        </w:rPr>
        <w:t xml:space="preserve"> </w:t>
      </w:r>
      <w:r w:rsidRPr="008160FE">
        <w:rPr>
          <w:rFonts w:hint="cs"/>
          <w:sz w:val="24"/>
          <w:rtl/>
        </w:rPr>
        <w:t>בטיחותית</w:t>
      </w:r>
      <w:r w:rsidRPr="008160FE">
        <w:rPr>
          <w:sz w:val="24"/>
          <w:rtl/>
        </w:rPr>
        <w:t xml:space="preserve">, </w:t>
      </w:r>
      <w:r w:rsidRPr="008160FE">
        <w:rPr>
          <w:rFonts w:hint="cs"/>
          <w:sz w:val="24"/>
          <w:rtl/>
        </w:rPr>
        <w:t>ביטחונית</w:t>
      </w:r>
      <w:r w:rsidRPr="008160FE">
        <w:rPr>
          <w:sz w:val="24"/>
          <w:rtl/>
        </w:rPr>
        <w:t xml:space="preserve">, </w:t>
      </w:r>
      <w:r w:rsidRPr="008160FE">
        <w:rPr>
          <w:rFonts w:hint="cs"/>
          <w:sz w:val="24"/>
          <w:rtl/>
        </w:rPr>
        <w:t>נוהלית</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אחרת</w:t>
      </w:r>
      <w:r w:rsidRPr="008160FE">
        <w:rPr>
          <w:sz w:val="24"/>
          <w:rtl/>
        </w:rPr>
        <w:t>.</w:t>
      </w:r>
    </w:p>
    <w:p w14:paraId="6963DEF3" w14:textId="77777777" w:rsidR="008160FE" w:rsidRDefault="002C6DE8" w:rsidP="00833BBA">
      <w:pPr>
        <w:pStyle w:val="a8"/>
        <w:numPr>
          <w:ilvl w:val="0"/>
          <w:numId w:val="16"/>
        </w:numPr>
        <w:rPr>
          <w:sz w:val="24"/>
        </w:rPr>
      </w:pPr>
      <w:r w:rsidRPr="008160FE">
        <w:rPr>
          <w:rFonts w:hint="cs"/>
          <w:sz w:val="24"/>
          <w:rtl/>
        </w:rPr>
        <w:lastRenderedPageBreak/>
        <w:t>להביא</w:t>
      </w:r>
      <w:r w:rsidRPr="008160FE">
        <w:rPr>
          <w:sz w:val="24"/>
          <w:rtl/>
        </w:rPr>
        <w:t xml:space="preserve"> </w:t>
      </w:r>
      <w:r w:rsidRPr="008160FE">
        <w:rPr>
          <w:rFonts w:hint="cs"/>
          <w:sz w:val="24"/>
          <w:rtl/>
        </w:rPr>
        <w:t>לידיעת</w:t>
      </w:r>
      <w:r w:rsidRPr="008160FE">
        <w:rPr>
          <w:sz w:val="24"/>
          <w:rtl/>
        </w:rPr>
        <w:t xml:space="preserve"> </w:t>
      </w:r>
      <w:r w:rsidRPr="008160FE">
        <w:rPr>
          <w:rFonts w:hint="cs"/>
          <w:sz w:val="24"/>
          <w:rtl/>
        </w:rPr>
        <w:t>עובדי</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קבלני</w:t>
      </w:r>
      <w:r w:rsidRPr="008160FE">
        <w:rPr>
          <w:sz w:val="24"/>
          <w:rtl/>
        </w:rPr>
        <w:t xml:space="preserve"> </w:t>
      </w:r>
      <w:r w:rsidRPr="008160FE">
        <w:rPr>
          <w:rFonts w:hint="cs"/>
          <w:sz w:val="24"/>
          <w:rtl/>
        </w:rPr>
        <w:t>משנה</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מי</w:t>
      </w:r>
      <w:r w:rsidRPr="008160FE">
        <w:rPr>
          <w:sz w:val="24"/>
          <w:rtl/>
        </w:rPr>
        <w:t xml:space="preserve"> </w:t>
      </w:r>
      <w:r w:rsidRPr="008160FE">
        <w:rPr>
          <w:rFonts w:hint="cs"/>
          <w:sz w:val="24"/>
          <w:rtl/>
        </w:rPr>
        <w:t>מטעמי</w:t>
      </w:r>
      <w:r w:rsidRPr="008160FE">
        <w:rPr>
          <w:sz w:val="24"/>
          <w:rtl/>
        </w:rPr>
        <w:t xml:space="preserve">, </w:t>
      </w:r>
      <w:r w:rsidRPr="008160FE">
        <w:rPr>
          <w:rFonts w:hint="cs"/>
          <w:sz w:val="24"/>
          <w:rtl/>
        </w:rPr>
        <w:t>ככל</w:t>
      </w:r>
      <w:r w:rsidRPr="008160FE">
        <w:rPr>
          <w:sz w:val="24"/>
          <w:rtl/>
        </w:rPr>
        <w:t xml:space="preserve"> </w:t>
      </w:r>
      <w:r w:rsidRPr="008160FE">
        <w:rPr>
          <w:rFonts w:hint="cs"/>
          <w:sz w:val="24"/>
          <w:rtl/>
        </w:rPr>
        <w:t>שישנם</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האמור</w:t>
      </w:r>
      <w:r w:rsidRPr="008160FE">
        <w:rPr>
          <w:sz w:val="24"/>
          <w:rtl/>
        </w:rPr>
        <w:t xml:space="preserve"> </w:t>
      </w:r>
      <w:r w:rsidRPr="008160FE">
        <w:rPr>
          <w:rFonts w:hint="cs"/>
          <w:sz w:val="24"/>
          <w:rtl/>
        </w:rPr>
        <w:t>בהתחייבות</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לרבות</w:t>
      </w:r>
      <w:r w:rsidRPr="008160FE">
        <w:rPr>
          <w:sz w:val="24"/>
          <w:rtl/>
        </w:rPr>
        <w:t xml:space="preserve"> </w:t>
      </w:r>
      <w:r w:rsidRPr="008160FE">
        <w:rPr>
          <w:rFonts w:hint="cs"/>
          <w:sz w:val="24"/>
          <w:rtl/>
        </w:rPr>
        <w:t>חובה</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שמירת</w:t>
      </w:r>
      <w:r w:rsidRPr="008160FE">
        <w:rPr>
          <w:sz w:val="24"/>
          <w:rtl/>
        </w:rPr>
        <w:t xml:space="preserve"> </w:t>
      </w:r>
      <w:r w:rsidRPr="008160FE">
        <w:rPr>
          <w:rFonts w:hint="cs"/>
          <w:sz w:val="24"/>
          <w:rtl/>
        </w:rPr>
        <w:t>סודיות</w:t>
      </w:r>
      <w:r w:rsidRPr="008160FE">
        <w:rPr>
          <w:sz w:val="24"/>
          <w:rtl/>
        </w:rPr>
        <w:t xml:space="preserve"> </w:t>
      </w:r>
      <w:r w:rsidRPr="008160FE">
        <w:rPr>
          <w:rFonts w:hint="cs"/>
          <w:sz w:val="24"/>
          <w:rtl/>
        </w:rPr>
        <w:t>ואת</w:t>
      </w:r>
      <w:r w:rsidRPr="008160FE">
        <w:rPr>
          <w:sz w:val="24"/>
          <w:rtl/>
        </w:rPr>
        <w:t xml:space="preserve"> </w:t>
      </w:r>
      <w:r w:rsidRPr="008160FE">
        <w:rPr>
          <w:rFonts w:hint="cs"/>
          <w:sz w:val="24"/>
          <w:rtl/>
        </w:rPr>
        <w:t>העונש</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אי</w:t>
      </w:r>
      <w:r w:rsidRPr="008160FE">
        <w:rPr>
          <w:sz w:val="24"/>
          <w:rtl/>
        </w:rPr>
        <w:t xml:space="preserve"> </w:t>
      </w:r>
      <w:r w:rsidRPr="008160FE">
        <w:rPr>
          <w:rFonts w:hint="cs"/>
          <w:sz w:val="24"/>
          <w:rtl/>
        </w:rPr>
        <w:t>מילוי</w:t>
      </w:r>
      <w:r w:rsidRPr="008160FE">
        <w:rPr>
          <w:sz w:val="24"/>
          <w:rtl/>
        </w:rPr>
        <w:t xml:space="preserve"> </w:t>
      </w:r>
      <w:r w:rsidRPr="008160FE">
        <w:rPr>
          <w:rFonts w:hint="cs"/>
          <w:sz w:val="24"/>
          <w:rtl/>
        </w:rPr>
        <w:t>החובה</w:t>
      </w:r>
      <w:r w:rsidRPr="008160FE">
        <w:rPr>
          <w:sz w:val="24"/>
          <w:rtl/>
        </w:rPr>
        <w:t xml:space="preserve">. </w:t>
      </w:r>
    </w:p>
    <w:p w14:paraId="376CF01D" w14:textId="77777777" w:rsidR="008160FE" w:rsidRDefault="002C6DE8" w:rsidP="00833BBA">
      <w:pPr>
        <w:pStyle w:val="a8"/>
        <w:numPr>
          <w:ilvl w:val="0"/>
          <w:numId w:val="16"/>
        </w:numPr>
        <w:rPr>
          <w:sz w:val="24"/>
        </w:rPr>
      </w:pPr>
      <w:r w:rsidRPr="008160FE">
        <w:rPr>
          <w:rFonts w:hint="cs"/>
          <w:sz w:val="24"/>
          <w:rtl/>
        </w:rPr>
        <w:t>להיות</w:t>
      </w:r>
      <w:r w:rsidRPr="008160FE">
        <w:rPr>
          <w:sz w:val="24"/>
          <w:rtl/>
        </w:rPr>
        <w:t xml:space="preserve"> </w:t>
      </w:r>
      <w:r w:rsidRPr="008160FE">
        <w:rPr>
          <w:rFonts w:hint="cs"/>
          <w:sz w:val="24"/>
          <w:rtl/>
        </w:rPr>
        <w:t>אחראי</w:t>
      </w:r>
      <w:r w:rsidRPr="008160FE">
        <w:rPr>
          <w:sz w:val="24"/>
          <w:rtl/>
        </w:rPr>
        <w:t xml:space="preserve"> </w:t>
      </w:r>
      <w:r w:rsidRPr="008160FE">
        <w:rPr>
          <w:rFonts w:hint="cs"/>
          <w:sz w:val="24"/>
          <w:rtl/>
        </w:rPr>
        <w:t>כלפיכם</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פי</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דין</w:t>
      </w:r>
      <w:r w:rsidRPr="008160FE">
        <w:rPr>
          <w:sz w:val="24"/>
          <w:rtl/>
        </w:rPr>
        <w:t xml:space="preserve"> </w:t>
      </w:r>
      <w:r w:rsidRPr="008160FE">
        <w:rPr>
          <w:rFonts w:hint="cs"/>
          <w:sz w:val="24"/>
          <w:rtl/>
        </w:rPr>
        <w:t>לכל</w:t>
      </w:r>
      <w:r w:rsidRPr="008160FE">
        <w:rPr>
          <w:sz w:val="24"/>
          <w:rtl/>
        </w:rPr>
        <w:t xml:space="preserve"> </w:t>
      </w:r>
      <w:r w:rsidRPr="008160FE">
        <w:rPr>
          <w:rFonts w:hint="cs"/>
          <w:sz w:val="24"/>
          <w:rtl/>
        </w:rPr>
        <w:t>נזק</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פגיעה</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הוצאה</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תוצאה</w:t>
      </w:r>
      <w:r w:rsidRPr="008160FE">
        <w:rPr>
          <w:sz w:val="24"/>
          <w:rtl/>
        </w:rPr>
        <w:t xml:space="preserve"> </w:t>
      </w:r>
      <w:r w:rsidRPr="008160FE">
        <w:rPr>
          <w:rFonts w:hint="cs"/>
          <w:sz w:val="24"/>
          <w:rtl/>
        </w:rPr>
        <w:t>מכל</w:t>
      </w:r>
      <w:r w:rsidRPr="008160FE">
        <w:rPr>
          <w:sz w:val="24"/>
          <w:rtl/>
        </w:rPr>
        <w:t xml:space="preserve"> </w:t>
      </w:r>
      <w:r w:rsidRPr="008160FE">
        <w:rPr>
          <w:rFonts w:hint="cs"/>
          <w:sz w:val="24"/>
          <w:rtl/>
        </w:rPr>
        <w:t>סוג</w:t>
      </w:r>
      <w:r w:rsidRPr="008160FE">
        <w:rPr>
          <w:sz w:val="24"/>
          <w:rtl/>
        </w:rPr>
        <w:t xml:space="preserve">, </w:t>
      </w:r>
      <w:r w:rsidRPr="008160FE">
        <w:rPr>
          <w:rFonts w:hint="cs"/>
          <w:sz w:val="24"/>
          <w:rtl/>
        </w:rPr>
        <w:t>אשר</w:t>
      </w:r>
      <w:r w:rsidRPr="008160FE">
        <w:rPr>
          <w:sz w:val="24"/>
          <w:rtl/>
        </w:rPr>
        <w:t xml:space="preserve"> </w:t>
      </w:r>
      <w:r w:rsidRPr="008160FE">
        <w:rPr>
          <w:rFonts w:hint="cs"/>
          <w:sz w:val="24"/>
          <w:rtl/>
        </w:rPr>
        <w:t>ייגרמו</w:t>
      </w:r>
      <w:r w:rsidRPr="008160FE">
        <w:rPr>
          <w:sz w:val="24"/>
          <w:rtl/>
        </w:rPr>
        <w:t xml:space="preserve"> </w:t>
      </w:r>
      <w:r w:rsidRPr="008160FE">
        <w:rPr>
          <w:rFonts w:hint="cs"/>
          <w:sz w:val="24"/>
          <w:rtl/>
        </w:rPr>
        <w:t>לכם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לצד</w:t>
      </w:r>
      <w:r w:rsidRPr="008160FE">
        <w:rPr>
          <w:sz w:val="24"/>
          <w:rtl/>
        </w:rPr>
        <w:t xml:space="preserve"> </w:t>
      </w:r>
      <w:r w:rsidRPr="008160FE">
        <w:rPr>
          <w:rFonts w:hint="cs"/>
          <w:sz w:val="24"/>
          <w:rtl/>
        </w:rPr>
        <w:t>שלישי</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שהוא</w:t>
      </w:r>
      <w:r w:rsidRPr="008160FE">
        <w:rPr>
          <w:sz w:val="24"/>
          <w:rtl/>
        </w:rPr>
        <w:t xml:space="preserve"> </w:t>
      </w:r>
      <w:r w:rsidRPr="008160FE">
        <w:rPr>
          <w:rFonts w:hint="cs"/>
          <w:sz w:val="24"/>
          <w:rtl/>
        </w:rPr>
        <w:t>כתוצאה</w:t>
      </w:r>
      <w:r w:rsidRPr="008160FE">
        <w:rPr>
          <w:sz w:val="24"/>
          <w:rtl/>
        </w:rPr>
        <w:t xml:space="preserve"> </w:t>
      </w:r>
      <w:r w:rsidRPr="008160FE">
        <w:rPr>
          <w:rFonts w:hint="cs"/>
          <w:sz w:val="24"/>
          <w:rtl/>
        </w:rPr>
        <w:t>מהפרת</w:t>
      </w:r>
      <w:r w:rsidRPr="008160FE">
        <w:rPr>
          <w:sz w:val="24"/>
          <w:rtl/>
        </w:rPr>
        <w:t xml:space="preserve"> </w:t>
      </w:r>
      <w:r w:rsidRPr="008160FE">
        <w:rPr>
          <w:rFonts w:hint="cs"/>
          <w:sz w:val="24"/>
          <w:rtl/>
        </w:rPr>
        <w:t>התחייבותי</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וזאת</w:t>
      </w:r>
      <w:r w:rsidRPr="008160FE">
        <w:rPr>
          <w:sz w:val="24"/>
          <w:rtl/>
        </w:rPr>
        <w:t xml:space="preserve"> </w:t>
      </w:r>
      <w:r w:rsidRPr="008160FE">
        <w:rPr>
          <w:rFonts w:hint="cs"/>
          <w:sz w:val="24"/>
          <w:rtl/>
        </w:rPr>
        <w:t>בין</w:t>
      </w:r>
      <w:r w:rsidRPr="008160FE">
        <w:rPr>
          <w:sz w:val="24"/>
          <w:rtl/>
        </w:rPr>
        <w:t xml:space="preserve"> </w:t>
      </w:r>
      <w:r w:rsidRPr="008160FE">
        <w:rPr>
          <w:rFonts w:hint="cs"/>
          <w:sz w:val="24"/>
          <w:rtl/>
        </w:rPr>
        <w:t>אם</w:t>
      </w:r>
      <w:r w:rsidRPr="008160FE">
        <w:rPr>
          <w:sz w:val="24"/>
          <w:rtl/>
        </w:rPr>
        <w:t xml:space="preserve"> </w:t>
      </w:r>
      <w:r w:rsidRPr="008160FE">
        <w:rPr>
          <w:rFonts w:hint="cs"/>
          <w:sz w:val="24"/>
          <w:rtl/>
        </w:rPr>
        <w:t>אהיה</w:t>
      </w:r>
      <w:r w:rsidRPr="008160FE">
        <w:rPr>
          <w:sz w:val="24"/>
          <w:rtl/>
        </w:rPr>
        <w:t xml:space="preserve"> </w:t>
      </w:r>
      <w:r w:rsidRPr="008160FE">
        <w:rPr>
          <w:rFonts w:hint="cs"/>
          <w:sz w:val="24"/>
          <w:rtl/>
        </w:rPr>
        <w:t>אחראי</w:t>
      </w:r>
      <w:r w:rsidRPr="008160FE">
        <w:rPr>
          <w:sz w:val="24"/>
          <w:rtl/>
        </w:rPr>
        <w:t xml:space="preserve"> </w:t>
      </w:r>
      <w:r w:rsidRPr="008160FE">
        <w:rPr>
          <w:rFonts w:hint="cs"/>
          <w:sz w:val="24"/>
          <w:rtl/>
        </w:rPr>
        <w:t>לבדי</w:t>
      </w:r>
      <w:r w:rsidRPr="008160FE">
        <w:rPr>
          <w:sz w:val="24"/>
          <w:rtl/>
        </w:rPr>
        <w:t xml:space="preserve"> </w:t>
      </w:r>
      <w:r w:rsidRPr="008160FE">
        <w:rPr>
          <w:rFonts w:hint="cs"/>
          <w:sz w:val="24"/>
          <w:rtl/>
        </w:rPr>
        <w:t>בגין</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האמור</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אם</w:t>
      </w:r>
      <w:r w:rsidRPr="008160FE">
        <w:rPr>
          <w:sz w:val="24"/>
          <w:rtl/>
        </w:rPr>
        <w:t xml:space="preserve"> </w:t>
      </w:r>
      <w:r w:rsidRPr="008160FE">
        <w:rPr>
          <w:rFonts w:hint="cs"/>
          <w:sz w:val="24"/>
          <w:rtl/>
        </w:rPr>
        <w:t>אהיה</w:t>
      </w:r>
      <w:r w:rsidRPr="008160FE">
        <w:rPr>
          <w:sz w:val="24"/>
          <w:rtl/>
        </w:rPr>
        <w:t xml:space="preserve"> </w:t>
      </w:r>
      <w:r w:rsidRPr="008160FE">
        <w:rPr>
          <w:rFonts w:hint="cs"/>
          <w:sz w:val="24"/>
          <w:rtl/>
        </w:rPr>
        <w:t>אחראי</w:t>
      </w:r>
      <w:r w:rsidRPr="008160FE">
        <w:rPr>
          <w:sz w:val="24"/>
          <w:rtl/>
        </w:rPr>
        <w:t xml:space="preserve"> </w:t>
      </w:r>
      <w:r w:rsidRPr="008160FE">
        <w:rPr>
          <w:rFonts w:hint="cs"/>
          <w:sz w:val="24"/>
          <w:rtl/>
        </w:rPr>
        <w:t>ביחד</w:t>
      </w:r>
      <w:r w:rsidRPr="008160FE">
        <w:rPr>
          <w:sz w:val="24"/>
          <w:rtl/>
        </w:rPr>
        <w:t xml:space="preserve"> </w:t>
      </w:r>
      <w:r w:rsidRPr="008160FE">
        <w:rPr>
          <w:rFonts w:hint="cs"/>
          <w:sz w:val="24"/>
          <w:rtl/>
        </w:rPr>
        <w:t>עם</w:t>
      </w:r>
      <w:r w:rsidRPr="008160FE">
        <w:rPr>
          <w:sz w:val="24"/>
          <w:rtl/>
        </w:rPr>
        <w:t xml:space="preserve"> </w:t>
      </w:r>
      <w:r w:rsidRPr="008160FE">
        <w:rPr>
          <w:rFonts w:hint="cs"/>
          <w:sz w:val="24"/>
          <w:rtl/>
        </w:rPr>
        <w:t>אחרים</w:t>
      </w:r>
      <w:r w:rsidRPr="008160FE">
        <w:rPr>
          <w:sz w:val="24"/>
          <w:rtl/>
        </w:rPr>
        <w:t xml:space="preserve">. </w:t>
      </w:r>
    </w:p>
    <w:p w14:paraId="69444839" w14:textId="77777777" w:rsidR="00717E9E" w:rsidRDefault="002C6DE8" w:rsidP="00833BBA">
      <w:pPr>
        <w:pStyle w:val="a8"/>
        <w:numPr>
          <w:ilvl w:val="0"/>
          <w:numId w:val="16"/>
        </w:numPr>
        <w:rPr>
          <w:sz w:val="24"/>
        </w:rPr>
      </w:pPr>
      <w:r w:rsidRPr="008160FE">
        <w:rPr>
          <w:rFonts w:hint="cs"/>
          <w:sz w:val="24"/>
          <w:rtl/>
        </w:rPr>
        <w:t>להחזיר</w:t>
      </w:r>
      <w:r w:rsidRPr="008160FE">
        <w:rPr>
          <w:sz w:val="24"/>
          <w:rtl/>
        </w:rPr>
        <w:t xml:space="preserve"> </w:t>
      </w:r>
      <w:r w:rsidRPr="008160FE">
        <w:rPr>
          <w:rFonts w:hint="cs"/>
          <w:sz w:val="24"/>
          <w:rtl/>
        </w:rPr>
        <w:t>לידיכם</w:t>
      </w:r>
      <w:r w:rsidRPr="008160FE">
        <w:rPr>
          <w:sz w:val="24"/>
          <w:rtl/>
        </w:rPr>
        <w:t xml:space="preserve"> </w:t>
      </w:r>
      <w:r w:rsidRPr="008160FE">
        <w:rPr>
          <w:rFonts w:hint="cs"/>
          <w:sz w:val="24"/>
          <w:rtl/>
        </w:rPr>
        <w:t>ולחזקתכם</w:t>
      </w:r>
      <w:r w:rsidRPr="008160FE">
        <w:rPr>
          <w:sz w:val="24"/>
          <w:rtl/>
        </w:rPr>
        <w:t xml:space="preserve"> </w:t>
      </w:r>
      <w:r w:rsidRPr="008160FE">
        <w:rPr>
          <w:rFonts w:hint="cs"/>
          <w:sz w:val="24"/>
          <w:rtl/>
        </w:rPr>
        <w:t>מיד</w:t>
      </w:r>
      <w:r w:rsidRPr="008160FE">
        <w:rPr>
          <w:sz w:val="24"/>
          <w:rtl/>
        </w:rPr>
        <w:t xml:space="preserve"> </w:t>
      </w:r>
      <w:r w:rsidRPr="008160FE">
        <w:rPr>
          <w:rFonts w:hint="cs"/>
          <w:sz w:val="24"/>
          <w:rtl/>
        </w:rPr>
        <w:t>כשאתבקש</w:t>
      </w:r>
      <w:r w:rsidRPr="008160FE">
        <w:rPr>
          <w:sz w:val="24"/>
          <w:rtl/>
        </w:rPr>
        <w:t xml:space="preserve"> </w:t>
      </w:r>
      <w:r w:rsidRPr="008160FE">
        <w:rPr>
          <w:rFonts w:hint="cs"/>
          <w:sz w:val="24"/>
          <w:rtl/>
        </w:rPr>
        <w:t>לכך</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כתוב</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אחר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חפץ</w:t>
      </w:r>
      <w:r w:rsidRPr="008160FE">
        <w:rPr>
          <w:sz w:val="24"/>
          <w:rtl/>
        </w:rPr>
        <w:t xml:space="preserve"> </w:t>
      </w:r>
      <w:r w:rsidRPr="008160FE">
        <w:rPr>
          <w:rFonts w:hint="cs"/>
          <w:sz w:val="24"/>
          <w:rtl/>
        </w:rPr>
        <w:t>שקיבלתי</w:t>
      </w:r>
      <w:r w:rsidRPr="008160FE">
        <w:rPr>
          <w:sz w:val="24"/>
          <w:rtl/>
        </w:rPr>
        <w:t xml:space="preserve"> </w:t>
      </w:r>
      <w:r w:rsidRPr="008160FE">
        <w:rPr>
          <w:rFonts w:hint="cs"/>
          <w:sz w:val="24"/>
          <w:rtl/>
        </w:rPr>
        <w:t>מכם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השייך</w:t>
      </w:r>
      <w:r w:rsidRPr="008160FE">
        <w:rPr>
          <w:sz w:val="24"/>
          <w:rtl/>
        </w:rPr>
        <w:t xml:space="preserve"> </w:t>
      </w:r>
      <w:r w:rsidRPr="008160FE">
        <w:rPr>
          <w:rFonts w:hint="cs"/>
          <w:sz w:val="24"/>
          <w:rtl/>
        </w:rPr>
        <w:t>לכם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שהגיע</w:t>
      </w:r>
      <w:r w:rsidRPr="008160FE">
        <w:rPr>
          <w:sz w:val="24"/>
          <w:rtl/>
        </w:rPr>
        <w:t xml:space="preserve"> </w:t>
      </w:r>
      <w:r w:rsidRPr="008160FE">
        <w:rPr>
          <w:rFonts w:hint="cs"/>
          <w:sz w:val="24"/>
          <w:rtl/>
        </w:rPr>
        <w:t>לחזקתי</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לידי</w:t>
      </w:r>
      <w:r w:rsidRPr="008160FE">
        <w:rPr>
          <w:sz w:val="24"/>
          <w:rtl/>
        </w:rPr>
        <w:t xml:space="preserve"> </w:t>
      </w:r>
      <w:r w:rsidRPr="008160FE">
        <w:rPr>
          <w:rFonts w:hint="cs"/>
          <w:sz w:val="24"/>
          <w:rtl/>
        </w:rPr>
        <w:t>עקב</w:t>
      </w:r>
      <w:r w:rsidRPr="008160FE">
        <w:rPr>
          <w:sz w:val="24"/>
          <w:rtl/>
        </w:rPr>
        <w:t xml:space="preserve"> </w:t>
      </w:r>
      <w:r w:rsidRPr="008160FE">
        <w:rPr>
          <w:rFonts w:hint="cs"/>
          <w:sz w:val="24"/>
          <w:rtl/>
        </w:rPr>
        <w:t>מתן</w:t>
      </w:r>
      <w:r w:rsidRPr="008160FE">
        <w:rPr>
          <w:sz w:val="24"/>
          <w:rtl/>
        </w:rPr>
        <w:t xml:space="preserve"> </w:t>
      </w:r>
      <w:r w:rsidRPr="008160FE">
        <w:rPr>
          <w:rFonts w:hint="cs"/>
          <w:sz w:val="24"/>
          <w:rtl/>
        </w:rPr>
        <w:t>השירותים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שקיבלתי</w:t>
      </w:r>
      <w:r w:rsidRPr="008160FE">
        <w:rPr>
          <w:sz w:val="24"/>
          <w:rtl/>
        </w:rPr>
        <w:t xml:space="preserve"> </w:t>
      </w:r>
      <w:r w:rsidRPr="008160FE">
        <w:rPr>
          <w:rFonts w:hint="cs"/>
          <w:sz w:val="24"/>
          <w:rtl/>
        </w:rPr>
        <w:t>מכל</w:t>
      </w:r>
      <w:r w:rsidRPr="008160FE">
        <w:rPr>
          <w:sz w:val="24"/>
          <w:rtl/>
        </w:rPr>
        <w:t xml:space="preserve"> </w:t>
      </w:r>
      <w:r w:rsidRPr="008160FE">
        <w:rPr>
          <w:rFonts w:hint="cs"/>
          <w:sz w:val="24"/>
          <w:rtl/>
        </w:rPr>
        <w:t>אדם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גוף</w:t>
      </w:r>
      <w:r w:rsidRPr="008160FE">
        <w:rPr>
          <w:sz w:val="24"/>
          <w:rtl/>
        </w:rPr>
        <w:t xml:space="preserve"> </w:t>
      </w:r>
      <w:r w:rsidRPr="008160FE">
        <w:rPr>
          <w:rFonts w:hint="cs"/>
          <w:sz w:val="24"/>
          <w:rtl/>
        </w:rPr>
        <w:t>עקב</w:t>
      </w:r>
      <w:r w:rsidRPr="008160FE">
        <w:rPr>
          <w:sz w:val="24"/>
          <w:rtl/>
        </w:rPr>
        <w:t xml:space="preserve"> </w:t>
      </w:r>
      <w:r w:rsidRPr="008160FE">
        <w:rPr>
          <w:rFonts w:hint="cs"/>
          <w:sz w:val="24"/>
          <w:rtl/>
        </w:rPr>
        <w:t>מתן</w:t>
      </w:r>
      <w:r w:rsidRPr="008160FE">
        <w:rPr>
          <w:sz w:val="24"/>
          <w:rtl/>
        </w:rPr>
        <w:t xml:space="preserve"> </w:t>
      </w:r>
      <w:r w:rsidRPr="008160FE">
        <w:rPr>
          <w:rFonts w:hint="cs"/>
          <w:sz w:val="24"/>
          <w:rtl/>
        </w:rPr>
        <w:t>השירותים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שהכנתי</w:t>
      </w:r>
      <w:r w:rsidRPr="008160FE">
        <w:rPr>
          <w:sz w:val="24"/>
          <w:rtl/>
        </w:rPr>
        <w:t xml:space="preserve"> </w:t>
      </w:r>
      <w:r w:rsidRPr="008160FE">
        <w:rPr>
          <w:rFonts w:hint="cs"/>
          <w:sz w:val="24"/>
          <w:rtl/>
        </w:rPr>
        <w:t>עבור</w:t>
      </w:r>
      <w:r w:rsidRPr="008160FE">
        <w:rPr>
          <w:sz w:val="24"/>
          <w:rtl/>
        </w:rPr>
        <w:t xml:space="preserve"> </w:t>
      </w:r>
      <w:r w:rsidRPr="008160FE">
        <w:rPr>
          <w:rFonts w:hint="cs"/>
          <w:sz w:val="24"/>
          <w:rtl/>
        </w:rPr>
        <w:t>המשרד</w:t>
      </w:r>
      <w:r w:rsidRPr="008160FE">
        <w:rPr>
          <w:sz w:val="24"/>
          <w:rtl/>
        </w:rPr>
        <w:t xml:space="preserve">. </w:t>
      </w:r>
      <w:r w:rsidRPr="008160FE">
        <w:rPr>
          <w:rFonts w:hint="cs"/>
          <w:sz w:val="24"/>
          <w:rtl/>
        </w:rPr>
        <w:t>כמו</w:t>
      </w:r>
      <w:r w:rsidRPr="008160FE">
        <w:rPr>
          <w:sz w:val="24"/>
          <w:rtl/>
        </w:rPr>
        <w:t xml:space="preserve"> </w:t>
      </w:r>
      <w:r w:rsidRPr="008160FE">
        <w:rPr>
          <w:rFonts w:hint="cs"/>
          <w:sz w:val="24"/>
          <w:rtl/>
        </w:rPr>
        <w:t>כן</w:t>
      </w:r>
      <w:r w:rsidRPr="008160FE">
        <w:rPr>
          <w:sz w:val="24"/>
          <w:rtl/>
        </w:rPr>
        <w:t xml:space="preserve">, </w:t>
      </w:r>
      <w:r w:rsidRPr="008160FE">
        <w:rPr>
          <w:rFonts w:hint="cs"/>
          <w:sz w:val="24"/>
          <w:rtl/>
        </w:rPr>
        <w:t>הנני</w:t>
      </w:r>
      <w:r w:rsidRPr="008160FE">
        <w:rPr>
          <w:sz w:val="24"/>
          <w:rtl/>
        </w:rPr>
        <w:t xml:space="preserve"> </w:t>
      </w:r>
      <w:r w:rsidRPr="008160FE">
        <w:rPr>
          <w:rFonts w:hint="cs"/>
          <w:sz w:val="24"/>
          <w:rtl/>
        </w:rPr>
        <w:t>מתחייב</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לשמור</w:t>
      </w:r>
      <w:r w:rsidRPr="008160FE">
        <w:rPr>
          <w:sz w:val="24"/>
          <w:rtl/>
        </w:rPr>
        <w:t xml:space="preserve"> </w:t>
      </w:r>
      <w:r w:rsidRPr="008160FE">
        <w:rPr>
          <w:rFonts w:hint="cs"/>
          <w:sz w:val="24"/>
          <w:rtl/>
        </w:rPr>
        <w:t>אצלי</w:t>
      </w:r>
      <w:r w:rsidRPr="008160FE">
        <w:rPr>
          <w:sz w:val="24"/>
          <w:rtl/>
        </w:rPr>
        <w:t xml:space="preserve"> </w:t>
      </w:r>
      <w:r w:rsidRPr="008160FE">
        <w:rPr>
          <w:rFonts w:hint="cs"/>
          <w:sz w:val="24"/>
          <w:rtl/>
        </w:rPr>
        <w:t>עותק</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שהוא</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כאמור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המידע</w:t>
      </w:r>
      <w:r w:rsidRPr="008160FE">
        <w:rPr>
          <w:sz w:val="24"/>
          <w:rtl/>
        </w:rPr>
        <w:t xml:space="preserve">. </w:t>
      </w:r>
    </w:p>
    <w:p w14:paraId="7B939BAE" w14:textId="77777777" w:rsidR="00717E9E" w:rsidRDefault="002C6DE8" w:rsidP="00833BBA">
      <w:pPr>
        <w:pStyle w:val="a8"/>
        <w:numPr>
          <w:ilvl w:val="0"/>
          <w:numId w:val="16"/>
        </w:numPr>
        <w:rPr>
          <w:sz w:val="24"/>
        </w:rPr>
      </w:pPr>
      <w:r w:rsidRPr="00717E9E">
        <w:rPr>
          <w:rFonts w:hint="cs"/>
          <w:sz w:val="24"/>
          <w:rtl/>
        </w:rPr>
        <w:t>שלא</w:t>
      </w:r>
      <w:r w:rsidRPr="00717E9E">
        <w:rPr>
          <w:sz w:val="24"/>
          <w:rtl/>
        </w:rPr>
        <w:t xml:space="preserve"> </w:t>
      </w:r>
      <w:r w:rsidRPr="00717E9E">
        <w:rPr>
          <w:rFonts w:hint="cs"/>
          <w:sz w:val="24"/>
          <w:rtl/>
        </w:rPr>
        <w:t>לעסוק</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להתקשר</w:t>
      </w:r>
      <w:r w:rsidRPr="00717E9E">
        <w:rPr>
          <w:sz w:val="24"/>
          <w:rtl/>
        </w:rPr>
        <w:t xml:space="preserve"> </w:t>
      </w:r>
      <w:r w:rsidRPr="00717E9E">
        <w:rPr>
          <w:rFonts w:hint="cs"/>
          <w:sz w:val="24"/>
          <w:rtl/>
        </w:rPr>
        <w:t>בכל</w:t>
      </w:r>
      <w:r w:rsidRPr="00717E9E">
        <w:rPr>
          <w:sz w:val="24"/>
          <w:rtl/>
        </w:rPr>
        <w:t xml:space="preserve"> </w:t>
      </w:r>
      <w:r w:rsidRPr="00717E9E">
        <w:rPr>
          <w:rFonts w:hint="cs"/>
          <w:sz w:val="24"/>
          <w:rtl/>
        </w:rPr>
        <w:t>דרך</w:t>
      </w:r>
      <w:r w:rsidRPr="00717E9E">
        <w:rPr>
          <w:sz w:val="24"/>
          <w:rtl/>
        </w:rPr>
        <w:t xml:space="preserve"> </w:t>
      </w:r>
      <w:r w:rsidRPr="00717E9E">
        <w:rPr>
          <w:rFonts w:hint="cs"/>
          <w:sz w:val="24"/>
          <w:rtl/>
        </w:rPr>
        <w:t>שהיא</w:t>
      </w:r>
      <w:r w:rsidRPr="00717E9E">
        <w:rPr>
          <w:sz w:val="24"/>
          <w:rtl/>
        </w:rPr>
        <w:t xml:space="preserve"> </w:t>
      </w:r>
      <w:r w:rsidRPr="00717E9E">
        <w:rPr>
          <w:rFonts w:hint="cs"/>
          <w:sz w:val="24"/>
          <w:rtl/>
        </w:rPr>
        <w:t>בעיסוק</w:t>
      </w:r>
      <w:r w:rsidRPr="00717E9E">
        <w:rPr>
          <w:sz w:val="24"/>
          <w:rtl/>
        </w:rPr>
        <w:t xml:space="preserve"> </w:t>
      </w:r>
      <w:r w:rsidRPr="00717E9E">
        <w:rPr>
          <w:rFonts w:hint="cs"/>
          <w:sz w:val="24"/>
          <w:rtl/>
        </w:rPr>
        <w:t>שיש</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משום</w:t>
      </w:r>
      <w:r w:rsidRPr="00717E9E">
        <w:rPr>
          <w:sz w:val="24"/>
          <w:rtl/>
        </w:rPr>
        <w:t xml:space="preserve"> </w:t>
      </w:r>
      <w:r w:rsidRPr="00717E9E">
        <w:rPr>
          <w:rFonts w:hint="cs"/>
          <w:sz w:val="24"/>
          <w:rtl/>
        </w:rPr>
        <w:t>פגיעה</w:t>
      </w:r>
      <w:r w:rsidRPr="00717E9E">
        <w:rPr>
          <w:sz w:val="24"/>
          <w:rtl/>
        </w:rPr>
        <w:t xml:space="preserve"> </w:t>
      </w:r>
      <w:r w:rsidRPr="00717E9E">
        <w:rPr>
          <w:rFonts w:hint="cs"/>
          <w:sz w:val="24"/>
          <w:rtl/>
        </w:rPr>
        <w:t>בחובותיי</w:t>
      </w:r>
      <w:r w:rsidRPr="00717E9E">
        <w:rPr>
          <w:sz w:val="24"/>
          <w:rtl/>
        </w:rPr>
        <w:t xml:space="preserve"> </w:t>
      </w:r>
      <w:r w:rsidRPr="00717E9E">
        <w:rPr>
          <w:rFonts w:hint="cs"/>
          <w:sz w:val="24"/>
          <w:rtl/>
        </w:rPr>
        <w:t>שלפי</w:t>
      </w:r>
      <w:r w:rsidRPr="00717E9E">
        <w:rPr>
          <w:sz w:val="24"/>
          <w:rtl/>
        </w:rPr>
        <w:t xml:space="preserve">   </w:t>
      </w:r>
      <w:r w:rsidRPr="00717E9E">
        <w:rPr>
          <w:rFonts w:hint="cs"/>
          <w:sz w:val="24"/>
          <w:rtl/>
        </w:rPr>
        <w:t>כתב</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זה</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שמכוח</w:t>
      </w:r>
      <w:r w:rsidRPr="00717E9E">
        <w:rPr>
          <w:sz w:val="24"/>
          <w:rtl/>
        </w:rPr>
        <w:t xml:space="preserve"> </w:t>
      </w:r>
      <w:r w:rsidRPr="00717E9E">
        <w:rPr>
          <w:rFonts w:hint="cs"/>
          <w:sz w:val="24"/>
          <w:rtl/>
        </w:rPr>
        <w:t>מתן</w:t>
      </w:r>
      <w:r w:rsidRPr="00717E9E">
        <w:rPr>
          <w:sz w:val="24"/>
          <w:rtl/>
        </w:rPr>
        <w:t xml:space="preserve"> </w:t>
      </w:r>
      <w:r w:rsidRPr="00717E9E">
        <w:rPr>
          <w:rFonts w:hint="cs"/>
          <w:sz w:val="24"/>
          <w:rtl/>
        </w:rPr>
        <w:t>השירותים</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שבעטיו</w:t>
      </w:r>
      <w:r w:rsidRPr="00717E9E">
        <w:rPr>
          <w:sz w:val="24"/>
          <w:rtl/>
        </w:rPr>
        <w:t xml:space="preserve"> </w:t>
      </w:r>
      <w:r w:rsidRPr="00717E9E">
        <w:rPr>
          <w:rFonts w:hint="cs"/>
          <w:sz w:val="24"/>
          <w:rtl/>
        </w:rPr>
        <w:t>אני</w:t>
      </w:r>
      <w:r w:rsidRPr="00717E9E">
        <w:rPr>
          <w:sz w:val="24"/>
          <w:rtl/>
        </w:rPr>
        <w:t xml:space="preserve"> </w:t>
      </w:r>
      <w:r w:rsidRPr="00717E9E">
        <w:rPr>
          <w:rFonts w:hint="cs"/>
          <w:sz w:val="24"/>
          <w:rtl/>
        </w:rPr>
        <w:t>עשוי</w:t>
      </w:r>
      <w:r w:rsidRPr="00717E9E">
        <w:rPr>
          <w:sz w:val="24"/>
          <w:rtl/>
        </w:rPr>
        <w:t xml:space="preserve"> </w:t>
      </w:r>
      <w:r w:rsidRPr="00717E9E">
        <w:rPr>
          <w:rFonts w:hint="cs"/>
          <w:sz w:val="24"/>
          <w:rtl/>
        </w:rPr>
        <w:t>להימצא</w:t>
      </w:r>
      <w:r w:rsidRPr="00717E9E">
        <w:rPr>
          <w:sz w:val="24"/>
          <w:rtl/>
        </w:rPr>
        <w:t xml:space="preserve">, </w:t>
      </w:r>
      <w:r w:rsidRPr="00717E9E">
        <w:rPr>
          <w:rFonts w:hint="cs"/>
          <w:sz w:val="24"/>
          <w:rtl/>
        </w:rPr>
        <w:t>במישרין</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בעקיפין</w:t>
      </w:r>
      <w:r w:rsidRPr="00717E9E">
        <w:rPr>
          <w:sz w:val="24"/>
          <w:rtl/>
        </w:rPr>
        <w:t xml:space="preserve">, </w:t>
      </w:r>
      <w:r w:rsidRPr="00717E9E">
        <w:rPr>
          <w:rFonts w:hint="cs"/>
          <w:sz w:val="24"/>
          <w:rtl/>
        </w:rPr>
        <w:t>במצב</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ניגוד</w:t>
      </w:r>
      <w:r w:rsidRPr="00717E9E">
        <w:rPr>
          <w:sz w:val="24"/>
          <w:rtl/>
        </w:rPr>
        <w:t xml:space="preserve"> </w:t>
      </w:r>
      <w:r w:rsidRPr="00717E9E">
        <w:rPr>
          <w:rFonts w:hint="cs"/>
          <w:sz w:val="24"/>
          <w:rtl/>
        </w:rPr>
        <w:t>עניינים</w:t>
      </w:r>
      <w:r w:rsidRPr="00717E9E">
        <w:rPr>
          <w:sz w:val="24"/>
          <w:rtl/>
        </w:rPr>
        <w:t xml:space="preserve">, </w:t>
      </w:r>
      <w:r w:rsidRPr="00717E9E">
        <w:rPr>
          <w:rFonts w:hint="cs"/>
          <w:sz w:val="24"/>
          <w:rtl/>
        </w:rPr>
        <w:t>בין</w:t>
      </w:r>
      <w:r w:rsidRPr="00717E9E">
        <w:rPr>
          <w:sz w:val="24"/>
          <w:rtl/>
        </w:rPr>
        <w:t xml:space="preserve"> </w:t>
      </w:r>
      <w:r w:rsidRPr="00717E9E">
        <w:rPr>
          <w:rFonts w:hint="cs"/>
          <w:sz w:val="24"/>
          <w:rtl/>
        </w:rPr>
        <w:t>מילוי</w:t>
      </w:r>
      <w:r w:rsidRPr="00717E9E">
        <w:rPr>
          <w:sz w:val="24"/>
          <w:rtl/>
        </w:rPr>
        <w:t xml:space="preserve"> </w:t>
      </w:r>
      <w:r w:rsidRPr="00717E9E">
        <w:rPr>
          <w:rFonts w:hint="cs"/>
          <w:sz w:val="24"/>
          <w:rtl/>
        </w:rPr>
        <w:t>תפקידי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עיסוקי</w:t>
      </w:r>
      <w:r w:rsidRPr="00717E9E">
        <w:rPr>
          <w:sz w:val="24"/>
          <w:rtl/>
        </w:rPr>
        <w:t xml:space="preserve"> </w:t>
      </w:r>
      <w:r w:rsidRPr="00717E9E">
        <w:rPr>
          <w:rFonts w:hint="cs"/>
          <w:sz w:val="24"/>
          <w:rtl/>
        </w:rPr>
        <w:t>במסגרת</w:t>
      </w:r>
      <w:r w:rsidRPr="00717E9E">
        <w:rPr>
          <w:sz w:val="24"/>
          <w:rtl/>
        </w:rPr>
        <w:t xml:space="preserve"> </w:t>
      </w:r>
      <w:r w:rsidRPr="00717E9E">
        <w:rPr>
          <w:rFonts w:hint="cs"/>
          <w:sz w:val="24"/>
          <w:rtl/>
        </w:rPr>
        <w:t>מתן</w:t>
      </w:r>
      <w:r w:rsidRPr="00717E9E">
        <w:rPr>
          <w:sz w:val="24"/>
          <w:rtl/>
        </w:rPr>
        <w:t xml:space="preserve"> </w:t>
      </w:r>
      <w:r w:rsidRPr="00717E9E">
        <w:rPr>
          <w:rFonts w:hint="cs"/>
          <w:sz w:val="24"/>
          <w:rtl/>
        </w:rPr>
        <w:t>השירותים</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לבין</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אחר</w:t>
      </w:r>
      <w:r w:rsidRPr="00717E9E">
        <w:rPr>
          <w:sz w:val="24"/>
          <w:rtl/>
        </w:rPr>
        <w:t xml:space="preserve">. </w:t>
      </w:r>
      <w:r w:rsidRPr="00717E9E">
        <w:rPr>
          <w:rFonts w:hint="cs"/>
          <w:sz w:val="24"/>
          <w:rtl/>
        </w:rPr>
        <w:t>בכלל</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אחר</w:t>
      </w:r>
      <w:r w:rsidRPr="00717E9E">
        <w:rPr>
          <w:sz w:val="24"/>
          <w:rtl/>
        </w:rPr>
        <w:t xml:space="preserve">" </w:t>
      </w:r>
      <w:r w:rsidRPr="00717E9E">
        <w:rPr>
          <w:rFonts w:hint="cs"/>
          <w:sz w:val="24"/>
          <w:rtl/>
        </w:rPr>
        <w:t>ייחשבו</w:t>
      </w:r>
      <w:r w:rsidRPr="00717E9E">
        <w:rPr>
          <w:sz w:val="24"/>
          <w:rtl/>
        </w:rPr>
        <w:t xml:space="preserve"> </w:t>
      </w:r>
      <w:r w:rsidRPr="00717E9E">
        <w:rPr>
          <w:rFonts w:hint="cs"/>
          <w:sz w:val="24"/>
          <w:rtl/>
        </w:rPr>
        <w:t>ענייני</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עניינו</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קרובי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גוף</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קרוב</w:t>
      </w:r>
      <w:r w:rsidRPr="00717E9E">
        <w:rPr>
          <w:sz w:val="24"/>
          <w:rtl/>
        </w:rPr>
        <w:t xml:space="preserve"> </w:t>
      </w:r>
      <w:r w:rsidRPr="00717E9E">
        <w:rPr>
          <w:rFonts w:hint="cs"/>
          <w:sz w:val="24"/>
          <w:rtl/>
        </w:rPr>
        <w:t>שלי</w:t>
      </w:r>
      <w:r w:rsidRPr="00717E9E">
        <w:rPr>
          <w:sz w:val="24"/>
          <w:rtl/>
        </w:rPr>
        <w:t xml:space="preserve"> </w:t>
      </w:r>
      <w:r w:rsidRPr="00717E9E">
        <w:rPr>
          <w:rFonts w:hint="cs"/>
          <w:sz w:val="24"/>
          <w:rtl/>
        </w:rPr>
        <w:t>חבר</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מנהל</w:t>
      </w:r>
      <w:r w:rsidRPr="00717E9E">
        <w:rPr>
          <w:sz w:val="24"/>
          <w:rtl/>
        </w:rPr>
        <w:t xml:space="preserve"> </w:t>
      </w:r>
      <w:r w:rsidRPr="00717E9E">
        <w:rPr>
          <w:rFonts w:hint="cs"/>
          <w:sz w:val="24"/>
          <w:rtl/>
        </w:rPr>
        <w:t>אותו</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עובד</w:t>
      </w:r>
      <w:r w:rsidRPr="00717E9E">
        <w:rPr>
          <w:sz w:val="24"/>
          <w:rtl/>
        </w:rPr>
        <w:t xml:space="preserve"> </w:t>
      </w:r>
      <w:r w:rsidRPr="00717E9E">
        <w:rPr>
          <w:rFonts w:hint="cs"/>
          <w:sz w:val="24"/>
          <w:rtl/>
        </w:rPr>
        <w:t>אחראי</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גוף</w:t>
      </w:r>
      <w:r w:rsidRPr="00717E9E">
        <w:rPr>
          <w:sz w:val="24"/>
          <w:rtl/>
        </w:rPr>
        <w:t xml:space="preserve"> </w:t>
      </w:r>
      <w:r w:rsidRPr="00717E9E">
        <w:rPr>
          <w:rFonts w:hint="cs"/>
          <w:sz w:val="24"/>
          <w:rtl/>
        </w:rPr>
        <w:t>בשליטתי</w:t>
      </w:r>
      <w:r w:rsidRPr="00717E9E">
        <w:rPr>
          <w:sz w:val="24"/>
          <w:rtl/>
        </w:rPr>
        <w:t xml:space="preserve"> </w:t>
      </w:r>
      <w:r w:rsidRPr="00717E9E">
        <w:rPr>
          <w:rFonts w:hint="cs"/>
          <w:sz w:val="24"/>
          <w:rtl/>
        </w:rPr>
        <w:t>אשר</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לקרובי</w:t>
      </w:r>
      <w:r w:rsidRPr="00717E9E">
        <w:rPr>
          <w:sz w:val="24"/>
          <w:rtl/>
        </w:rPr>
        <w:t xml:space="preserve"> </w:t>
      </w:r>
      <w:r w:rsidRPr="00717E9E">
        <w:rPr>
          <w:rFonts w:hint="cs"/>
          <w:sz w:val="24"/>
          <w:rtl/>
        </w:rPr>
        <w:t>חלק</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בהון</w:t>
      </w:r>
      <w:r w:rsidRPr="00717E9E">
        <w:rPr>
          <w:sz w:val="24"/>
          <w:rtl/>
        </w:rPr>
        <w:t xml:space="preserve"> </w:t>
      </w:r>
      <w:r w:rsidRPr="00717E9E">
        <w:rPr>
          <w:rFonts w:hint="cs"/>
          <w:sz w:val="24"/>
          <w:rtl/>
        </w:rPr>
        <w:t>מניות</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בזכות</w:t>
      </w:r>
      <w:r w:rsidRPr="00717E9E">
        <w:rPr>
          <w:sz w:val="24"/>
          <w:rtl/>
        </w:rPr>
        <w:t xml:space="preserve"> </w:t>
      </w:r>
      <w:r w:rsidRPr="00717E9E">
        <w:rPr>
          <w:rFonts w:hint="cs"/>
          <w:sz w:val="24"/>
          <w:rtl/>
        </w:rPr>
        <w:t>לקבלת</w:t>
      </w:r>
      <w:r w:rsidRPr="00717E9E">
        <w:rPr>
          <w:sz w:val="24"/>
          <w:rtl/>
        </w:rPr>
        <w:t xml:space="preserve"> </w:t>
      </w:r>
      <w:r w:rsidRPr="00717E9E">
        <w:rPr>
          <w:rFonts w:hint="cs"/>
          <w:sz w:val="24"/>
          <w:rtl/>
        </w:rPr>
        <w:t>רווחים</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בזכות</w:t>
      </w:r>
      <w:r w:rsidRPr="00717E9E">
        <w:rPr>
          <w:sz w:val="24"/>
          <w:rtl/>
        </w:rPr>
        <w:t xml:space="preserve"> </w:t>
      </w:r>
      <w:r w:rsidRPr="00717E9E">
        <w:rPr>
          <w:rFonts w:hint="cs"/>
          <w:sz w:val="24"/>
          <w:rtl/>
        </w:rPr>
        <w:t>למנות</w:t>
      </w:r>
      <w:r w:rsidRPr="00717E9E">
        <w:rPr>
          <w:sz w:val="24"/>
          <w:rtl/>
        </w:rPr>
        <w:t xml:space="preserve"> </w:t>
      </w:r>
      <w:r w:rsidRPr="00717E9E">
        <w:rPr>
          <w:rFonts w:hint="cs"/>
          <w:sz w:val="24"/>
          <w:rtl/>
        </w:rPr>
        <w:t>מנהל</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בזכות</w:t>
      </w:r>
      <w:r w:rsidRPr="00717E9E">
        <w:rPr>
          <w:sz w:val="24"/>
          <w:rtl/>
        </w:rPr>
        <w:t xml:space="preserve"> </w:t>
      </w:r>
      <w:r w:rsidRPr="00717E9E">
        <w:rPr>
          <w:rFonts w:hint="cs"/>
          <w:sz w:val="24"/>
          <w:rtl/>
        </w:rPr>
        <w:t>הצבעה</w:t>
      </w:r>
      <w:r w:rsidRPr="00717E9E">
        <w:rPr>
          <w:sz w:val="24"/>
          <w:rtl/>
        </w:rPr>
        <w:t xml:space="preserve">, </w:t>
      </w:r>
      <w:r w:rsidRPr="00717E9E">
        <w:rPr>
          <w:rFonts w:hint="cs"/>
          <w:sz w:val="24"/>
          <w:rtl/>
        </w:rPr>
        <w:t>וכן</w:t>
      </w:r>
      <w:r w:rsidRPr="00717E9E">
        <w:rPr>
          <w:sz w:val="24"/>
          <w:rtl/>
        </w:rPr>
        <w:t xml:space="preserve"> </w:t>
      </w:r>
      <w:r w:rsidRPr="00717E9E">
        <w:rPr>
          <w:rFonts w:hint="cs"/>
          <w:sz w:val="24"/>
          <w:rtl/>
        </w:rPr>
        <w:t>גם</w:t>
      </w:r>
      <w:r w:rsidRPr="00717E9E">
        <w:rPr>
          <w:sz w:val="24"/>
          <w:rtl/>
        </w:rPr>
        <w:t xml:space="preserve"> </w:t>
      </w:r>
      <w:r w:rsidRPr="00717E9E">
        <w:rPr>
          <w:rFonts w:hint="cs"/>
          <w:sz w:val="24"/>
          <w:rtl/>
        </w:rPr>
        <w:t>ענינו</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לקוח</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מעסיקי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שותפי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עובד</w:t>
      </w:r>
      <w:r w:rsidRPr="00717E9E">
        <w:rPr>
          <w:sz w:val="24"/>
          <w:rtl/>
        </w:rPr>
        <w:t xml:space="preserve"> </w:t>
      </w:r>
      <w:r w:rsidRPr="00717E9E">
        <w:rPr>
          <w:rFonts w:hint="cs"/>
          <w:sz w:val="24"/>
          <w:rtl/>
        </w:rPr>
        <w:t>העובד</w:t>
      </w:r>
      <w:r w:rsidRPr="00717E9E">
        <w:rPr>
          <w:sz w:val="24"/>
          <w:rtl/>
        </w:rPr>
        <w:t xml:space="preserve"> </w:t>
      </w:r>
      <w:r w:rsidRPr="00717E9E">
        <w:rPr>
          <w:rFonts w:hint="cs"/>
          <w:sz w:val="24"/>
          <w:rtl/>
        </w:rPr>
        <w:t>עימי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בפיקוחי</w:t>
      </w:r>
      <w:r w:rsidRPr="00717E9E">
        <w:rPr>
          <w:sz w:val="24"/>
          <w:rtl/>
        </w:rPr>
        <w:t xml:space="preserve">, </w:t>
      </w:r>
      <w:r w:rsidRPr="00717E9E">
        <w:rPr>
          <w:rFonts w:hint="cs"/>
          <w:sz w:val="24"/>
          <w:rtl/>
        </w:rPr>
        <w:t>מיצגים</w:t>
      </w:r>
      <w:r w:rsidRPr="00717E9E">
        <w:rPr>
          <w:sz w:val="24"/>
          <w:rtl/>
        </w:rPr>
        <w:t>/</w:t>
      </w:r>
      <w:r w:rsidRPr="00717E9E">
        <w:rPr>
          <w:rFonts w:hint="cs"/>
          <w:sz w:val="24"/>
          <w:rtl/>
        </w:rPr>
        <w:t>מייעצים</w:t>
      </w:r>
      <w:r w:rsidRPr="00717E9E">
        <w:rPr>
          <w:sz w:val="24"/>
          <w:rtl/>
        </w:rPr>
        <w:t>/</w:t>
      </w:r>
      <w:r w:rsidRPr="00717E9E">
        <w:rPr>
          <w:rFonts w:hint="cs"/>
          <w:sz w:val="24"/>
          <w:rtl/>
        </w:rPr>
        <w:t>מבקרים</w:t>
      </w:r>
      <w:r w:rsidRPr="00717E9E">
        <w:rPr>
          <w:sz w:val="24"/>
          <w:rtl/>
        </w:rPr>
        <w:t xml:space="preserve"> </w:t>
      </w:r>
      <w:r w:rsidRPr="00717E9E">
        <w:rPr>
          <w:rStyle w:val="ae"/>
          <w:rtl/>
        </w:rPr>
        <w:t>(</w:t>
      </w:r>
      <w:r w:rsidRPr="00717E9E">
        <w:rPr>
          <w:rStyle w:val="ae"/>
          <w:rFonts w:hint="cs"/>
          <w:rtl/>
        </w:rPr>
        <w:t>להלן</w:t>
      </w:r>
      <w:r w:rsidRPr="00717E9E">
        <w:rPr>
          <w:rStyle w:val="ae"/>
          <w:rtl/>
        </w:rPr>
        <w:t>: "</w:t>
      </w:r>
      <w:r w:rsidRPr="00717E9E">
        <w:rPr>
          <w:rStyle w:val="ae"/>
          <w:rFonts w:hint="cs"/>
          <w:rtl/>
        </w:rPr>
        <w:t>עניין</w:t>
      </w:r>
      <w:r w:rsidRPr="00717E9E">
        <w:rPr>
          <w:rStyle w:val="ae"/>
          <w:rtl/>
        </w:rPr>
        <w:t xml:space="preserve"> </w:t>
      </w:r>
      <w:r w:rsidRPr="00717E9E">
        <w:rPr>
          <w:rStyle w:val="ae"/>
          <w:rFonts w:hint="cs"/>
          <w:rtl/>
        </w:rPr>
        <w:t>אחר</w:t>
      </w:r>
      <w:r w:rsidRPr="00717E9E">
        <w:rPr>
          <w:rStyle w:val="ae"/>
          <w:rtl/>
        </w:rPr>
        <w:t>")</w:t>
      </w:r>
      <w:r w:rsidRPr="00717E9E">
        <w:rPr>
          <w:sz w:val="24"/>
          <w:rtl/>
        </w:rPr>
        <w:t xml:space="preserve">. </w:t>
      </w:r>
    </w:p>
    <w:p w14:paraId="68C84E68" w14:textId="77777777" w:rsidR="00717E9E" w:rsidRDefault="002C6DE8" w:rsidP="00833BBA">
      <w:pPr>
        <w:pStyle w:val="a8"/>
        <w:numPr>
          <w:ilvl w:val="0"/>
          <w:numId w:val="16"/>
        </w:numPr>
        <w:rPr>
          <w:sz w:val="24"/>
        </w:rPr>
      </w:pPr>
      <w:r w:rsidRPr="00717E9E">
        <w:rPr>
          <w:rFonts w:hint="cs"/>
          <w:sz w:val="24"/>
          <w:rtl/>
        </w:rPr>
        <w:t>בכלל</w:t>
      </w:r>
      <w:r w:rsidRPr="00717E9E">
        <w:rPr>
          <w:sz w:val="24"/>
          <w:rtl/>
        </w:rPr>
        <w:t xml:space="preserve"> </w:t>
      </w:r>
      <w:r w:rsidRPr="00717E9E">
        <w:rPr>
          <w:rFonts w:hint="cs"/>
          <w:sz w:val="24"/>
          <w:rtl/>
        </w:rPr>
        <w:t>זה</w:t>
      </w:r>
      <w:r w:rsidRPr="00717E9E">
        <w:rPr>
          <w:sz w:val="24"/>
          <w:rtl/>
        </w:rPr>
        <w:t xml:space="preserve"> </w:t>
      </w:r>
      <w:r w:rsidRPr="00717E9E">
        <w:rPr>
          <w:rFonts w:hint="cs"/>
          <w:sz w:val="24"/>
          <w:rtl/>
        </w:rPr>
        <w:t>לא</w:t>
      </w:r>
      <w:r w:rsidRPr="00717E9E">
        <w:rPr>
          <w:sz w:val="24"/>
          <w:rtl/>
        </w:rPr>
        <w:t xml:space="preserve"> </w:t>
      </w:r>
      <w:r w:rsidRPr="00717E9E">
        <w:rPr>
          <w:rFonts w:hint="cs"/>
          <w:sz w:val="24"/>
          <w:rtl/>
        </w:rPr>
        <w:t>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על</w:t>
      </w:r>
      <w:r w:rsidRPr="00717E9E">
        <w:rPr>
          <w:sz w:val="24"/>
          <w:rtl/>
        </w:rPr>
        <w:t xml:space="preserve"> </w:t>
      </w:r>
      <w:r w:rsidRPr="00717E9E">
        <w:rPr>
          <w:rFonts w:hint="cs"/>
          <w:sz w:val="24"/>
          <w:rtl/>
        </w:rPr>
        <w:t>ניגוד</w:t>
      </w:r>
      <w:r w:rsidRPr="00717E9E">
        <w:rPr>
          <w:sz w:val="24"/>
          <w:rtl/>
        </w:rPr>
        <w:t xml:space="preserve"> </w:t>
      </w:r>
      <w:r w:rsidRPr="00717E9E">
        <w:rPr>
          <w:rFonts w:hint="cs"/>
          <w:sz w:val="24"/>
          <w:rtl/>
        </w:rPr>
        <w:t>עניינים</w:t>
      </w:r>
      <w:r w:rsidRPr="00717E9E">
        <w:rPr>
          <w:sz w:val="24"/>
          <w:rtl/>
        </w:rPr>
        <w:t xml:space="preserve"> </w:t>
      </w:r>
      <w:r w:rsidRPr="00717E9E">
        <w:rPr>
          <w:rFonts w:hint="cs"/>
          <w:sz w:val="24"/>
          <w:rtl/>
        </w:rPr>
        <w:t>קיים</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עשוי</w:t>
      </w:r>
      <w:r w:rsidRPr="00717E9E">
        <w:rPr>
          <w:sz w:val="24"/>
          <w:rtl/>
        </w:rPr>
        <w:t xml:space="preserve"> </w:t>
      </w:r>
      <w:r w:rsidRPr="00717E9E">
        <w:rPr>
          <w:rFonts w:hint="cs"/>
          <w:sz w:val="24"/>
          <w:rtl/>
        </w:rPr>
        <w:t>לעמוד</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בין</w:t>
      </w:r>
      <w:r w:rsidRPr="00717E9E">
        <w:rPr>
          <w:sz w:val="24"/>
          <w:rtl/>
        </w:rPr>
        <w:t xml:space="preserve"> </w:t>
      </w:r>
      <w:r w:rsidRPr="00717E9E">
        <w:rPr>
          <w:rFonts w:hint="cs"/>
          <w:sz w:val="24"/>
          <w:rtl/>
        </w:rPr>
        <w:t>מילוי</w:t>
      </w:r>
      <w:r w:rsidRPr="00717E9E">
        <w:rPr>
          <w:sz w:val="24"/>
          <w:rtl/>
        </w:rPr>
        <w:t xml:space="preserve"> </w:t>
      </w:r>
      <w:r w:rsidRPr="00717E9E">
        <w:rPr>
          <w:rFonts w:hint="cs"/>
          <w:sz w:val="24"/>
          <w:rtl/>
        </w:rPr>
        <w:t>תפקידי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עיסוקי</w:t>
      </w:r>
      <w:r w:rsidRPr="00717E9E">
        <w:rPr>
          <w:sz w:val="24"/>
          <w:rtl/>
        </w:rPr>
        <w:t xml:space="preserve"> </w:t>
      </w:r>
      <w:r w:rsidRPr="00717E9E">
        <w:rPr>
          <w:rFonts w:hint="cs"/>
          <w:sz w:val="24"/>
          <w:rtl/>
        </w:rPr>
        <w:t>במסגרת</w:t>
      </w:r>
      <w:r w:rsidRPr="00717E9E">
        <w:rPr>
          <w:sz w:val="24"/>
          <w:rtl/>
        </w:rPr>
        <w:t xml:space="preserve"> </w:t>
      </w:r>
      <w:r w:rsidRPr="00717E9E">
        <w:rPr>
          <w:rFonts w:hint="cs"/>
          <w:sz w:val="24"/>
          <w:rtl/>
        </w:rPr>
        <w:t>מתן</w:t>
      </w:r>
      <w:r w:rsidRPr="00717E9E">
        <w:rPr>
          <w:sz w:val="24"/>
          <w:rtl/>
        </w:rPr>
        <w:t xml:space="preserve"> </w:t>
      </w:r>
      <w:r w:rsidRPr="00717E9E">
        <w:rPr>
          <w:rFonts w:hint="cs"/>
          <w:sz w:val="24"/>
          <w:rtl/>
        </w:rPr>
        <w:t>השירותים</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לבין</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אחר</w:t>
      </w:r>
      <w:r w:rsidRPr="00717E9E">
        <w:rPr>
          <w:sz w:val="24"/>
          <w:rtl/>
        </w:rPr>
        <w:t xml:space="preserve"> </w:t>
      </w:r>
      <w:r w:rsidRPr="00717E9E">
        <w:rPr>
          <w:rFonts w:hint="cs"/>
          <w:sz w:val="24"/>
          <w:rtl/>
        </w:rPr>
        <w:t>שלי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קרובי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גוף</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קרובי</w:t>
      </w:r>
      <w:r w:rsidRPr="00717E9E">
        <w:rPr>
          <w:sz w:val="24"/>
          <w:rtl/>
        </w:rPr>
        <w:t xml:space="preserve"> </w:t>
      </w:r>
      <w:r w:rsidRPr="00717E9E">
        <w:rPr>
          <w:rFonts w:hint="cs"/>
          <w:sz w:val="24"/>
          <w:rtl/>
        </w:rPr>
        <w:t>חבר</w:t>
      </w:r>
      <w:r w:rsidRPr="00717E9E">
        <w:rPr>
          <w:sz w:val="24"/>
          <w:rtl/>
        </w:rPr>
        <w:t xml:space="preserve"> </w:t>
      </w:r>
      <w:r w:rsidRPr="00717E9E">
        <w:rPr>
          <w:rFonts w:hint="cs"/>
          <w:sz w:val="24"/>
          <w:rtl/>
        </w:rPr>
        <w:t>בו</w:t>
      </w:r>
      <w:r w:rsidRPr="00717E9E">
        <w:rPr>
          <w:sz w:val="24"/>
          <w:rtl/>
        </w:rPr>
        <w:t xml:space="preserve">.  </w:t>
      </w:r>
    </w:p>
    <w:p w14:paraId="6774D0B5" w14:textId="77777777" w:rsidR="00717E9E" w:rsidRDefault="002C6DE8" w:rsidP="00833BBA">
      <w:pPr>
        <w:pStyle w:val="a8"/>
        <w:numPr>
          <w:ilvl w:val="0"/>
          <w:numId w:val="16"/>
        </w:numPr>
        <w:rPr>
          <w:sz w:val="24"/>
        </w:rPr>
      </w:pPr>
      <w:r w:rsidRPr="00717E9E">
        <w:rPr>
          <w:rFonts w:hint="cs"/>
          <w:sz w:val="24"/>
          <w:rtl/>
        </w:rPr>
        <w:t>בכל</w:t>
      </w:r>
      <w:r w:rsidRPr="00717E9E">
        <w:rPr>
          <w:sz w:val="24"/>
          <w:rtl/>
        </w:rPr>
        <w:t xml:space="preserve"> </w:t>
      </w:r>
      <w:r w:rsidRPr="00717E9E">
        <w:rPr>
          <w:rFonts w:hint="cs"/>
          <w:sz w:val="24"/>
          <w:rtl/>
        </w:rPr>
        <w:t>מקרה</w:t>
      </w:r>
      <w:r w:rsidRPr="00717E9E">
        <w:rPr>
          <w:sz w:val="24"/>
          <w:rtl/>
        </w:rPr>
        <w:t xml:space="preserve"> </w:t>
      </w:r>
      <w:r w:rsidRPr="00717E9E">
        <w:rPr>
          <w:rFonts w:hint="cs"/>
          <w:sz w:val="24"/>
          <w:rtl/>
        </w:rPr>
        <w:t>שאפר</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זו</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בכל</w:t>
      </w:r>
      <w:r w:rsidRPr="00717E9E">
        <w:rPr>
          <w:sz w:val="24"/>
          <w:rtl/>
        </w:rPr>
        <w:t xml:space="preserve"> </w:t>
      </w:r>
      <w:r w:rsidRPr="00717E9E">
        <w:rPr>
          <w:rFonts w:hint="cs"/>
          <w:sz w:val="24"/>
          <w:rtl/>
        </w:rPr>
        <w:t>מקרה</w:t>
      </w:r>
      <w:r w:rsidRPr="00717E9E">
        <w:rPr>
          <w:sz w:val="24"/>
          <w:rtl/>
        </w:rPr>
        <w:t xml:space="preserve"> </w:t>
      </w:r>
      <w:r w:rsidRPr="00717E9E">
        <w:rPr>
          <w:rFonts w:hint="cs"/>
          <w:sz w:val="24"/>
          <w:rtl/>
        </w:rPr>
        <w:t>שאגלה</w:t>
      </w:r>
      <w:r w:rsidRPr="00717E9E">
        <w:rPr>
          <w:sz w:val="24"/>
          <w:rtl/>
        </w:rPr>
        <w:t xml:space="preserve"> </w:t>
      </w:r>
      <w:r w:rsidRPr="00717E9E">
        <w:rPr>
          <w:rFonts w:hint="cs"/>
          <w:sz w:val="24"/>
          <w:rtl/>
        </w:rPr>
        <w:t>מידע</w:t>
      </w:r>
      <w:r w:rsidRPr="00717E9E">
        <w:rPr>
          <w:sz w:val="24"/>
          <w:rtl/>
        </w:rPr>
        <w:t xml:space="preserve"> </w:t>
      </w:r>
      <w:r w:rsidRPr="00717E9E">
        <w:rPr>
          <w:rFonts w:hint="cs"/>
          <w:sz w:val="24"/>
          <w:rtl/>
        </w:rPr>
        <w:t>כאמור</w:t>
      </w:r>
      <w:r w:rsidRPr="00717E9E">
        <w:rPr>
          <w:sz w:val="24"/>
          <w:rtl/>
        </w:rPr>
        <w:t xml:space="preserve"> </w:t>
      </w:r>
      <w:r w:rsidRPr="00717E9E">
        <w:rPr>
          <w:rFonts w:hint="cs"/>
          <w:sz w:val="24"/>
          <w:rtl/>
        </w:rPr>
        <w:t>השייך</w:t>
      </w:r>
      <w:r w:rsidRPr="00717E9E">
        <w:rPr>
          <w:sz w:val="24"/>
          <w:rtl/>
        </w:rPr>
        <w:t xml:space="preserve"> </w:t>
      </w:r>
      <w:r w:rsidRPr="00717E9E">
        <w:rPr>
          <w:rFonts w:hint="cs"/>
          <w:sz w:val="24"/>
          <w:rtl/>
        </w:rPr>
        <w:t>לכם</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הנמצא</w:t>
      </w:r>
      <w:r w:rsidRPr="00717E9E">
        <w:rPr>
          <w:sz w:val="24"/>
          <w:rtl/>
        </w:rPr>
        <w:t xml:space="preserve"> </w:t>
      </w:r>
      <w:r w:rsidRPr="00717E9E">
        <w:rPr>
          <w:rFonts w:hint="cs"/>
          <w:sz w:val="24"/>
          <w:rtl/>
        </w:rPr>
        <w:t>ברשותכם</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הקשור</w:t>
      </w:r>
      <w:r w:rsidRPr="00717E9E">
        <w:rPr>
          <w:sz w:val="24"/>
          <w:rtl/>
        </w:rPr>
        <w:t xml:space="preserve"> </w:t>
      </w:r>
      <w:r w:rsidRPr="00717E9E">
        <w:rPr>
          <w:rFonts w:hint="cs"/>
          <w:sz w:val="24"/>
          <w:rtl/>
        </w:rPr>
        <w:t>לפעילויותיכם</w:t>
      </w:r>
      <w:r w:rsidRPr="00717E9E">
        <w:rPr>
          <w:sz w:val="24"/>
          <w:rtl/>
        </w:rPr>
        <w:t xml:space="preserve">, </w:t>
      </w:r>
      <w:r w:rsidRPr="00717E9E">
        <w:rPr>
          <w:rFonts w:hint="cs"/>
          <w:sz w:val="24"/>
          <w:rtl/>
        </w:rPr>
        <w:t>תהיה</w:t>
      </w:r>
      <w:r w:rsidRPr="00717E9E">
        <w:rPr>
          <w:sz w:val="24"/>
          <w:rtl/>
        </w:rPr>
        <w:t xml:space="preserve"> </w:t>
      </w:r>
      <w:r w:rsidRPr="00717E9E">
        <w:rPr>
          <w:rFonts w:hint="cs"/>
          <w:sz w:val="24"/>
          <w:rtl/>
        </w:rPr>
        <w:t>לכם</w:t>
      </w:r>
      <w:r w:rsidRPr="00717E9E">
        <w:rPr>
          <w:sz w:val="24"/>
          <w:rtl/>
        </w:rPr>
        <w:t xml:space="preserve"> </w:t>
      </w:r>
      <w:r w:rsidRPr="00717E9E">
        <w:rPr>
          <w:rFonts w:hint="cs"/>
          <w:sz w:val="24"/>
          <w:rtl/>
        </w:rPr>
        <w:t>זכות</w:t>
      </w:r>
      <w:r w:rsidRPr="00717E9E">
        <w:rPr>
          <w:sz w:val="24"/>
          <w:rtl/>
        </w:rPr>
        <w:t xml:space="preserve"> </w:t>
      </w:r>
      <w:r w:rsidRPr="00717E9E">
        <w:rPr>
          <w:rFonts w:hint="cs"/>
          <w:sz w:val="24"/>
          <w:rtl/>
        </w:rPr>
        <w:t>תביעה</w:t>
      </w:r>
      <w:r w:rsidRPr="00717E9E">
        <w:rPr>
          <w:sz w:val="24"/>
          <w:rtl/>
        </w:rPr>
        <w:t xml:space="preserve"> </w:t>
      </w:r>
      <w:r w:rsidRPr="00717E9E">
        <w:rPr>
          <w:rFonts w:hint="cs"/>
          <w:sz w:val="24"/>
          <w:rtl/>
        </w:rPr>
        <w:t>נפרדת</w:t>
      </w:r>
      <w:r w:rsidRPr="00717E9E">
        <w:rPr>
          <w:sz w:val="24"/>
          <w:rtl/>
        </w:rPr>
        <w:t xml:space="preserve"> </w:t>
      </w:r>
      <w:r w:rsidRPr="00717E9E">
        <w:rPr>
          <w:rFonts w:hint="cs"/>
          <w:sz w:val="24"/>
          <w:rtl/>
        </w:rPr>
        <w:t>ועצמאית</w:t>
      </w:r>
      <w:r w:rsidRPr="00717E9E">
        <w:rPr>
          <w:sz w:val="24"/>
          <w:rtl/>
        </w:rPr>
        <w:t xml:space="preserve"> </w:t>
      </w:r>
      <w:r w:rsidRPr="00717E9E">
        <w:rPr>
          <w:rFonts w:hint="cs"/>
          <w:sz w:val="24"/>
          <w:rtl/>
        </w:rPr>
        <w:t>כלפי</w:t>
      </w:r>
      <w:r w:rsidRPr="00717E9E">
        <w:rPr>
          <w:sz w:val="24"/>
          <w:rtl/>
        </w:rPr>
        <w:t xml:space="preserve"> </w:t>
      </w:r>
      <w:r w:rsidRPr="00717E9E">
        <w:rPr>
          <w:rFonts w:hint="cs"/>
          <w:sz w:val="24"/>
          <w:rtl/>
        </w:rPr>
        <w:t>בגין</w:t>
      </w:r>
      <w:r w:rsidRPr="00717E9E">
        <w:rPr>
          <w:sz w:val="24"/>
          <w:rtl/>
        </w:rPr>
        <w:t xml:space="preserve"> </w:t>
      </w:r>
      <w:r w:rsidRPr="00717E9E">
        <w:rPr>
          <w:rFonts w:hint="cs"/>
          <w:sz w:val="24"/>
          <w:rtl/>
        </w:rPr>
        <w:t>הפרת</w:t>
      </w:r>
      <w:r w:rsidRPr="00717E9E">
        <w:rPr>
          <w:sz w:val="24"/>
          <w:rtl/>
        </w:rPr>
        <w:t xml:space="preserve"> </w:t>
      </w:r>
      <w:r w:rsidRPr="00717E9E">
        <w:rPr>
          <w:rFonts w:hint="cs"/>
          <w:sz w:val="24"/>
          <w:rtl/>
        </w:rPr>
        <w:t>חובת</w:t>
      </w:r>
      <w:r w:rsidRPr="00717E9E">
        <w:rPr>
          <w:sz w:val="24"/>
          <w:rtl/>
        </w:rPr>
        <w:t xml:space="preserve"> </w:t>
      </w:r>
      <w:r w:rsidRPr="00717E9E">
        <w:rPr>
          <w:rFonts w:hint="cs"/>
          <w:sz w:val="24"/>
          <w:rtl/>
        </w:rPr>
        <w:t>הסודיות</w:t>
      </w:r>
      <w:r w:rsidRPr="00717E9E">
        <w:rPr>
          <w:sz w:val="24"/>
          <w:rtl/>
        </w:rPr>
        <w:t xml:space="preserve"> </w:t>
      </w:r>
      <w:r w:rsidRPr="00717E9E">
        <w:rPr>
          <w:rFonts w:hint="cs"/>
          <w:sz w:val="24"/>
          <w:rtl/>
        </w:rPr>
        <w:t>שלעיל</w:t>
      </w:r>
      <w:r w:rsidRPr="00717E9E">
        <w:rPr>
          <w:sz w:val="24"/>
          <w:rtl/>
        </w:rPr>
        <w:t xml:space="preserve">. </w:t>
      </w:r>
    </w:p>
    <w:p w14:paraId="0777A34C" w14:textId="77777777" w:rsidR="00717E9E" w:rsidRDefault="002C6DE8" w:rsidP="00833BBA">
      <w:pPr>
        <w:pStyle w:val="a8"/>
        <w:numPr>
          <w:ilvl w:val="0"/>
          <w:numId w:val="16"/>
        </w:numPr>
        <w:rPr>
          <w:sz w:val="24"/>
        </w:rPr>
      </w:pPr>
      <w:r w:rsidRPr="00717E9E">
        <w:rPr>
          <w:rFonts w:hint="cs"/>
          <w:sz w:val="24"/>
          <w:rtl/>
        </w:rPr>
        <w:t>הנני</w:t>
      </w:r>
      <w:r w:rsidRPr="00717E9E">
        <w:rPr>
          <w:sz w:val="24"/>
          <w:rtl/>
        </w:rPr>
        <w:t xml:space="preserve"> </w:t>
      </w:r>
      <w:r w:rsidRPr="00717E9E">
        <w:rPr>
          <w:rFonts w:hint="cs"/>
          <w:sz w:val="24"/>
          <w:rtl/>
        </w:rPr>
        <w:t>מצהיר</w:t>
      </w:r>
      <w:r w:rsidRPr="00717E9E">
        <w:rPr>
          <w:sz w:val="24"/>
          <w:rtl/>
        </w:rPr>
        <w:t xml:space="preserve"> </w:t>
      </w:r>
      <w:r w:rsidRPr="00717E9E">
        <w:rPr>
          <w:rFonts w:hint="cs"/>
          <w:sz w:val="24"/>
          <w:rtl/>
        </w:rPr>
        <w:t>כי</w:t>
      </w:r>
      <w:r w:rsidRPr="00717E9E">
        <w:rPr>
          <w:sz w:val="24"/>
          <w:rtl/>
        </w:rPr>
        <w:t xml:space="preserve"> </w:t>
      </w:r>
      <w:r w:rsidRPr="00717E9E">
        <w:rPr>
          <w:rFonts w:hint="cs"/>
          <w:sz w:val="24"/>
          <w:rtl/>
        </w:rPr>
        <w:t>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ששימוש</w:t>
      </w:r>
      <w:r w:rsidRPr="00717E9E">
        <w:rPr>
          <w:sz w:val="24"/>
          <w:rtl/>
        </w:rPr>
        <w:t xml:space="preserve"> </w:t>
      </w:r>
      <w:r w:rsidRPr="00717E9E">
        <w:rPr>
          <w:rFonts w:hint="cs"/>
          <w:sz w:val="24"/>
          <w:rtl/>
        </w:rPr>
        <w:t>במידע</w:t>
      </w:r>
      <w:r w:rsidRPr="00717E9E">
        <w:rPr>
          <w:sz w:val="24"/>
          <w:rtl/>
        </w:rPr>
        <w:t xml:space="preserve"> </w:t>
      </w:r>
      <w:r w:rsidRPr="00717E9E">
        <w:rPr>
          <w:rFonts w:hint="cs"/>
          <w:sz w:val="24"/>
          <w:rtl/>
        </w:rPr>
        <w:t>שלא</w:t>
      </w:r>
      <w:r w:rsidRPr="00717E9E">
        <w:rPr>
          <w:sz w:val="24"/>
          <w:rtl/>
        </w:rPr>
        <w:t xml:space="preserve"> </w:t>
      </w:r>
      <w:r w:rsidRPr="00717E9E">
        <w:rPr>
          <w:rFonts w:hint="cs"/>
          <w:sz w:val="24"/>
          <w:rtl/>
        </w:rPr>
        <w:t>בהתאם</w:t>
      </w:r>
      <w:r w:rsidRPr="00717E9E">
        <w:rPr>
          <w:sz w:val="24"/>
          <w:rtl/>
        </w:rPr>
        <w:t xml:space="preserve"> </w:t>
      </w:r>
      <w:r w:rsidRPr="00717E9E">
        <w:rPr>
          <w:rFonts w:hint="cs"/>
          <w:sz w:val="24"/>
          <w:rtl/>
        </w:rPr>
        <w:t>לכתב</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זה</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מסירתו</w:t>
      </w:r>
      <w:r w:rsidRPr="00717E9E">
        <w:rPr>
          <w:sz w:val="24"/>
          <w:rtl/>
        </w:rPr>
        <w:t xml:space="preserve"> </w:t>
      </w:r>
      <w:r w:rsidRPr="00717E9E">
        <w:rPr>
          <w:rFonts w:hint="cs"/>
          <w:sz w:val="24"/>
          <w:rtl/>
        </w:rPr>
        <w:t>לאחר</w:t>
      </w:r>
      <w:r w:rsidRPr="00717E9E">
        <w:rPr>
          <w:sz w:val="24"/>
          <w:rtl/>
        </w:rPr>
        <w:t xml:space="preserve"> </w:t>
      </w:r>
      <w:r w:rsidRPr="00717E9E">
        <w:rPr>
          <w:rFonts w:hint="cs"/>
          <w:sz w:val="24"/>
          <w:rtl/>
        </w:rPr>
        <w:t>מהווים</w:t>
      </w:r>
      <w:r w:rsidRPr="00717E9E">
        <w:rPr>
          <w:sz w:val="24"/>
          <w:rtl/>
        </w:rPr>
        <w:t xml:space="preserve"> </w:t>
      </w:r>
      <w:r w:rsidRPr="00717E9E">
        <w:rPr>
          <w:rFonts w:hint="cs"/>
          <w:sz w:val="24"/>
          <w:rtl/>
        </w:rPr>
        <w:t>עבירה</w:t>
      </w:r>
      <w:r w:rsidRPr="00717E9E">
        <w:rPr>
          <w:sz w:val="24"/>
          <w:rtl/>
        </w:rPr>
        <w:t xml:space="preserve"> </w:t>
      </w:r>
      <w:r w:rsidRPr="00717E9E">
        <w:rPr>
          <w:rFonts w:hint="cs"/>
          <w:sz w:val="24"/>
          <w:rtl/>
        </w:rPr>
        <w:t>לפי</w:t>
      </w:r>
      <w:r w:rsidRPr="00717E9E">
        <w:rPr>
          <w:sz w:val="24"/>
          <w:rtl/>
        </w:rPr>
        <w:t xml:space="preserve"> </w:t>
      </w:r>
      <w:r w:rsidRPr="00717E9E">
        <w:rPr>
          <w:rFonts w:hint="cs"/>
          <w:sz w:val="24"/>
          <w:rtl/>
        </w:rPr>
        <w:t>חוק</w:t>
      </w:r>
      <w:r w:rsidRPr="00717E9E">
        <w:rPr>
          <w:sz w:val="24"/>
          <w:rtl/>
        </w:rPr>
        <w:t xml:space="preserve"> </w:t>
      </w:r>
      <w:r w:rsidRPr="00717E9E">
        <w:rPr>
          <w:rFonts w:hint="cs"/>
          <w:sz w:val="24"/>
          <w:rtl/>
        </w:rPr>
        <w:t>עונשין</w:t>
      </w:r>
      <w:r w:rsidRPr="00717E9E">
        <w:rPr>
          <w:sz w:val="24"/>
          <w:rtl/>
        </w:rPr>
        <w:t xml:space="preserve">, </w:t>
      </w:r>
      <w:r w:rsidRPr="00717E9E">
        <w:rPr>
          <w:rFonts w:hint="cs"/>
          <w:sz w:val="24"/>
          <w:rtl/>
        </w:rPr>
        <w:t>התשל</w:t>
      </w:r>
      <w:r w:rsidRPr="00717E9E">
        <w:rPr>
          <w:sz w:val="24"/>
          <w:rtl/>
        </w:rPr>
        <w:t>"</w:t>
      </w:r>
      <w:r w:rsidRPr="00717E9E">
        <w:rPr>
          <w:rFonts w:hint="cs"/>
          <w:sz w:val="24"/>
          <w:rtl/>
        </w:rPr>
        <w:t>ז</w:t>
      </w:r>
      <w:r w:rsidRPr="00717E9E">
        <w:rPr>
          <w:sz w:val="24"/>
          <w:rtl/>
        </w:rPr>
        <w:t xml:space="preserve">- 1997 </w:t>
      </w:r>
      <w:r w:rsidRPr="00717E9E">
        <w:rPr>
          <w:rFonts w:hint="cs"/>
          <w:sz w:val="24"/>
          <w:rtl/>
        </w:rPr>
        <w:t>וחוק</w:t>
      </w:r>
      <w:r w:rsidRPr="00717E9E">
        <w:rPr>
          <w:sz w:val="24"/>
          <w:rtl/>
        </w:rPr>
        <w:t xml:space="preserve"> </w:t>
      </w:r>
      <w:r w:rsidRPr="00717E9E">
        <w:rPr>
          <w:rFonts w:hint="cs"/>
          <w:sz w:val="24"/>
          <w:rtl/>
        </w:rPr>
        <w:t>הגנת</w:t>
      </w:r>
      <w:r w:rsidRPr="00717E9E">
        <w:rPr>
          <w:sz w:val="24"/>
          <w:rtl/>
        </w:rPr>
        <w:t xml:space="preserve"> </w:t>
      </w:r>
      <w:r w:rsidRPr="00717E9E">
        <w:rPr>
          <w:rFonts w:hint="cs"/>
          <w:sz w:val="24"/>
          <w:rtl/>
        </w:rPr>
        <w:t>הפרטיות</w:t>
      </w:r>
      <w:r w:rsidRPr="00717E9E">
        <w:rPr>
          <w:sz w:val="24"/>
          <w:rtl/>
        </w:rPr>
        <w:t xml:space="preserve">, </w:t>
      </w:r>
      <w:r w:rsidRPr="00717E9E">
        <w:rPr>
          <w:rFonts w:hint="cs"/>
          <w:sz w:val="24"/>
          <w:rtl/>
        </w:rPr>
        <w:t>התשמ</w:t>
      </w:r>
      <w:r w:rsidRPr="00717E9E">
        <w:rPr>
          <w:sz w:val="24"/>
          <w:rtl/>
        </w:rPr>
        <w:t>"</w:t>
      </w:r>
      <w:r w:rsidRPr="00717E9E">
        <w:rPr>
          <w:rFonts w:hint="cs"/>
          <w:sz w:val="24"/>
          <w:rtl/>
        </w:rPr>
        <w:t>א</w:t>
      </w:r>
      <w:r w:rsidRPr="00717E9E">
        <w:rPr>
          <w:sz w:val="24"/>
          <w:rtl/>
        </w:rPr>
        <w:t xml:space="preserve">- 1981. </w:t>
      </w:r>
    </w:p>
    <w:p w14:paraId="13C05189" w14:textId="77777777" w:rsidR="00717E9E" w:rsidRDefault="002C6DE8" w:rsidP="00833BBA">
      <w:pPr>
        <w:pStyle w:val="a8"/>
        <w:numPr>
          <w:ilvl w:val="0"/>
          <w:numId w:val="16"/>
        </w:numPr>
        <w:rPr>
          <w:sz w:val="24"/>
        </w:rPr>
      </w:pPr>
      <w:r w:rsidRPr="00717E9E">
        <w:rPr>
          <w:rFonts w:hint="cs"/>
          <w:sz w:val="24"/>
          <w:rtl/>
        </w:rPr>
        <w:t>התחייבותי</w:t>
      </w:r>
      <w:r w:rsidRPr="00717E9E">
        <w:rPr>
          <w:sz w:val="24"/>
          <w:rtl/>
        </w:rPr>
        <w:t xml:space="preserve"> </w:t>
      </w:r>
      <w:r w:rsidRPr="00717E9E">
        <w:rPr>
          <w:rFonts w:hint="cs"/>
          <w:sz w:val="24"/>
          <w:rtl/>
        </w:rPr>
        <w:t>זו</w:t>
      </w:r>
      <w:r w:rsidRPr="00717E9E">
        <w:rPr>
          <w:sz w:val="24"/>
          <w:rtl/>
        </w:rPr>
        <w:t xml:space="preserve"> </w:t>
      </w:r>
      <w:r w:rsidRPr="00717E9E">
        <w:rPr>
          <w:rFonts w:hint="cs"/>
          <w:sz w:val="24"/>
          <w:rtl/>
        </w:rPr>
        <w:t>לא</w:t>
      </w:r>
      <w:r w:rsidRPr="00717E9E">
        <w:rPr>
          <w:sz w:val="24"/>
          <w:rtl/>
        </w:rPr>
        <w:t xml:space="preserve"> </w:t>
      </w:r>
      <w:r w:rsidRPr="00717E9E">
        <w:rPr>
          <w:rFonts w:hint="cs"/>
          <w:sz w:val="24"/>
          <w:rtl/>
        </w:rPr>
        <w:t>תפורש</w:t>
      </w:r>
      <w:r w:rsidRPr="00717E9E">
        <w:rPr>
          <w:sz w:val="24"/>
          <w:rtl/>
        </w:rPr>
        <w:t xml:space="preserve"> </w:t>
      </w:r>
      <w:r w:rsidRPr="00717E9E">
        <w:rPr>
          <w:rFonts w:hint="cs"/>
          <w:sz w:val="24"/>
          <w:rtl/>
        </w:rPr>
        <w:t>כיוצרת</w:t>
      </w:r>
      <w:r w:rsidRPr="00717E9E">
        <w:rPr>
          <w:sz w:val="24"/>
          <w:rtl/>
        </w:rPr>
        <w:t xml:space="preserve"> </w:t>
      </w:r>
      <w:r w:rsidRPr="00717E9E">
        <w:rPr>
          <w:rFonts w:hint="cs"/>
          <w:sz w:val="24"/>
          <w:rtl/>
        </w:rPr>
        <w:t>קשר</w:t>
      </w:r>
      <w:r w:rsidRPr="00717E9E">
        <w:rPr>
          <w:sz w:val="24"/>
          <w:rtl/>
        </w:rPr>
        <w:t xml:space="preserve"> </w:t>
      </w:r>
      <w:r w:rsidRPr="00717E9E">
        <w:rPr>
          <w:rFonts w:hint="cs"/>
          <w:sz w:val="24"/>
          <w:rtl/>
        </w:rPr>
        <w:t>אישי</w:t>
      </w:r>
      <w:r w:rsidRPr="00717E9E">
        <w:rPr>
          <w:sz w:val="24"/>
          <w:rtl/>
        </w:rPr>
        <w:t xml:space="preserve"> </w:t>
      </w:r>
      <w:r w:rsidRPr="00717E9E">
        <w:rPr>
          <w:rFonts w:hint="cs"/>
          <w:sz w:val="24"/>
          <w:rtl/>
        </w:rPr>
        <w:t>מכל</w:t>
      </w:r>
      <w:r w:rsidRPr="00717E9E">
        <w:rPr>
          <w:sz w:val="24"/>
          <w:rtl/>
        </w:rPr>
        <w:t xml:space="preserve"> </w:t>
      </w:r>
      <w:r w:rsidRPr="00717E9E">
        <w:rPr>
          <w:rFonts w:hint="cs"/>
          <w:sz w:val="24"/>
          <w:rtl/>
        </w:rPr>
        <w:t>סוג</w:t>
      </w:r>
      <w:r w:rsidRPr="00717E9E">
        <w:rPr>
          <w:sz w:val="24"/>
          <w:rtl/>
        </w:rPr>
        <w:t xml:space="preserve"> </w:t>
      </w:r>
      <w:r w:rsidRPr="00717E9E">
        <w:rPr>
          <w:rFonts w:hint="cs"/>
          <w:sz w:val="24"/>
          <w:rtl/>
        </w:rPr>
        <w:t>שהוא</w:t>
      </w:r>
      <w:r w:rsidRPr="00717E9E">
        <w:rPr>
          <w:sz w:val="24"/>
          <w:rtl/>
        </w:rPr>
        <w:t xml:space="preserve"> </w:t>
      </w:r>
      <w:r w:rsidRPr="00717E9E">
        <w:rPr>
          <w:rFonts w:hint="cs"/>
          <w:sz w:val="24"/>
          <w:rtl/>
        </w:rPr>
        <w:t>ביני</w:t>
      </w:r>
      <w:r w:rsidRPr="00717E9E">
        <w:rPr>
          <w:sz w:val="24"/>
          <w:rtl/>
        </w:rPr>
        <w:t xml:space="preserve"> </w:t>
      </w:r>
      <w:r w:rsidRPr="00717E9E">
        <w:rPr>
          <w:rFonts w:hint="cs"/>
          <w:sz w:val="24"/>
          <w:rtl/>
        </w:rPr>
        <w:t>לביניכם</w:t>
      </w:r>
      <w:r w:rsidRPr="00717E9E">
        <w:rPr>
          <w:sz w:val="24"/>
          <w:rtl/>
        </w:rPr>
        <w:t xml:space="preserve">. </w:t>
      </w:r>
    </w:p>
    <w:p w14:paraId="5404ADB7" w14:textId="77777777" w:rsidR="00717E9E" w:rsidRDefault="002C6DE8" w:rsidP="00833BBA">
      <w:pPr>
        <w:pStyle w:val="a8"/>
        <w:numPr>
          <w:ilvl w:val="0"/>
          <w:numId w:val="16"/>
        </w:numPr>
        <w:rPr>
          <w:sz w:val="24"/>
        </w:rPr>
      </w:pPr>
      <w:r w:rsidRPr="00717E9E">
        <w:rPr>
          <w:rFonts w:hint="cs"/>
          <w:sz w:val="24"/>
          <w:rtl/>
        </w:rPr>
        <w:t>מוסכם</w:t>
      </w:r>
      <w:r w:rsidRPr="00717E9E">
        <w:rPr>
          <w:sz w:val="24"/>
          <w:rtl/>
        </w:rPr>
        <w:t xml:space="preserve"> </w:t>
      </w:r>
      <w:r w:rsidRPr="00717E9E">
        <w:rPr>
          <w:rFonts w:hint="cs"/>
          <w:sz w:val="24"/>
          <w:rtl/>
        </w:rPr>
        <w:t>וידוע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כי</w:t>
      </w:r>
      <w:r w:rsidRPr="00717E9E">
        <w:rPr>
          <w:sz w:val="24"/>
          <w:rtl/>
        </w:rPr>
        <w:t xml:space="preserve"> </w:t>
      </w:r>
      <w:r w:rsidRPr="00717E9E">
        <w:rPr>
          <w:rFonts w:hint="cs"/>
          <w:sz w:val="24"/>
          <w:rtl/>
        </w:rPr>
        <w:t>על</w:t>
      </w:r>
      <w:r w:rsidRPr="00717E9E">
        <w:rPr>
          <w:sz w:val="24"/>
          <w:rtl/>
        </w:rPr>
        <w:t xml:space="preserve"> </w:t>
      </w:r>
      <w:r w:rsidRPr="00717E9E">
        <w:rPr>
          <w:rFonts w:hint="cs"/>
          <w:sz w:val="24"/>
          <w:rtl/>
        </w:rPr>
        <w:t>העתקים</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המידע</w:t>
      </w:r>
      <w:r w:rsidRPr="00717E9E">
        <w:rPr>
          <w:sz w:val="24"/>
          <w:rtl/>
        </w:rPr>
        <w:t xml:space="preserve">, </w:t>
      </w:r>
      <w:r w:rsidRPr="00717E9E">
        <w:rPr>
          <w:rFonts w:hint="cs"/>
          <w:sz w:val="24"/>
          <w:rtl/>
        </w:rPr>
        <w:t>אשר</w:t>
      </w:r>
      <w:r w:rsidRPr="00717E9E">
        <w:rPr>
          <w:sz w:val="24"/>
          <w:rtl/>
        </w:rPr>
        <w:t xml:space="preserve"> </w:t>
      </w:r>
      <w:r w:rsidRPr="00717E9E">
        <w:rPr>
          <w:rFonts w:hint="cs"/>
          <w:sz w:val="24"/>
          <w:rtl/>
        </w:rPr>
        <w:t>יתקבלו</w:t>
      </w:r>
      <w:r w:rsidRPr="00717E9E">
        <w:rPr>
          <w:sz w:val="24"/>
          <w:rtl/>
        </w:rPr>
        <w:t xml:space="preserve"> </w:t>
      </w:r>
      <w:r w:rsidRPr="00717E9E">
        <w:rPr>
          <w:rFonts w:hint="cs"/>
          <w:sz w:val="24"/>
          <w:rtl/>
        </w:rPr>
        <w:t>בכל</w:t>
      </w:r>
      <w:r w:rsidRPr="00717E9E">
        <w:rPr>
          <w:sz w:val="24"/>
          <w:rtl/>
        </w:rPr>
        <w:t xml:space="preserve"> </w:t>
      </w:r>
      <w:r w:rsidRPr="00717E9E">
        <w:rPr>
          <w:rFonts w:hint="cs"/>
          <w:sz w:val="24"/>
          <w:rtl/>
        </w:rPr>
        <w:t>דרך</w:t>
      </w:r>
      <w:r w:rsidRPr="00717E9E">
        <w:rPr>
          <w:sz w:val="24"/>
          <w:rtl/>
        </w:rPr>
        <w:t xml:space="preserve"> </w:t>
      </w:r>
      <w:r w:rsidRPr="00717E9E">
        <w:rPr>
          <w:rFonts w:hint="cs"/>
          <w:sz w:val="24"/>
          <w:rtl/>
        </w:rPr>
        <w:t>שהיא</w:t>
      </w:r>
      <w:r w:rsidRPr="00717E9E">
        <w:rPr>
          <w:sz w:val="24"/>
          <w:rtl/>
        </w:rPr>
        <w:t xml:space="preserve">, </w:t>
      </w:r>
      <w:r w:rsidRPr="00717E9E">
        <w:rPr>
          <w:rFonts w:hint="cs"/>
          <w:sz w:val="24"/>
          <w:rtl/>
        </w:rPr>
        <w:t>יחולו</w:t>
      </w:r>
      <w:r w:rsidRPr="00717E9E">
        <w:rPr>
          <w:sz w:val="24"/>
          <w:rtl/>
        </w:rPr>
        <w:t xml:space="preserve"> </w:t>
      </w:r>
      <w:r w:rsidRPr="00717E9E">
        <w:rPr>
          <w:rFonts w:hint="cs"/>
          <w:sz w:val="24"/>
          <w:rtl/>
        </w:rPr>
        <w:t>כל</w:t>
      </w:r>
      <w:r w:rsidRPr="00717E9E">
        <w:rPr>
          <w:sz w:val="24"/>
          <w:rtl/>
        </w:rPr>
        <w:t xml:space="preserve"> </w:t>
      </w:r>
      <w:r w:rsidRPr="00717E9E">
        <w:rPr>
          <w:rFonts w:hint="cs"/>
          <w:sz w:val="24"/>
          <w:rtl/>
        </w:rPr>
        <w:t>הוראות</w:t>
      </w:r>
      <w:r w:rsidRPr="00717E9E">
        <w:rPr>
          <w:sz w:val="24"/>
          <w:rtl/>
        </w:rPr>
        <w:t xml:space="preserve"> </w:t>
      </w:r>
      <w:r w:rsidRPr="00717E9E">
        <w:rPr>
          <w:rFonts w:hint="cs"/>
          <w:sz w:val="24"/>
          <w:rtl/>
        </w:rPr>
        <w:t>כתב</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זה</w:t>
      </w:r>
      <w:r w:rsidRPr="00717E9E">
        <w:rPr>
          <w:sz w:val="24"/>
          <w:rtl/>
        </w:rPr>
        <w:t xml:space="preserve">.  </w:t>
      </w:r>
    </w:p>
    <w:p w14:paraId="5289211E" w14:textId="77777777" w:rsidR="002C6DE8" w:rsidRPr="00717E9E" w:rsidRDefault="002C6DE8" w:rsidP="00833BBA">
      <w:pPr>
        <w:pStyle w:val="a8"/>
        <w:numPr>
          <w:ilvl w:val="0"/>
          <w:numId w:val="16"/>
        </w:numPr>
        <w:rPr>
          <w:sz w:val="24"/>
          <w:rtl/>
        </w:rPr>
      </w:pPr>
      <w:r w:rsidRPr="00717E9E">
        <w:rPr>
          <w:rFonts w:hint="cs"/>
          <w:sz w:val="24"/>
          <w:rtl/>
        </w:rPr>
        <w:t>מוסכם</w:t>
      </w:r>
      <w:r w:rsidRPr="00717E9E">
        <w:rPr>
          <w:sz w:val="24"/>
          <w:rtl/>
        </w:rPr>
        <w:t xml:space="preserve"> </w:t>
      </w:r>
      <w:r w:rsidRPr="00717E9E">
        <w:rPr>
          <w:rFonts w:hint="cs"/>
          <w:sz w:val="24"/>
          <w:rtl/>
        </w:rPr>
        <w:t>וידוע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כי</w:t>
      </w:r>
      <w:r w:rsidRPr="00717E9E">
        <w:rPr>
          <w:sz w:val="24"/>
          <w:rtl/>
        </w:rPr>
        <w:t xml:space="preserve"> </w:t>
      </w:r>
      <w:r w:rsidRPr="00717E9E">
        <w:rPr>
          <w:rFonts w:hint="cs"/>
          <w:sz w:val="24"/>
          <w:rtl/>
        </w:rPr>
        <w:t>אין</w:t>
      </w:r>
      <w:r w:rsidRPr="00717E9E">
        <w:rPr>
          <w:sz w:val="24"/>
          <w:rtl/>
        </w:rPr>
        <w:t xml:space="preserve"> </w:t>
      </w:r>
      <w:r w:rsidRPr="00717E9E">
        <w:rPr>
          <w:rFonts w:hint="cs"/>
          <w:sz w:val="24"/>
          <w:rtl/>
        </w:rPr>
        <w:t>בהתחייבות</w:t>
      </w:r>
      <w:r w:rsidRPr="00717E9E">
        <w:rPr>
          <w:sz w:val="24"/>
          <w:rtl/>
        </w:rPr>
        <w:t xml:space="preserve"> </w:t>
      </w:r>
      <w:r w:rsidRPr="00717E9E">
        <w:rPr>
          <w:rFonts w:hint="cs"/>
          <w:sz w:val="24"/>
          <w:rtl/>
        </w:rPr>
        <w:t>זו</w:t>
      </w:r>
      <w:r w:rsidRPr="00717E9E">
        <w:rPr>
          <w:sz w:val="24"/>
          <w:rtl/>
        </w:rPr>
        <w:t xml:space="preserve"> </w:t>
      </w:r>
      <w:r w:rsidRPr="00717E9E">
        <w:rPr>
          <w:rFonts w:hint="cs"/>
          <w:sz w:val="24"/>
          <w:rtl/>
        </w:rPr>
        <w:t>כדי</w:t>
      </w:r>
      <w:r w:rsidRPr="00717E9E">
        <w:rPr>
          <w:sz w:val="24"/>
          <w:rtl/>
        </w:rPr>
        <w:t xml:space="preserve"> </w:t>
      </w:r>
      <w:r w:rsidRPr="00717E9E">
        <w:rPr>
          <w:rFonts w:hint="cs"/>
          <w:sz w:val="24"/>
          <w:rtl/>
        </w:rPr>
        <w:t>לגרוע</w:t>
      </w:r>
      <w:r w:rsidRPr="00717E9E">
        <w:rPr>
          <w:sz w:val="24"/>
          <w:rtl/>
        </w:rPr>
        <w:t xml:space="preserve"> </w:t>
      </w:r>
      <w:r w:rsidRPr="00717E9E">
        <w:rPr>
          <w:rFonts w:hint="cs"/>
          <w:sz w:val="24"/>
          <w:rtl/>
        </w:rPr>
        <w:t>מכל</w:t>
      </w:r>
      <w:r w:rsidRPr="00717E9E">
        <w:rPr>
          <w:sz w:val="24"/>
          <w:rtl/>
        </w:rPr>
        <w:t xml:space="preserve"> </w:t>
      </w:r>
      <w:r w:rsidRPr="00717E9E">
        <w:rPr>
          <w:rFonts w:hint="cs"/>
          <w:sz w:val="24"/>
          <w:rtl/>
        </w:rPr>
        <w:t>זכות</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סעד</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סמכות</w:t>
      </w:r>
      <w:r w:rsidRPr="00717E9E">
        <w:rPr>
          <w:sz w:val="24"/>
          <w:rtl/>
        </w:rPr>
        <w:t xml:space="preserve"> </w:t>
      </w:r>
      <w:r w:rsidRPr="00717E9E">
        <w:rPr>
          <w:rFonts w:hint="cs"/>
          <w:sz w:val="24"/>
          <w:rtl/>
        </w:rPr>
        <w:t>אחרת</w:t>
      </w:r>
      <w:r w:rsidRPr="00717E9E">
        <w:rPr>
          <w:sz w:val="24"/>
          <w:rtl/>
        </w:rPr>
        <w:t xml:space="preserve"> </w:t>
      </w:r>
      <w:r w:rsidRPr="00717E9E">
        <w:rPr>
          <w:rFonts w:hint="cs"/>
          <w:sz w:val="24"/>
          <w:rtl/>
        </w:rPr>
        <w:t>המוקנית</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על</w:t>
      </w:r>
      <w:r w:rsidRPr="00717E9E">
        <w:rPr>
          <w:sz w:val="24"/>
          <w:rtl/>
        </w:rPr>
        <w:t>-</w:t>
      </w:r>
      <w:r w:rsidRPr="00717E9E">
        <w:rPr>
          <w:rFonts w:hint="cs"/>
          <w:sz w:val="24"/>
          <w:rtl/>
        </w:rPr>
        <w:t>פי</w:t>
      </w:r>
      <w:r w:rsidRPr="00717E9E">
        <w:rPr>
          <w:sz w:val="24"/>
          <w:rtl/>
        </w:rPr>
        <w:t xml:space="preserve"> </w:t>
      </w:r>
      <w:r w:rsidRPr="00717E9E">
        <w:rPr>
          <w:rFonts w:hint="cs"/>
          <w:sz w:val="24"/>
          <w:rtl/>
        </w:rPr>
        <w:t>כל</w:t>
      </w:r>
      <w:r w:rsidRPr="00717E9E">
        <w:rPr>
          <w:sz w:val="24"/>
          <w:rtl/>
        </w:rPr>
        <w:t xml:space="preserve"> </w:t>
      </w:r>
      <w:r w:rsidRPr="00717E9E">
        <w:rPr>
          <w:rFonts w:hint="cs"/>
          <w:sz w:val="24"/>
          <w:rtl/>
        </w:rPr>
        <w:t>דין</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הסכם</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ההסכם</w:t>
      </w:r>
      <w:r w:rsidRPr="00717E9E">
        <w:rPr>
          <w:sz w:val="24"/>
          <w:rtl/>
        </w:rPr>
        <w:t xml:space="preserve">. </w:t>
      </w:r>
    </w:p>
    <w:p w14:paraId="71C85B5B" w14:textId="77777777" w:rsidR="002C6DE8" w:rsidRPr="005D0CA5" w:rsidRDefault="002C6DE8" w:rsidP="002C6DE8">
      <w:pPr>
        <w:rPr>
          <w:sz w:val="24"/>
          <w:rtl/>
        </w:rPr>
      </w:pPr>
    </w:p>
    <w:p w14:paraId="2E659BA2" w14:textId="77777777" w:rsidR="002C6DE8" w:rsidRPr="005D0CA5" w:rsidRDefault="002C6DE8" w:rsidP="00BB0025">
      <w:pPr>
        <w:pStyle w:val="afffe"/>
        <w:rPr>
          <w:rtl/>
        </w:rPr>
      </w:pPr>
      <w:r w:rsidRPr="005D0CA5">
        <w:rPr>
          <w:rFonts w:hint="cs"/>
          <w:rtl/>
        </w:rPr>
        <w:t>ולראיה</w:t>
      </w:r>
      <w:r w:rsidRPr="005D0CA5">
        <w:rPr>
          <w:rtl/>
        </w:rPr>
        <w:t xml:space="preserve"> </w:t>
      </w:r>
      <w:r w:rsidRPr="005D0CA5">
        <w:rPr>
          <w:rFonts w:hint="cs"/>
          <w:rtl/>
        </w:rPr>
        <w:t>באתי</w:t>
      </w:r>
      <w:r w:rsidRPr="005D0CA5">
        <w:rPr>
          <w:rtl/>
        </w:rPr>
        <w:t xml:space="preserve"> </w:t>
      </w:r>
      <w:r w:rsidRPr="005D0CA5">
        <w:rPr>
          <w:rFonts w:hint="cs"/>
          <w:rtl/>
        </w:rPr>
        <w:t>על</w:t>
      </w:r>
      <w:r w:rsidRPr="005D0CA5">
        <w:rPr>
          <w:rtl/>
        </w:rPr>
        <w:t xml:space="preserve"> </w:t>
      </w:r>
      <w:r w:rsidRPr="005D0CA5">
        <w:rPr>
          <w:rFonts w:hint="cs"/>
          <w:rtl/>
        </w:rPr>
        <w:t>החתום</w:t>
      </w:r>
    </w:p>
    <w:p w14:paraId="0B106D26" w14:textId="77777777" w:rsidR="002C6DE8" w:rsidRPr="005D0CA5" w:rsidRDefault="002C6DE8" w:rsidP="008F6194">
      <w:pPr>
        <w:rPr>
          <w:sz w:val="24"/>
          <w:rtl/>
        </w:rPr>
      </w:pPr>
      <w:r w:rsidRPr="005D0CA5">
        <w:rPr>
          <w:rFonts w:hint="cs"/>
          <w:sz w:val="24"/>
          <w:rtl/>
        </w:rPr>
        <w:t>היום</w:t>
      </w:r>
      <w:r w:rsidRPr="005D0CA5">
        <w:rPr>
          <w:sz w:val="24"/>
          <w:rtl/>
        </w:rPr>
        <w:t xml:space="preserve">: </w:t>
      </w:r>
      <w:r w:rsidR="008F6194">
        <w:rPr>
          <w:sz w:val="24"/>
          <w:u w:val="single"/>
          <w:rtl/>
        </w:rPr>
        <w:fldChar w:fldCharType="begin">
          <w:ffData>
            <w:name w:val=""/>
            <w:enabled/>
            <w:calcOnExit w:val="0"/>
            <w:statusText w:type="text" w:val="יום"/>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r w:rsidRPr="005D0CA5">
        <w:rPr>
          <w:sz w:val="24"/>
          <w:rtl/>
        </w:rPr>
        <w:t xml:space="preserve"> </w:t>
      </w:r>
      <w:r w:rsidRPr="005D0CA5">
        <w:rPr>
          <w:rFonts w:hint="cs"/>
          <w:sz w:val="24"/>
          <w:rtl/>
        </w:rPr>
        <w:t>בחודש</w:t>
      </w:r>
      <w:r w:rsidRPr="005D0CA5">
        <w:rPr>
          <w:sz w:val="24"/>
          <w:rtl/>
        </w:rPr>
        <w:t xml:space="preserve">: </w:t>
      </w:r>
      <w:r w:rsidR="008F6194">
        <w:rPr>
          <w:sz w:val="24"/>
          <w:u w:val="single"/>
          <w:rtl/>
        </w:rPr>
        <w:fldChar w:fldCharType="begin">
          <w:ffData>
            <w:name w:val=""/>
            <w:enabled/>
            <w:calcOnExit w:val="0"/>
            <w:statusText w:type="text" w:val="חודש"/>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r w:rsidRPr="005D0CA5">
        <w:rPr>
          <w:sz w:val="24"/>
          <w:rtl/>
        </w:rPr>
        <w:t xml:space="preserve"> </w:t>
      </w:r>
      <w:r w:rsidRPr="005D0CA5">
        <w:rPr>
          <w:rFonts w:hint="cs"/>
          <w:sz w:val="24"/>
          <w:rtl/>
        </w:rPr>
        <w:t>שנת</w:t>
      </w:r>
      <w:r w:rsidRPr="005D0CA5">
        <w:rPr>
          <w:sz w:val="24"/>
          <w:rtl/>
        </w:rPr>
        <w:t xml:space="preserve">: </w:t>
      </w:r>
      <w:r w:rsidR="008F6194">
        <w:rPr>
          <w:sz w:val="24"/>
          <w:u w:val="single"/>
          <w:rtl/>
        </w:rPr>
        <w:fldChar w:fldCharType="begin">
          <w:ffData>
            <w:name w:val=""/>
            <w:enabled/>
            <w:calcOnExit w:val="0"/>
            <w:statusText w:type="text" w:val="שנה"/>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p>
    <w:p w14:paraId="1037EF5F" w14:textId="77777777" w:rsidR="002C6DE8" w:rsidRPr="005D0CA5" w:rsidRDefault="002C6DE8" w:rsidP="008F6194">
      <w:pPr>
        <w:rPr>
          <w:sz w:val="24"/>
          <w:rtl/>
        </w:rPr>
      </w:pPr>
      <w:r w:rsidRPr="005D0CA5">
        <w:rPr>
          <w:rFonts w:hint="cs"/>
          <w:sz w:val="24"/>
          <w:rtl/>
        </w:rPr>
        <w:t>שם</w:t>
      </w:r>
      <w:r w:rsidRPr="005D0CA5">
        <w:rPr>
          <w:sz w:val="24"/>
          <w:rtl/>
        </w:rPr>
        <w:t xml:space="preserve"> </w:t>
      </w:r>
      <w:r w:rsidRPr="005D0CA5">
        <w:rPr>
          <w:rFonts w:hint="cs"/>
          <w:sz w:val="24"/>
          <w:rtl/>
        </w:rPr>
        <w:t>פרטי</w:t>
      </w:r>
      <w:r w:rsidRPr="005D0CA5">
        <w:rPr>
          <w:sz w:val="24"/>
          <w:rtl/>
        </w:rPr>
        <w:t xml:space="preserve"> </w:t>
      </w:r>
      <w:r w:rsidRPr="005D0CA5">
        <w:rPr>
          <w:rFonts w:hint="cs"/>
          <w:sz w:val="24"/>
          <w:rtl/>
        </w:rPr>
        <w:t>ומשפחה</w:t>
      </w:r>
      <w:r w:rsidRPr="005D0CA5">
        <w:rPr>
          <w:sz w:val="24"/>
          <w:rtl/>
        </w:rPr>
        <w:t>:</w:t>
      </w:r>
      <w:r w:rsidR="00717E9E" w:rsidRPr="00717E9E">
        <w:rPr>
          <w:sz w:val="24"/>
          <w:u w:val="single"/>
          <w:rtl/>
        </w:rPr>
        <w:t xml:space="preserve"> </w:t>
      </w:r>
      <w:r w:rsidR="008F6194">
        <w:rPr>
          <w:sz w:val="24"/>
          <w:u w:val="single"/>
          <w:rtl/>
        </w:rPr>
        <w:fldChar w:fldCharType="begin">
          <w:ffData>
            <w:name w:val=""/>
            <w:enabled/>
            <w:calcOnExit w:val="0"/>
            <w:statusText w:type="text" w:val="שם פרטי ושם משפחה"/>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noProof/>
          <w:sz w:val="24"/>
          <w:u w:val="single"/>
          <w:rtl/>
        </w:rPr>
        <w:t> </w:t>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sz w:val="24"/>
          <w:u w:val="single"/>
          <w:rtl/>
        </w:rPr>
        <w:fldChar w:fldCharType="end"/>
      </w:r>
      <w:r w:rsidRPr="005D0CA5">
        <w:rPr>
          <w:sz w:val="24"/>
          <w:rtl/>
        </w:rPr>
        <w:t xml:space="preserve"> </w:t>
      </w:r>
      <w:r w:rsidR="00847631">
        <w:rPr>
          <w:rFonts w:hint="cs"/>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w:t>
      </w:r>
      <w:r w:rsidR="00847631">
        <w:rPr>
          <w:rFonts w:hint="cs"/>
          <w:sz w:val="24"/>
          <w:rtl/>
        </w:rPr>
        <w:t xml:space="preserve"> </w:t>
      </w:r>
      <w:r w:rsidR="00717E9E" w:rsidRPr="00717E9E">
        <w:rPr>
          <w:sz w:val="24"/>
          <w:u w:val="single"/>
          <w:rtl/>
        </w:rPr>
        <w:t xml:space="preserve"> </w:t>
      </w:r>
      <w:r w:rsidR="008F6194">
        <w:rPr>
          <w:sz w:val="24"/>
          <w:u w:val="single"/>
          <w:rtl/>
        </w:rPr>
        <w:fldChar w:fldCharType="begin">
          <w:ffData>
            <w:name w:val=""/>
            <w:enabled/>
            <w:calcOnExit w:val="0"/>
            <w:statusText w:type="text" w:val="מספר תעודת זהות"/>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p>
    <w:p w14:paraId="4CE6DB90" w14:textId="77777777" w:rsidR="002C6DE8" w:rsidRPr="005D0CA5" w:rsidRDefault="002C6DE8" w:rsidP="008F6194">
      <w:pPr>
        <w:rPr>
          <w:sz w:val="24"/>
          <w:rtl/>
        </w:rPr>
      </w:pPr>
      <w:r w:rsidRPr="00337BFE">
        <w:rPr>
          <w:rtl/>
        </w:rPr>
        <w:t>(</w:t>
      </w:r>
      <w:r w:rsidRPr="00337BFE">
        <w:rPr>
          <w:rFonts w:hint="cs"/>
          <w:rtl/>
        </w:rPr>
        <w:t>נדרש</w:t>
      </w:r>
      <w:r w:rsidRPr="00337BFE">
        <w:rPr>
          <w:rtl/>
        </w:rPr>
        <w:t xml:space="preserve"> </w:t>
      </w:r>
      <w:r w:rsidRPr="00337BFE">
        <w:rPr>
          <w:rFonts w:hint="cs"/>
          <w:rtl/>
        </w:rPr>
        <w:t>רק</w:t>
      </w:r>
      <w:r w:rsidRPr="00337BFE">
        <w:rPr>
          <w:rtl/>
        </w:rPr>
        <w:t xml:space="preserve"> </w:t>
      </w:r>
      <w:r w:rsidRPr="00337BFE">
        <w:rPr>
          <w:rFonts w:hint="cs"/>
          <w:rtl/>
        </w:rPr>
        <w:t>בעת</w:t>
      </w:r>
      <w:r w:rsidRPr="00337BFE">
        <w:rPr>
          <w:rtl/>
        </w:rPr>
        <w:t xml:space="preserve"> </w:t>
      </w:r>
      <w:r w:rsidRPr="00337BFE">
        <w:rPr>
          <w:rFonts w:hint="cs"/>
          <w:rtl/>
        </w:rPr>
        <w:t>חתימה</w:t>
      </w:r>
      <w:r w:rsidRPr="00337BFE">
        <w:rPr>
          <w:rtl/>
        </w:rPr>
        <w:t xml:space="preserve"> </w:t>
      </w:r>
      <w:r w:rsidRPr="00337BFE">
        <w:rPr>
          <w:rFonts w:hint="cs"/>
          <w:rtl/>
        </w:rPr>
        <w:t>בשם</w:t>
      </w:r>
      <w:r w:rsidRPr="00337BFE">
        <w:rPr>
          <w:rtl/>
        </w:rPr>
        <w:t xml:space="preserve"> </w:t>
      </w:r>
      <w:r w:rsidRPr="00337BFE">
        <w:rPr>
          <w:rFonts w:hint="cs"/>
          <w:rtl/>
        </w:rPr>
        <w:t>נותן</w:t>
      </w:r>
      <w:r w:rsidRPr="00337BFE">
        <w:rPr>
          <w:rtl/>
        </w:rPr>
        <w:t xml:space="preserve"> </w:t>
      </w:r>
      <w:r w:rsidRPr="00337BFE">
        <w:rPr>
          <w:rFonts w:hint="cs"/>
          <w:rtl/>
        </w:rPr>
        <w:t>השירותים</w:t>
      </w:r>
      <w:r w:rsidRPr="00337BFE">
        <w:rPr>
          <w:rtl/>
        </w:rPr>
        <w:t xml:space="preserve"> </w:t>
      </w:r>
      <w:r w:rsidRPr="00337BFE">
        <w:rPr>
          <w:rFonts w:hint="cs"/>
          <w:rtl/>
        </w:rPr>
        <w:t>על</w:t>
      </w:r>
      <w:r w:rsidRPr="00337BFE">
        <w:rPr>
          <w:rtl/>
        </w:rPr>
        <w:t xml:space="preserve"> </w:t>
      </w:r>
      <w:r w:rsidRPr="00337BFE">
        <w:rPr>
          <w:rFonts w:hint="cs"/>
          <w:rtl/>
        </w:rPr>
        <w:t>המסמך</w:t>
      </w:r>
      <w:r w:rsidRPr="00337BFE">
        <w:rPr>
          <w:rtl/>
        </w:rPr>
        <w:t>)</w:t>
      </w:r>
      <w:r w:rsidRPr="00337BFE">
        <w:rPr>
          <w:sz w:val="24"/>
          <w:rtl/>
        </w:rPr>
        <w:t xml:space="preserve"> </w:t>
      </w:r>
      <w:r w:rsidRPr="00337BFE">
        <w:rPr>
          <w:rFonts w:hint="cs"/>
          <w:sz w:val="24"/>
          <w:rtl/>
        </w:rPr>
        <w:t>מורשה</w:t>
      </w:r>
      <w:r w:rsidRPr="00337BFE">
        <w:rPr>
          <w:sz w:val="24"/>
          <w:rtl/>
        </w:rPr>
        <w:t xml:space="preserve"> </w:t>
      </w:r>
      <w:r w:rsidRPr="00337BFE">
        <w:rPr>
          <w:rFonts w:hint="cs"/>
          <w:sz w:val="24"/>
          <w:rtl/>
        </w:rPr>
        <w:t>חתימה</w:t>
      </w:r>
      <w:r w:rsidRPr="00337BFE">
        <w:rPr>
          <w:sz w:val="24"/>
          <w:rtl/>
        </w:rPr>
        <w:t xml:space="preserve"> </w:t>
      </w:r>
      <w:r w:rsidRPr="00337BFE">
        <w:rPr>
          <w:rFonts w:hint="cs"/>
          <w:sz w:val="24"/>
          <w:rtl/>
        </w:rPr>
        <w:t>מטעם</w:t>
      </w:r>
      <w:r w:rsidRPr="00337BFE">
        <w:rPr>
          <w:sz w:val="24"/>
          <w:rtl/>
        </w:rPr>
        <w:t xml:space="preserve"> </w:t>
      </w:r>
      <w:r w:rsidRPr="00337BFE">
        <w:rPr>
          <w:rFonts w:hint="cs"/>
          <w:sz w:val="24"/>
          <w:rtl/>
        </w:rPr>
        <w:t>נותן</w:t>
      </w:r>
      <w:r w:rsidRPr="00337BFE">
        <w:rPr>
          <w:sz w:val="24"/>
          <w:rtl/>
        </w:rPr>
        <w:t xml:space="preserve"> </w:t>
      </w:r>
      <w:r w:rsidRPr="00337BFE">
        <w:rPr>
          <w:rFonts w:hint="cs"/>
          <w:sz w:val="24"/>
          <w:rtl/>
        </w:rPr>
        <w:t>השירותים</w:t>
      </w:r>
      <w:r w:rsidRPr="00337BFE">
        <w:rPr>
          <w:sz w:val="24"/>
          <w:rtl/>
        </w:rPr>
        <w:t>:</w:t>
      </w:r>
      <w:r w:rsidRPr="005D0CA5">
        <w:rPr>
          <w:sz w:val="24"/>
          <w:rtl/>
        </w:rPr>
        <w:t xml:space="preserve"> </w:t>
      </w:r>
      <w:r w:rsidRPr="005D0CA5">
        <w:rPr>
          <w:rFonts w:hint="cs"/>
          <w:sz w:val="24"/>
          <w:rtl/>
        </w:rPr>
        <w:t>שם</w:t>
      </w:r>
      <w:r w:rsidRPr="005D0CA5">
        <w:rPr>
          <w:sz w:val="24"/>
          <w:rtl/>
        </w:rPr>
        <w:t xml:space="preserve"> </w:t>
      </w:r>
      <w:r w:rsidRPr="005D0CA5">
        <w:rPr>
          <w:rFonts w:hint="cs"/>
          <w:sz w:val="24"/>
          <w:rtl/>
        </w:rPr>
        <w:t>פרטי</w:t>
      </w:r>
      <w:r w:rsidRPr="005D0CA5">
        <w:rPr>
          <w:sz w:val="24"/>
          <w:rtl/>
        </w:rPr>
        <w:t xml:space="preserve"> </w:t>
      </w:r>
      <w:r w:rsidRPr="005D0CA5">
        <w:rPr>
          <w:rFonts w:hint="cs"/>
          <w:sz w:val="24"/>
          <w:rtl/>
        </w:rPr>
        <w:t>ומשפחה</w:t>
      </w:r>
      <w:r w:rsidRPr="005D0CA5">
        <w:rPr>
          <w:sz w:val="24"/>
          <w:rtl/>
        </w:rPr>
        <w:t>:</w:t>
      </w:r>
      <w:r w:rsidR="00717E9E">
        <w:rPr>
          <w:rFonts w:hint="cs"/>
          <w:sz w:val="24"/>
          <w:rtl/>
        </w:rPr>
        <w:t xml:space="preserve"> </w:t>
      </w:r>
      <w:r w:rsidR="00717E9E" w:rsidRPr="009D031C">
        <w:rPr>
          <w:sz w:val="24"/>
          <w:u w:val="single"/>
          <w:rtl/>
        </w:rPr>
        <w:fldChar w:fldCharType="begin">
          <w:ffData>
            <w:name w:val="Text1"/>
            <w:enabled/>
            <w:calcOnExit w:val="0"/>
            <w:textInput/>
          </w:ffData>
        </w:fldChar>
      </w:r>
      <w:r w:rsidR="00717E9E" w:rsidRPr="009D031C">
        <w:rPr>
          <w:sz w:val="24"/>
          <w:u w:val="single"/>
          <w:rtl/>
        </w:rPr>
        <w:instrText xml:space="preserve"> </w:instrText>
      </w:r>
      <w:r w:rsidR="00717E9E" w:rsidRPr="009D031C">
        <w:rPr>
          <w:sz w:val="24"/>
          <w:u w:val="single"/>
        </w:rPr>
        <w:instrText>FORMTEXT</w:instrText>
      </w:r>
      <w:r w:rsidR="00717E9E" w:rsidRPr="009D031C">
        <w:rPr>
          <w:sz w:val="24"/>
          <w:u w:val="single"/>
          <w:rtl/>
        </w:rPr>
        <w:instrText xml:space="preserve"> </w:instrText>
      </w:r>
      <w:r w:rsidR="00717E9E" w:rsidRPr="009D031C">
        <w:rPr>
          <w:sz w:val="24"/>
          <w:u w:val="single"/>
          <w:rtl/>
        </w:rPr>
      </w:r>
      <w:r w:rsidR="00717E9E" w:rsidRPr="009D031C">
        <w:rPr>
          <w:sz w:val="24"/>
          <w:u w:val="single"/>
          <w:rtl/>
        </w:rPr>
        <w:fldChar w:fldCharType="separate"/>
      </w:r>
      <w:r w:rsidR="00717E9E" w:rsidRPr="009D031C">
        <w:rPr>
          <w:noProof/>
          <w:sz w:val="24"/>
          <w:u w:val="single"/>
          <w:rtl/>
        </w:rPr>
        <w:t> </w:t>
      </w:r>
      <w:r w:rsidR="00717E9E">
        <w:rPr>
          <w:rFonts w:hint="cs"/>
          <w:noProof/>
          <w:sz w:val="24"/>
          <w:u w:val="single"/>
          <w:rtl/>
        </w:rPr>
        <w:t xml:space="preserve">                   </w:t>
      </w:r>
      <w:r w:rsidR="00717E9E" w:rsidRPr="009D031C">
        <w:rPr>
          <w:noProof/>
          <w:sz w:val="24"/>
          <w:u w:val="single"/>
          <w:rtl/>
        </w:rPr>
        <w:t> </w:t>
      </w:r>
      <w:r w:rsidR="00717E9E" w:rsidRPr="009D031C">
        <w:rPr>
          <w:noProof/>
          <w:sz w:val="24"/>
          <w:u w:val="single"/>
          <w:rtl/>
        </w:rPr>
        <w:t> </w:t>
      </w:r>
      <w:r w:rsidR="00717E9E">
        <w:rPr>
          <w:rFonts w:hint="cs"/>
          <w:noProof/>
          <w:sz w:val="24"/>
          <w:u w:val="single"/>
          <w:rtl/>
        </w:rPr>
        <w:t xml:space="preserve">             </w:t>
      </w:r>
      <w:r w:rsidR="00717E9E" w:rsidRPr="009D031C">
        <w:rPr>
          <w:noProof/>
          <w:sz w:val="24"/>
          <w:u w:val="single"/>
          <w:rtl/>
        </w:rPr>
        <w:t> </w:t>
      </w:r>
      <w:r w:rsidR="00717E9E" w:rsidRPr="009D031C">
        <w:rPr>
          <w:sz w:val="24"/>
          <w:u w:val="single"/>
          <w:rtl/>
        </w:rPr>
        <w:fldChar w:fldCharType="end"/>
      </w:r>
      <w:r w:rsidRPr="005D0CA5">
        <w:rPr>
          <w:sz w:val="24"/>
          <w:rtl/>
        </w:rPr>
        <w:t xml:space="preserve"> </w:t>
      </w:r>
      <w:r w:rsidR="00847631">
        <w:rPr>
          <w:rFonts w:hint="cs"/>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w:t>
      </w:r>
      <w:r w:rsidR="00847631">
        <w:rPr>
          <w:rFonts w:hint="cs"/>
          <w:sz w:val="24"/>
          <w:rtl/>
        </w:rPr>
        <w:t xml:space="preserve"> </w:t>
      </w:r>
      <w:r w:rsidR="00847631" w:rsidRPr="009D031C">
        <w:rPr>
          <w:sz w:val="24"/>
          <w:u w:val="single"/>
          <w:rtl/>
        </w:rPr>
        <w:fldChar w:fldCharType="begin">
          <w:ffData>
            <w:name w:val="Text1"/>
            <w:enabled/>
            <w:calcOnExit w:val="0"/>
            <w:textInput/>
          </w:ffData>
        </w:fldChar>
      </w:r>
      <w:r w:rsidR="00847631" w:rsidRPr="009D031C">
        <w:rPr>
          <w:sz w:val="24"/>
          <w:u w:val="single"/>
          <w:rtl/>
        </w:rPr>
        <w:instrText xml:space="preserve"> </w:instrText>
      </w:r>
      <w:r w:rsidR="00847631" w:rsidRPr="009D031C">
        <w:rPr>
          <w:sz w:val="24"/>
          <w:u w:val="single"/>
        </w:rPr>
        <w:instrText>FORMTEXT</w:instrText>
      </w:r>
      <w:r w:rsidR="00847631" w:rsidRPr="009D031C">
        <w:rPr>
          <w:sz w:val="24"/>
          <w:u w:val="single"/>
          <w:rtl/>
        </w:rPr>
        <w:instrText xml:space="preserve"> </w:instrText>
      </w:r>
      <w:r w:rsidR="00847631" w:rsidRPr="009D031C">
        <w:rPr>
          <w:sz w:val="24"/>
          <w:u w:val="single"/>
          <w:rtl/>
        </w:rPr>
      </w:r>
      <w:r w:rsidR="00847631" w:rsidRPr="009D031C">
        <w:rPr>
          <w:sz w:val="24"/>
          <w:u w:val="single"/>
          <w:rtl/>
        </w:rPr>
        <w:fldChar w:fldCharType="separate"/>
      </w:r>
      <w:r w:rsidR="00847631" w:rsidRPr="009D031C">
        <w:rPr>
          <w:noProof/>
          <w:sz w:val="24"/>
          <w:u w:val="single"/>
          <w:rtl/>
        </w:rPr>
        <w:t> </w:t>
      </w:r>
      <w:r w:rsidR="00847631">
        <w:rPr>
          <w:rFonts w:hint="cs"/>
          <w:noProof/>
          <w:sz w:val="24"/>
          <w:u w:val="single"/>
          <w:rtl/>
        </w:rPr>
        <w:t xml:space="preserve">                   </w:t>
      </w:r>
      <w:r w:rsidR="00847631" w:rsidRPr="009D031C">
        <w:rPr>
          <w:noProof/>
          <w:sz w:val="24"/>
          <w:u w:val="single"/>
          <w:rtl/>
        </w:rPr>
        <w:t> </w:t>
      </w:r>
      <w:r w:rsidR="00847631" w:rsidRPr="009D031C">
        <w:rPr>
          <w:noProof/>
          <w:sz w:val="24"/>
          <w:u w:val="single"/>
          <w:rtl/>
        </w:rPr>
        <w:t> </w:t>
      </w:r>
      <w:r w:rsidR="00847631">
        <w:rPr>
          <w:rFonts w:hint="cs"/>
          <w:noProof/>
          <w:sz w:val="24"/>
          <w:u w:val="single"/>
          <w:rtl/>
        </w:rPr>
        <w:t xml:space="preserve">             </w:t>
      </w:r>
      <w:r w:rsidR="00847631" w:rsidRPr="009D031C">
        <w:rPr>
          <w:noProof/>
          <w:sz w:val="24"/>
          <w:u w:val="single"/>
          <w:rtl/>
        </w:rPr>
        <w:t> </w:t>
      </w:r>
      <w:r w:rsidR="00847631" w:rsidRPr="009D031C">
        <w:rPr>
          <w:sz w:val="24"/>
          <w:u w:val="single"/>
          <w:rtl/>
        </w:rPr>
        <w:fldChar w:fldCharType="end"/>
      </w:r>
    </w:p>
    <w:p w14:paraId="4F820B2A" w14:textId="77777777" w:rsidR="002C6DE8" w:rsidRPr="005D0CA5" w:rsidRDefault="002C6DE8" w:rsidP="002C6DE8">
      <w:pPr>
        <w:rPr>
          <w:sz w:val="24"/>
          <w:rtl/>
        </w:rPr>
      </w:pPr>
    </w:p>
    <w:p w14:paraId="4AF31AA8" w14:textId="77777777" w:rsidR="002C6DE8" w:rsidRPr="005D0CA5" w:rsidRDefault="002C6DE8" w:rsidP="008F6194">
      <w:pPr>
        <w:rPr>
          <w:sz w:val="24"/>
          <w:rtl/>
        </w:rPr>
      </w:pPr>
      <w:r w:rsidRPr="005D0CA5">
        <w:rPr>
          <w:rFonts w:hint="cs"/>
          <w:sz w:val="24"/>
          <w:rtl/>
        </w:rPr>
        <w:t>חתימה</w:t>
      </w:r>
      <w:r w:rsidRPr="005D0CA5">
        <w:rPr>
          <w:sz w:val="24"/>
          <w:rtl/>
        </w:rPr>
        <w:t xml:space="preserve">: </w:t>
      </w:r>
      <w:r w:rsidR="008F6194">
        <w:rPr>
          <w:sz w:val="24"/>
          <w:u w:val="single"/>
          <w:rtl/>
        </w:rPr>
        <w:fldChar w:fldCharType="begin">
          <w:ffData>
            <w:name w:val=""/>
            <w:enabled/>
            <w:calcOnExit w:val="0"/>
            <w:statusText w:type="text" w:val="חתימה"/>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p>
    <w:p w14:paraId="6B52750C" w14:textId="77777777" w:rsidR="002C6DE8" w:rsidRPr="005D0CA5" w:rsidRDefault="002C6DE8" w:rsidP="002C6DE8">
      <w:pPr>
        <w:rPr>
          <w:sz w:val="24"/>
          <w:rtl/>
        </w:rPr>
      </w:pPr>
    </w:p>
    <w:p w14:paraId="55613B47" w14:textId="77777777" w:rsidR="002C6DE8" w:rsidRPr="005D0CA5" w:rsidRDefault="002C6DE8" w:rsidP="00BB0025">
      <w:pPr>
        <w:pStyle w:val="affff0"/>
        <w:rPr>
          <w:rtl/>
        </w:rPr>
      </w:pPr>
      <w:r w:rsidRPr="005D0CA5">
        <w:rPr>
          <w:rFonts w:hint="cs"/>
          <w:rtl/>
        </w:rPr>
        <w:lastRenderedPageBreak/>
        <w:t>נספח</w:t>
      </w:r>
      <w:r w:rsidRPr="005D0CA5">
        <w:rPr>
          <w:rtl/>
        </w:rPr>
        <w:t xml:space="preserve"> 5 </w:t>
      </w:r>
      <w:r w:rsidRPr="005D0CA5">
        <w:rPr>
          <w:rFonts w:hint="cs"/>
          <w:rtl/>
        </w:rPr>
        <w:t>להסכם</w:t>
      </w:r>
    </w:p>
    <w:p w14:paraId="0E2BFE9E" w14:textId="77777777" w:rsidR="002C6DE8" w:rsidRPr="005D0CA5" w:rsidRDefault="002C6DE8" w:rsidP="00BB0025">
      <w:pPr>
        <w:pStyle w:val="afffe"/>
        <w:rPr>
          <w:rtl/>
        </w:rPr>
      </w:pPr>
      <w:r w:rsidRPr="005D0CA5">
        <w:rPr>
          <w:rFonts w:hint="cs"/>
          <w:rtl/>
        </w:rPr>
        <w:t>כתב</w:t>
      </w:r>
      <w:r w:rsidRPr="005D0CA5">
        <w:rPr>
          <w:rtl/>
        </w:rPr>
        <w:t xml:space="preserve"> </w:t>
      </w:r>
      <w:r w:rsidRPr="005D0CA5">
        <w:rPr>
          <w:rFonts w:hint="cs"/>
          <w:rtl/>
        </w:rPr>
        <w:t>ערבות</w:t>
      </w:r>
      <w:r w:rsidR="00847631">
        <w:rPr>
          <w:rFonts w:hint="cs"/>
          <w:rtl/>
        </w:rPr>
        <w:t xml:space="preserve"> </w:t>
      </w:r>
      <w:r w:rsidR="00847631">
        <w:rPr>
          <w:rtl/>
        </w:rPr>
        <w:t>–</w:t>
      </w:r>
      <w:r w:rsidRPr="005D0CA5">
        <w:rPr>
          <w:rtl/>
        </w:rPr>
        <w:t xml:space="preserve"> </w:t>
      </w:r>
      <w:r w:rsidRPr="005D0CA5">
        <w:rPr>
          <w:rFonts w:hint="cs"/>
          <w:rtl/>
        </w:rPr>
        <w:t>ערבות</w:t>
      </w:r>
      <w:r w:rsidRPr="005D0CA5">
        <w:rPr>
          <w:rtl/>
        </w:rPr>
        <w:t xml:space="preserve"> </w:t>
      </w:r>
      <w:r w:rsidRPr="005D0CA5">
        <w:rPr>
          <w:rFonts w:hint="cs"/>
          <w:rtl/>
        </w:rPr>
        <w:t>ביצוע</w:t>
      </w:r>
    </w:p>
    <w:p w14:paraId="48D3B57C" w14:textId="77777777" w:rsidR="00847631" w:rsidRDefault="00847631" w:rsidP="00847631">
      <w:pPr>
        <w:rPr>
          <w:sz w:val="24"/>
          <w:rtl/>
        </w:rPr>
      </w:pPr>
    </w:p>
    <w:p w14:paraId="7CE637D3" w14:textId="77777777" w:rsidR="002C6DE8" w:rsidRPr="005D0CA5" w:rsidRDefault="002C6DE8" w:rsidP="008F6194">
      <w:pPr>
        <w:rPr>
          <w:sz w:val="24"/>
          <w:rtl/>
        </w:rPr>
      </w:pPr>
      <w:r w:rsidRPr="005D0CA5">
        <w:rPr>
          <w:rFonts w:hint="cs"/>
          <w:sz w:val="24"/>
          <w:rtl/>
        </w:rPr>
        <w:t>שם</w:t>
      </w:r>
      <w:r w:rsidRPr="005D0CA5">
        <w:rPr>
          <w:sz w:val="24"/>
          <w:rtl/>
        </w:rPr>
        <w:t xml:space="preserve"> </w:t>
      </w:r>
      <w:r w:rsidRPr="005D0CA5">
        <w:rPr>
          <w:rFonts w:hint="cs"/>
          <w:sz w:val="24"/>
          <w:rtl/>
        </w:rPr>
        <w:t>הבנק</w:t>
      </w:r>
      <w:r w:rsidRPr="005D0CA5">
        <w:rPr>
          <w:sz w:val="24"/>
          <w:rtl/>
        </w:rPr>
        <w:t>/</w:t>
      </w:r>
      <w:r w:rsidRPr="005D0CA5">
        <w:rPr>
          <w:rFonts w:hint="cs"/>
          <w:sz w:val="24"/>
          <w:rtl/>
        </w:rPr>
        <w:t>חברת</w:t>
      </w:r>
      <w:r w:rsidRPr="005D0CA5">
        <w:rPr>
          <w:sz w:val="24"/>
          <w:rtl/>
        </w:rPr>
        <w:t xml:space="preserve"> </w:t>
      </w:r>
      <w:r w:rsidRPr="005D0CA5">
        <w:rPr>
          <w:rFonts w:hint="cs"/>
          <w:sz w:val="24"/>
          <w:rtl/>
        </w:rPr>
        <w:t>הביטוח</w:t>
      </w:r>
      <w:r w:rsidRPr="005D0CA5">
        <w:rPr>
          <w:sz w:val="24"/>
          <w:rtl/>
        </w:rPr>
        <w:t xml:space="preserve"> </w:t>
      </w:r>
      <w:r w:rsidR="008F6194">
        <w:rPr>
          <w:sz w:val="24"/>
          <w:u w:val="single"/>
          <w:rtl/>
        </w:rPr>
        <w:fldChar w:fldCharType="begin">
          <w:ffData>
            <w:name w:val=""/>
            <w:enabled/>
            <w:calcOnExit w:val="0"/>
            <w:statusText w:type="text" w:val="שם הבנק או חברת הביטוח"/>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p>
    <w:p w14:paraId="26F89B6E" w14:textId="77777777" w:rsidR="002C6DE8" w:rsidRPr="005D0CA5" w:rsidRDefault="002C6DE8" w:rsidP="008F6194">
      <w:pPr>
        <w:rPr>
          <w:sz w:val="24"/>
          <w:rtl/>
        </w:rPr>
      </w:pPr>
      <w:r w:rsidRPr="005D0CA5">
        <w:rPr>
          <w:rFonts w:hint="cs"/>
          <w:sz w:val="24"/>
          <w:rtl/>
        </w:rPr>
        <w:t>מס</w:t>
      </w:r>
      <w:r w:rsidRPr="005D0CA5">
        <w:rPr>
          <w:sz w:val="24"/>
          <w:rtl/>
        </w:rPr>
        <w:t xml:space="preserve">' </w:t>
      </w:r>
      <w:r w:rsidRPr="005D0CA5">
        <w:rPr>
          <w:rFonts w:hint="cs"/>
          <w:sz w:val="24"/>
          <w:rtl/>
        </w:rPr>
        <w:t>הטלפון</w:t>
      </w:r>
      <w:r w:rsidRPr="005D0CA5">
        <w:rPr>
          <w:sz w:val="24"/>
          <w:rtl/>
        </w:rPr>
        <w:t xml:space="preserve"> </w:t>
      </w:r>
      <w:r w:rsidR="008F6194">
        <w:rPr>
          <w:sz w:val="24"/>
          <w:u w:val="single"/>
          <w:rtl/>
        </w:rPr>
        <w:fldChar w:fldCharType="begin">
          <w:ffData>
            <w:name w:val=""/>
            <w:enabled/>
            <w:calcOnExit w:val="0"/>
            <w:statusText w:type="text" w:val="מספר הטלפון"/>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sz w:val="24"/>
          <w:u w:val="single"/>
          <w:rtl/>
        </w:rPr>
        <w:fldChar w:fldCharType="end"/>
      </w:r>
    </w:p>
    <w:p w14:paraId="2A6F9584" w14:textId="77777777" w:rsidR="002C6DE8" w:rsidRPr="005D0CA5" w:rsidRDefault="002C6DE8" w:rsidP="008F6194">
      <w:pPr>
        <w:rPr>
          <w:sz w:val="24"/>
          <w:rtl/>
        </w:rPr>
      </w:pPr>
      <w:r w:rsidRPr="005D0CA5">
        <w:rPr>
          <w:rFonts w:hint="cs"/>
          <w:sz w:val="24"/>
          <w:rtl/>
        </w:rPr>
        <w:t>מס</w:t>
      </w:r>
      <w:r w:rsidRPr="005D0CA5">
        <w:rPr>
          <w:sz w:val="24"/>
          <w:rtl/>
        </w:rPr>
        <w:t xml:space="preserve">' </w:t>
      </w:r>
      <w:r w:rsidRPr="005D0CA5">
        <w:rPr>
          <w:rFonts w:hint="cs"/>
          <w:sz w:val="24"/>
          <w:rtl/>
        </w:rPr>
        <w:t>הפקס</w:t>
      </w:r>
      <w:r w:rsidRPr="005D0CA5">
        <w:rPr>
          <w:sz w:val="24"/>
          <w:rtl/>
        </w:rPr>
        <w:t xml:space="preserve">: </w:t>
      </w:r>
      <w:r w:rsidR="008F6194">
        <w:rPr>
          <w:sz w:val="24"/>
          <w:u w:val="single"/>
          <w:rtl/>
        </w:rPr>
        <w:fldChar w:fldCharType="begin">
          <w:ffData>
            <w:name w:val=""/>
            <w:enabled/>
            <w:calcOnExit w:val="0"/>
            <w:statusText w:type="text" w:val="מספר הפקס"/>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sz w:val="24"/>
          <w:u w:val="single"/>
          <w:rtl/>
        </w:rPr>
        <w:fldChar w:fldCharType="end"/>
      </w:r>
    </w:p>
    <w:p w14:paraId="15C7B888" w14:textId="77777777" w:rsidR="002C6DE8" w:rsidRPr="005D0CA5" w:rsidRDefault="002C6DE8" w:rsidP="002C6DE8">
      <w:pPr>
        <w:rPr>
          <w:sz w:val="24"/>
          <w:rtl/>
        </w:rPr>
      </w:pPr>
    </w:p>
    <w:p w14:paraId="29FEE923" w14:textId="77777777" w:rsidR="002C6DE8" w:rsidRPr="005D0CA5" w:rsidRDefault="002C6DE8" w:rsidP="00BB0025">
      <w:pPr>
        <w:pStyle w:val="afffe"/>
        <w:rPr>
          <w:rtl/>
        </w:rPr>
      </w:pPr>
      <w:r w:rsidRPr="005D0CA5">
        <w:rPr>
          <w:rFonts w:hint="cs"/>
          <w:rtl/>
        </w:rPr>
        <w:t>כתב</w:t>
      </w:r>
      <w:r w:rsidRPr="005D0CA5">
        <w:rPr>
          <w:rtl/>
        </w:rPr>
        <w:t xml:space="preserve"> </w:t>
      </w:r>
      <w:r w:rsidRPr="005D0CA5">
        <w:rPr>
          <w:rFonts w:hint="cs"/>
          <w:rtl/>
        </w:rPr>
        <w:t>ערבות</w:t>
      </w:r>
    </w:p>
    <w:p w14:paraId="3342B23E" w14:textId="77777777" w:rsidR="002C6DE8" w:rsidRPr="005D0CA5" w:rsidRDefault="002C6DE8" w:rsidP="002C6DE8">
      <w:pPr>
        <w:rPr>
          <w:sz w:val="24"/>
          <w:rtl/>
        </w:rPr>
      </w:pPr>
      <w:r w:rsidRPr="005D0CA5">
        <w:rPr>
          <w:rFonts w:hint="cs"/>
          <w:sz w:val="24"/>
          <w:rtl/>
        </w:rPr>
        <w:t>לכבוד</w:t>
      </w:r>
      <w:r w:rsidRPr="005D0CA5">
        <w:rPr>
          <w:sz w:val="24"/>
          <w:rtl/>
        </w:rPr>
        <w:t xml:space="preserve"> </w:t>
      </w:r>
    </w:p>
    <w:p w14:paraId="20BCB5CA" w14:textId="77777777" w:rsidR="002C6DE8" w:rsidRPr="005D0CA5" w:rsidRDefault="002C6DE8" w:rsidP="002C6DE8">
      <w:pPr>
        <w:rPr>
          <w:sz w:val="24"/>
          <w:rtl/>
        </w:rPr>
      </w:pPr>
      <w:r w:rsidRPr="005D0CA5">
        <w:rPr>
          <w:rFonts w:hint="cs"/>
          <w:sz w:val="24"/>
          <w:rtl/>
        </w:rPr>
        <w:t>ממשלת</w:t>
      </w:r>
      <w:r w:rsidRPr="005D0CA5">
        <w:rPr>
          <w:sz w:val="24"/>
          <w:rtl/>
        </w:rPr>
        <w:t xml:space="preserve"> </w:t>
      </w:r>
      <w:r w:rsidRPr="005D0CA5">
        <w:rPr>
          <w:rFonts w:hint="cs"/>
          <w:sz w:val="24"/>
          <w:rtl/>
        </w:rPr>
        <w:t>ישראל</w:t>
      </w:r>
      <w:r w:rsidRPr="005D0CA5">
        <w:rPr>
          <w:sz w:val="24"/>
          <w:rtl/>
        </w:rPr>
        <w:t xml:space="preserve"> </w:t>
      </w:r>
    </w:p>
    <w:p w14:paraId="0296C1E1" w14:textId="77777777" w:rsidR="002C6DE8" w:rsidRPr="005D0CA5" w:rsidRDefault="002C6DE8" w:rsidP="00B82665">
      <w:pPr>
        <w:rPr>
          <w:sz w:val="24"/>
          <w:rtl/>
        </w:rPr>
      </w:pPr>
      <w:r w:rsidRPr="005D0CA5">
        <w:rPr>
          <w:rFonts w:hint="cs"/>
          <w:sz w:val="24"/>
          <w:rtl/>
        </w:rPr>
        <w:t>באמצעות</w:t>
      </w:r>
      <w:r w:rsidRPr="005D0CA5">
        <w:rPr>
          <w:sz w:val="24"/>
          <w:rtl/>
        </w:rPr>
        <w:t xml:space="preserve"> </w:t>
      </w:r>
      <w:r w:rsidRPr="005D0CA5">
        <w:rPr>
          <w:rFonts w:hint="cs"/>
          <w:sz w:val="24"/>
          <w:rtl/>
        </w:rPr>
        <w:t>משרד</w:t>
      </w:r>
      <w:r w:rsidRPr="005D0CA5">
        <w:rPr>
          <w:sz w:val="24"/>
          <w:rtl/>
        </w:rPr>
        <w:t xml:space="preserve"> </w:t>
      </w:r>
      <w:r w:rsidR="00B82665">
        <w:rPr>
          <w:sz w:val="24"/>
          <w:u w:val="single"/>
          <w:rtl/>
        </w:rPr>
        <w:fldChar w:fldCharType="begin">
          <w:ffData>
            <w:name w:val=""/>
            <w:enabled/>
            <w:calcOnExit w:val="0"/>
            <w:statusText w:type="text" w:val="שם המשרד"/>
            <w:textInput/>
          </w:ffData>
        </w:fldChar>
      </w:r>
      <w:r w:rsidR="00B82665">
        <w:rPr>
          <w:sz w:val="24"/>
          <w:u w:val="single"/>
          <w:rtl/>
        </w:rPr>
        <w:instrText xml:space="preserve"> </w:instrText>
      </w:r>
      <w:r w:rsidR="00B82665">
        <w:rPr>
          <w:sz w:val="24"/>
          <w:u w:val="single"/>
        </w:rPr>
        <w:instrText>FORMTEXT</w:instrText>
      </w:r>
      <w:r w:rsidR="00B82665">
        <w:rPr>
          <w:sz w:val="24"/>
          <w:u w:val="single"/>
          <w:rtl/>
        </w:rPr>
        <w:instrText xml:space="preserve"> </w:instrText>
      </w:r>
      <w:r w:rsidR="00B82665">
        <w:rPr>
          <w:sz w:val="24"/>
          <w:u w:val="single"/>
          <w:rtl/>
        </w:rPr>
      </w:r>
      <w:r w:rsidR="00B82665">
        <w:rPr>
          <w:sz w:val="24"/>
          <w:u w:val="single"/>
          <w:rtl/>
        </w:rPr>
        <w:fldChar w:fldCharType="separate"/>
      </w:r>
      <w:r w:rsidR="00B82665">
        <w:rPr>
          <w:noProof/>
          <w:sz w:val="24"/>
          <w:u w:val="single"/>
          <w:rtl/>
        </w:rPr>
        <w:t> </w:t>
      </w:r>
      <w:r w:rsidR="00B82665">
        <w:rPr>
          <w:rFonts w:hint="cs"/>
          <w:noProof/>
          <w:sz w:val="24"/>
          <w:u w:val="single"/>
          <w:rtl/>
        </w:rPr>
        <w:t xml:space="preserve">                                 </w:t>
      </w:r>
      <w:r w:rsidR="00B82665">
        <w:rPr>
          <w:noProof/>
          <w:sz w:val="24"/>
          <w:u w:val="single"/>
          <w:rtl/>
        </w:rPr>
        <w:t> </w:t>
      </w:r>
      <w:r w:rsidR="00B82665">
        <w:rPr>
          <w:noProof/>
          <w:sz w:val="24"/>
          <w:u w:val="single"/>
          <w:rtl/>
        </w:rPr>
        <w:t> </w:t>
      </w:r>
      <w:r w:rsidR="00B82665">
        <w:rPr>
          <w:noProof/>
          <w:sz w:val="24"/>
          <w:u w:val="single"/>
          <w:rtl/>
        </w:rPr>
        <w:t> </w:t>
      </w:r>
      <w:r w:rsidR="00B82665">
        <w:rPr>
          <w:noProof/>
          <w:sz w:val="24"/>
          <w:u w:val="single"/>
          <w:rtl/>
        </w:rPr>
        <w:t> </w:t>
      </w:r>
      <w:r w:rsidR="00B82665">
        <w:rPr>
          <w:sz w:val="24"/>
          <w:u w:val="single"/>
          <w:rtl/>
        </w:rPr>
        <w:fldChar w:fldCharType="end"/>
      </w:r>
    </w:p>
    <w:p w14:paraId="6C9890C1" w14:textId="77777777" w:rsidR="002C6DE8" w:rsidRPr="00847631" w:rsidRDefault="002C6DE8" w:rsidP="00030F78">
      <w:pPr>
        <w:jc w:val="center"/>
        <w:rPr>
          <w:rStyle w:val="ae"/>
          <w:rtl/>
        </w:rPr>
      </w:pPr>
      <w:r w:rsidRPr="00847631">
        <w:rPr>
          <w:rStyle w:val="ae"/>
          <w:rFonts w:hint="cs"/>
          <w:rtl/>
        </w:rPr>
        <w:t>הנדון</w:t>
      </w:r>
      <w:r w:rsidRPr="00847631">
        <w:rPr>
          <w:rStyle w:val="ae"/>
          <w:rtl/>
        </w:rPr>
        <w:t xml:space="preserve">: </w:t>
      </w:r>
      <w:r w:rsidRPr="00030F78">
        <w:rPr>
          <w:rStyle w:val="ae"/>
          <w:rFonts w:hint="cs"/>
          <w:u w:val="single"/>
          <w:rtl/>
        </w:rPr>
        <w:t>ערבות</w:t>
      </w:r>
      <w:r w:rsidRPr="00030F78">
        <w:rPr>
          <w:rStyle w:val="ae"/>
          <w:u w:val="single"/>
          <w:rtl/>
        </w:rPr>
        <w:t xml:space="preserve"> </w:t>
      </w:r>
      <w:r w:rsidRPr="00030F78">
        <w:rPr>
          <w:rStyle w:val="ae"/>
          <w:rFonts w:hint="cs"/>
          <w:u w:val="single"/>
          <w:rtl/>
        </w:rPr>
        <w:t>מס</w:t>
      </w:r>
      <w:r w:rsidRPr="00030F78">
        <w:rPr>
          <w:rStyle w:val="ae"/>
          <w:u w:val="single"/>
          <w:rtl/>
        </w:rPr>
        <w:t>'</w:t>
      </w:r>
      <w:r w:rsidR="00847631" w:rsidRPr="00030F78">
        <w:rPr>
          <w:rStyle w:val="ae"/>
          <w:rFonts w:hint="cs"/>
          <w:u w:val="single"/>
          <w:rtl/>
        </w:rPr>
        <w:t xml:space="preserve"> </w:t>
      </w:r>
      <w:r w:rsidR="00847631" w:rsidRPr="00030F78">
        <w:rPr>
          <w:rStyle w:val="ae"/>
          <w:u w:val="single"/>
          <w:rtl/>
        </w:rPr>
        <w:fldChar w:fldCharType="begin">
          <w:ffData>
            <w:name w:val=""/>
            <w:enabled/>
            <w:calcOnExit w:val="0"/>
            <w:textInput/>
          </w:ffData>
        </w:fldChar>
      </w:r>
      <w:r w:rsidR="00847631" w:rsidRPr="00030F78">
        <w:rPr>
          <w:rStyle w:val="ae"/>
          <w:u w:val="single"/>
          <w:rtl/>
        </w:rPr>
        <w:instrText xml:space="preserve"> </w:instrText>
      </w:r>
      <w:r w:rsidR="00847631" w:rsidRPr="00030F78">
        <w:rPr>
          <w:rStyle w:val="ae"/>
          <w:u w:val="single"/>
        </w:rPr>
        <w:instrText>FORMTEXT</w:instrText>
      </w:r>
      <w:r w:rsidR="00847631" w:rsidRPr="00030F78">
        <w:rPr>
          <w:rStyle w:val="ae"/>
          <w:u w:val="single"/>
          <w:rtl/>
        </w:rPr>
        <w:instrText xml:space="preserve"> </w:instrText>
      </w:r>
      <w:r w:rsidR="00847631" w:rsidRPr="00030F78">
        <w:rPr>
          <w:rStyle w:val="ae"/>
          <w:u w:val="single"/>
          <w:rtl/>
        </w:rPr>
      </w:r>
      <w:r w:rsidR="00847631" w:rsidRPr="00030F78">
        <w:rPr>
          <w:rStyle w:val="ae"/>
          <w:u w:val="single"/>
          <w:rtl/>
        </w:rPr>
        <w:fldChar w:fldCharType="separate"/>
      </w:r>
      <w:r w:rsidR="00847631" w:rsidRPr="00030F78">
        <w:rPr>
          <w:rStyle w:val="ae"/>
          <w:u w:val="single"/>
          <w:rtl/>
        </w:rPr>
        <w:t> </w:t>
      </w:r>
      <w:r w:rsidR="00847631" w:rsidRPr="00030F78">
        <w:rPr>
          <w:rStyle w:val="ae"/>
          <w:rFonts w:hint="cs"/>
          <w:u w:val="single"/>
          <w:rtl/>
        </w:rPr>
        <w:t xml:space="preserve">                   </w:t>
      </w:r>
      <w:r w:rsidR="00847631" w:rsidRPr="00030F78">
        <w:rPr>
          <w:rStyle w:val="ae"/>
          <w:u w:val="single"/>
          <w:rtl/>
        </w:rPr>
        <w:t> </w:t>
      </w:r>
      <w:r w:rsidR="00847631" w:rsidRPr="00030F78">
        <w:rPr>
          <w:rStyle w:val="ae"/>
          <w:u w:val="single"/>
          <w:rtl/>
        </w:rPr>
        <w:t> </w:t>
      </w:r>
      <w:r w:rsidR="00847631" w:rsidRPr="00030F78">
        <w:rPr>
          <w:rStyle w:val="ae"/>
          <w:rFonts w:hint="cs"/>
          <w:u w:val="single"/>
          <w:rtl/>
        </w:rPr>
        <w:t xml:space="preserve">             </w:t>
      </w:r>
      <w:r w:rsidR="00847631" w:rsidRPr="00030F78">
        <w:rPr>
          <w:rStyle w:val="ae"/>
          <w:u w:val="single"/>
          <w:rtl/>
        </w:rPr>
        <w:t> </w:t>
      </w:r>
      <w:r w:rsidR="00847631" w:rsidRPr="00030F78">
        <w:rPr>
          <w:rStyle w:val="ae"/>
          <w:u w:val="single"/>
          <w:rtl/>
        </w:rPr>
        <w:fldChar w:fldCharType="end"/>
      </w:r>
    </w:p>
    <w:p w14:paraId="33F628EA" w14:textId="77777777" w:rsidR="00030F78" w:rsidRDefault="00030F78" w:rsidP="00847631">
      <w:pPr>
        <w:rPr>
          <w:sz w:val="24"/>
          <w:rtl/>
        </w:rPr>
      </w:pPr>
    </w:p>
    <w:p w14:paraId="058C59AD" w14:textId="77777777" w:rsidR="002C6DE8" w:rsidRPr="005D0CA5" w:rsidRDefault="002C6DE8" w:rsidP="00B82665">
      <w:pPr>
        <w:rPr>
          <w:sz w:val="24"/>
          <w:rtl/>
        </w:rPr>
      </w:pPr>
      <w:r w:rsidRPr="005D0CA5">
        <w:rPr>
          <w:rFonts w:hint="cs"/>
          <w:sz w:val="24"/>
          <w:rtl/>
        </w:rPr>
        <w:t>אנו</w:t>
      </w:r>
      <w:r w:rsidRPr="005D0CA5">
        <w:rPr>
          <w:sz w:val="24"/>
          <w:rtl/>
        </w:rPr>
        <w:t xml:space="preserve"> </w:t>
      </w:r>
      <w:r w:rsidRPr="005D0CA5">
        <w:rPr>
          <w:rFonts w:hint="cs"/>
          <w:sz w:val="24"/>
          <w:rtl/>
        </w:rPr>
        <w:t>ערבים</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כלפיכם</w:t>
      </w:r>
      <w:r w:rsidRPr="005D0CA5">
        <w:rPr>
          <w:sz w:val="24"/>
          <w:rtl/>
        </w:rPr>
        <w:t xml:space="preserve"> </w:t>
      </w:r>
      <w:r w:rsidRPr="005D0CA5">
        <w:rPr>
          <w:rFonts w:hint="cs"/>
          <w:sz w:val="24"/>
          <w:rtl/>
        </w:rPr>
        <w:t>לסילוק</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סכום</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לסך</w:t>
      </w:r>
      <w:r w:rsidRPr="005D0CA5">
        <w:rPr>
          <w:sz w:val="24"/>
          <w:rtl/>
        </w:rPr>
        <w:t xml:space="preserve"> </w:t>
      </w:r>
      <w:r w:rsidR="00B82665">
        <w:rPr>
          <w:sz w:val="24"/>
          <w:u w:val="single"/>
          <w:rtl/>
        </w:rPr>
        <w:fldChar w:fldCharType="begin">
          <w:ffData>
            <w:name w:val=""/>
            <w:enabled/>
            <w:calcOnExit w:val="0"/>
            <w:statusText w:type="text" w:val="סכום במספרים"/>
            <w:textInput/>
          </w:ffData>
        </w:fldChar>
      </w:r>
      <w:r w:rsidR="00B82665">
        <w:rPr>
          <w:sz w:val="24"/>
          <w:u w:val="single"/>
          <w:rtl/>
        </w:rPr>
        <w:instrText xml:space="preserve"> </w:instrText>
      </w:r>
      <w:r w:rsidR="00B82665">
        <w:rPr>
          <w:sz w:val="24"/>
          <w:u w:val="single"/>
        </w:rPr>
        <w:instrText>FORMTEXT</w:instrText>
      </w:r>
      <w:r w:rsidR="00B82665">
        <w:rPr>
          <w:sz w:val="24"/>
          <w:u w:val="single"/>
          <w:rtl/>
        </w:rPr>
        <w:instrText xml:space="preserve"> </w:instrText>
      </w:r>
      <w:r w:rsidR="00B82665">
        <w:rPr>
          <w:sz w:val="24"/>
          <w:u w:val="single"/>
          <w:rtl/>
        </w:rPr>
      </w:r>
      <w:r w:rsidR="00B82665">
        <w:rPr>
          <w:sz w:val="24"/>
          <w:u w:val="single"/>
          <w:rtl/>
        </w:rPr>
        <w:fldChar w:fldCharType="separate"/>
      </w:r>
      <w:r w:rsidR="00B82665">
        <w:rPr>
          <w:noProof/>
          <w:sz w:val="24"/>
          <w:u w:val="single"/>
          <w:rtl/>
        </w:rPr>
        <w:t> </w:t>
      </w:r>
      <w:r w:rsidR="00B82665">
        <w:rPr>
          <w:rFonts w:hint="cs"/>
          <w:noProof/>
          <w:sz w:val="24"/>
          <w:u w:val="single"/>
          <w:rtl/>
        </w:rPr>
        <w:t xml:space="preserve">    </w:t>
      </w:r>
      <w:r w:rsidR="00B82665">
        <w:rPr>
          <w:noProof/>
          <w:sz w:val="24"/>
          <w:u w:val="single"/>
          <w:rtl/>
        </w:rPr>
        <w:t> </w:t>
      </w:r>
      <w:r w:rsidR="00B82665">
        <w:rPr>
          <w:noProof/>
          <w:sz w:val="24"/>
          <w:u w:val="single"/>
          <w:rtl/>
        </w:rPr>
        <w:t> </w:t>
      </w:r>
      <w:r w:rsidR="00B82665">
        <w:rPr>
          <w:noProof/>
          <w:sz w:val="24"/>
          <w:u w:val="single"/>
          <w:rtl/>
        </w:rPr>
        <w:t> </w:t>
      </w:r>
      <w:r w:rsidR="00B82665">
        <w:rPr>
          <w:noProof/>
          <w:sz w:val="24"/>
          <w:u w:val="single"/>
          <w:rtl/>
        </w:rPr>
        <w:t> </w:t>
      </w:r>
      <w:r w:rsidR="00B82665">
        <w:rPr>
          <w:sz w:val="24"/>
          <w:u w:val="single"/>
          <w:rtl/>
        </w:rPr>
        <w:fldChar w:fldCharType="end"/>
      </w:r>
      <w:r w:rsidR="00847631">
        <w:rPr>
          <w:rFonts w:hint="cs"/>
          <w:sz w:val="24"/>
          <w:rtl/>
        </w:rPr>
        <w:t xml:space="preserve"> </w:t>
      </w:r>
      <w:r w:rsidRPr="005D0CA5">
        <w:rPr>
          <w:sz w:val="24"/>
          <w:rtl/>
        </w:rPr>
        <w:t>(</w:t>
      </w:r>
      <w:r w:rsidRPr="005D0CA5">
        <w:rPr>
          <w:rFonts w:hint="cs"/>
          <w:sz w:val="24"/>
          <w:rtl/>
        </w:rPr>
        <w:t>במילים</w:t>
      </w:r>
      <w:r w:rsidR="00847631">
        <w:rPr>
          <w:rFonts w:hint="cs"/>
          <w:sz w:val="24"/>
          <w:rtl/>
        </w:rPr>
        <w:t xml:space="preserve"> </w:t>
      </w:r>
      <w:r w:rsidR="00B82665">
        <w:rPr>
          <w:sz w:val="24"/>
          <w:u w:val="single"/>
          <w:rtl/>
        </w:rPr>
        <w:fldChar w:fldCharType="begin">
          <w:ffData>
            <w:name w:val=""/>
            <w:enabled/>
            <w:calcOnExit w:val="0"/>
            <w:statusText w:type="text" w:val="סכום במילים"/>
            <w:textInput/>
          </w:ffData>
        </w:fldChar>
      </w:r>
      <w:r w:rsidR="00B82665">
        <w:rPr>
          <w:sz w:val="24"/>
          <w:u w:val="single"/>
          <w:rtl/>
        </w:rPr>
        <w:instrText xml:space="preserve"> </w:instrText>
      </w:r>
      <w:r w:rsidR="00B82665">
        <w:rPr>
          <w:sz w:val="24"/>
          <w:u w:val="single"/>
        </w:rPr>
        <w:instrText>FORMTEXT</w:instrText>
      </w:r>
      <w:r w:rsidR="00B82665">
        <w:rPr>
          <w:sz w:val="24"/>
          <w:u w:val="single"/>
          <w:rtl/>
        </w:rPr>
        <w:instrText xml:space="preserve"> </w:instrText>
      </w:r>
      <w:r w:rsidR="00B82665">
        <w:rPr>
          <w:sz w:val="24"/>
          <w:u w:val="single"/>
          <w:rtl/>
        </w:rPr>
      </w:r>
      <w:r w:rsidR="00B82665">
        <w:rPr>
          <w:sz w:val="24"/>
          <w:u w:val="single"/>
          <w:rtl/>
        </w:rPr>
        <w:fldChar w:fldCharType="separate"/>
      </w:r>
      <w:r w:rsidR="00B82665">
        <w:rPr>
          <w:noProof/>
          <w:sz w:val="24"/>
          <w:u w:val="single"/>
          <w:rtl/>
        </w:rPr>
        <w:t> </w:t>
      </w:r>
      <w:r w:rsidR="00B82665">
        <w:rPr>
          <w:rFonts w:hint="cs"/>
          <w:noProof/>
          <w:sz w:val="24"/>
          <w:u w:val="single"/>
          <w:rtl/>
        </w:rPr>
        <w:t xml:space="preserve">                                  </w:t>
      </w:r>
      <w:r w:rsidR="00B82665">
        <w:rPr>
          <w:noProof/>
          <w:sz w:val="24"/>
          <w:u w:val="single"/>
          <w:rtl/>
        </w:rPr>
        <w:t> </w:t>
      </w:r>
      <w:r w:rsidR="00B82665">
        <w:rPr>
          <w:noProof/>
          <w:sz w:val="24"/>
          <w:u w:val="single"/>
          <w:rtl/>
        </w:rPr>
        <w:t> </w:t>
      </w:r>
      <w:r w:rsidR="00B82665">
        <w:rPr>
          <w:noProof/>
          <w:sz w:val="24"/>
          <w:u w:val="single"/>
          <w:rtl/>
        </w:rPr>
        <w:t> </w:t>
      </w:r>
      <w:r w:rsidR="00B82665">
        <w:rPr>
          <w:noProof/>
          <w:sz w:val="24"/>
          <w:u w:val="single"/>
          <w:rtl/>
        </w:rPr>
        <w:t> </w:t>
      </w:r>
      <w:r w:rsidR="00B82665">
        <w:rPr>
          <w:sz w:val="24"/>
          <w:u w:val="single"/>
          <w:rtl/>
        </w:rPr>
        <w:fldChar w:fldCharType="end"/>
      </w:r>
      <w:r w:rsidR="00847631">
        <w:rPr>
          <w:sz w:val="24"/>
          <w:rtl/>
        </w:rPr>
        <w:t>)</w:t>
      </w:r>
      <w:r w:rsidR="00847631">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תדרשו</w:t>
      </w:r>
      <w:r w:rsidRPr="005D0CA5">
        <w:rPr>
          <w:sz w:val="24"/>
          <w:rtl/>
        </w:rPr>
        <w:t xml:space="preserve"> </w:t>
      </w:r>
      <w:r w:rsidRPr="005D0CA5">
        <w:rPr>
          <w:rFonts w:hint="cs"/>
          <w:sz w:val="24"/>
          <w:rtl/>
        </w:rPr>
        <w:t>מאת</w:t>
      </w:r>
      <w:r w:rsidRPr="005D0CA5">
        <w:rPr>
          <w:sz w:val="24"/>
          <w:rtl/>
        </w:rPr>
        <w:t xml:space="preserve">: </w:t>
      </w:r>
      <w:r w:rsidR="00B82665">
        <w:rPr>
          <w:sz w:val="24"/>
          <w:u w:val="single"/>
          <w:rtl/>
        </w:rPr>
        <w:fldChar w:fldCharType="begin">
          <w:ffData>
            <w:name w:val=""/>
            <w:enabled/>
            <w:calcOnExit w:val="0"/>
            <w:statusText w:type="text" w:val="שם החייב"/>
            <w:textInput/>
          </w:ffData>
        </w:fldChar>
      </w:r>
      <w:r w:rsidR="00B82665">
        <w:rPr>
          <w:sz w:val="24"/>
          <w:u w:val="single"/>
          <w:rtl/>
        </w:rPr>
        <w:instrText xml:space="preserve"> </w:instrText>
      </w:r>
      <w:r w:rsidR="00B82665">
        <w:rPr>
          <w:sz w:val="24"/>
          <w:u w:val="single"/>
        </w:rPr>
        <w:instrText>FORMTEXT</w:instrText>
      </w:r>
      <w:r w:rsidR="00B82665">
        <w:rPr>
          <w:sz w:val="24"/>
          <w:u w:val="single"/>
          <w:rtl/>
        </w:rPr>
        <w:instrText xml:space="preserve"> </w:instrText>
      </w:r>
      <w:r w:rsidR="00B82665">
        <w:rPr>
          <w:sz w:val="24"/>
          <w:u w:val="single"/>
          <w:rtl/>
        </w:rPr>
      </w:r>
      <w:r w:rsidR="00B82665">
        <w:rPr>
          <w:sz w:val="24"/>
          <w:u w:val="single"/>
          <w:rtl/>
        </w:rPr>
        <w:fldChar w:fldCharType="separate"/>
      </w:r>
      <w:r w:rsidR="00B82665">
        <w:rPr>
          <w:noProof/>
          <w:sz w:val="24"/>
          <w:u w:val="single"/>
          <w:rtl/>
        </w:rPr>
        <w:t> </w:t>
      </w:r>
      <w:r w:rsidR="00B82665">
        <w:rPr>
          <w:rFonts w:hint="cs"/>
          <w:noProof/>
          <w:sz w:val="24"/>
          <w:u w:val="single"/>
          <w:rtl/>
        </w:rPr>
        <w:t xml:space="preserve">                         </w:t>
      </w:r>
      <w:r w:rsidR="00B82665">
        <w:rPr>
          <w:noProof/>
          <w:sz w:val="24"/>
          <w:u w:val="single"/>
          <w:rtl/>
        </w:rPr>
        <w:t> </w:t>
      </w:r>
      <w:r w:rsidR="00B82665">
        <w:rPr>
          <w:noProof/>
          <w:sz w:val="24"/>
          <w:u w:val="single"/>
          <w:rtl/>
        </w:rPr>
        <w:t> </w:t>
      </w:r>
      <w:r w:rsidR="00B82665">
        <w:rPr>
          <w:noProof/>
          <w:sz w:val="24"/>
          <w:u w:val="single"/>
          <w:rtl/>
        </w:rPr>
        <w:t> </w:t>
      </w:r>
      <w:r w:rsidR="00B82665">
        <w:rPr>
          <w:noProof/>
          <w:sz w:val="24"/>
          <w:u w:val="single"/>
          <w:rtl/>
        </w:rPr>
        <w:t> </w:t>
      </w:r>
      <w:r w:rsidR="00B82665">
        <w:rPr>
          <w:sz w:val="24"/>
          <w:u w:val="single"/>
          <w:rtl/>
        </w:rPr>
        <w:fldChar w:fldCharType="end"/>
      </w:r>
      <w:r w:rsidR="00847631" w:rsidRPr="005D0CA5">
        <w:rPr>
          <w:sz w:val="24"/>
          <w:rtl/>
        </w:rPr>
        <w:t xml:space="preserve"> </w:t>
      </w:r>
      <w:r w:rsidR="00847631">
        <w:rPr>
          <w:rFonts w:hint="cs"/>
          <w:sz w:val="24"/>
          <w:rtl/>
        </w:rPr>
        <w:t xml:space="preserve"> </w:t>
      </w:r>
      <w:r w:rsidRPr="005D0CA5">
        <w:rPr>
          <w:sz w:val="24"/>
          <w:rtl/>
        </w:rPr>
        <w:t>(</w:t>
      </w:r>
      <w:r w:rsidRPr="005D0CA5">
        <w:rPr>
          <w:rFonts w:hint="cs"/>
          <w:sz w:val="24"/>
          <w:rtl/>
        </w:rPr>
        <w:t>להלן</w:t>
      </w:r>
      <w:r w:rsidRPr="005D0CA5">
        <w:rPr>
          <w:sz w:val="24"/>
          <w:rtl/>
        </w:rPr>
        <w:t xml:space="preserve"> "</w:t>
      </w:r>
      <w:r w:rsidRPr="005D0CA5">
        <w:rPr>
          <w:rFonts w:hint="cs"/>
          <w:sz w:val="24"/>
          <w:rtl/>
        </w:rPr>
        <w:t>החייב</w:t>
      </w:r>
      <w:r w:rsidRPr="005D0CA5">
        <w:rPr>
          <w:sz w:val="24"/>
          <w:rtl/>
        </w:rPr>
        <w:t xml:space="preserve">") </w:t>
      </w:r>
      <w:r w:rsidRPr="005D0CA5">
        <w:rPr>
          <w:rFonts w:hint="cs"/>
          <w:sz w:val="24"/>
          <w:rtl/>
        </w:rPr>
        <w:t>בקשר</w:t>
      </w:r>
      <w:r w:rsidR="00847631">
        <w:rPr>
          <w:rFonts w:hint="cs"/>
          <w:sz w:val="24"/>
          <w:rtl/>
        </w:rPr>
        <w:t xml:space="preserve"> </w:t>
      </w:r>
      <w:r w:rsidRPr="005D0CA5">
        <w:rPr>
          <w:rFonts w:hint="cs"/>
          <w:sz w:val="24"/>
          <w:rtl/>
        </w:rPr>
        <w:t>עם</w:t>
      </w:r>
      <w:r w:rsidRPr="005D0CA5">
        <w:rPr>
          <w:sz w:val="24"/>
          <w:rtl/>
        </w:rPr>
        <w:t xml:space="preserve"> </w:t>
      </w:r>
      <w:r w:rsidRPr="005D0CA5">
        <w:rPr>
          <w:rFonts w:hint="cs"/>
          <w:sz w:val="24"/>
          <w:rtl/>
        </w:rPr>
        <w:t>הזמנה</w:t>
      </w:r>
      <w:r w:rsidRPr="005D0CA5">
        <w:rPr>
          <w:sz w:val="24"/>
          <w:rtl/>
        </w:rPr>
        <w:t>/</w:t>
      </w:r>
      <w:r w:rsidRPr="005D0CA5">
        <w:rPr>
          <w:rFonts w:hint="cs"/>
          <w:sz w:val="24"/>
          <w:rtl/>
        </w:rPr>
        <w:t>חוזה</w:t>
      </w:r>
      <w:r w:rsidRPr="005D0CA5">
        <w:rPr>
          <w:sz w:val="24"/>
          <w:rtl/>
        </w:rPr>
        <w:t xml:space="preserve"> </w:t>
      </w:r>
      <w:r w:rsidR="00B82665">
        <w:rPr>
          <w:sz w:val="24"/>
          <w:u w:val="single"/>
          <w:rtl/>
        </w:rPr>
        <w:fldChar w:fldCharType="begin">
          <w:ffData>
            <w:name w:val=""/>
            <w:enabled/>
            <w:calcOnExit w:val="0"/>
            <w:statusText w:type="text" w:val="הזמנה/חוזה"/>
            <w:textInput/>
          </w:ffData>
        </w:fldChar>
      </w:r>
      <w:r w:rsidR="00B82665">
        <w:rPr>
          <w:sz w:val="24"/>
          <w:u w:val="single"/>
          <w:rtl/>
        </w:rPr>
        <w:instrText xml:space="preserve"> </w:instrText>
      </w:r>
      <w:r w:rsidR="00B82665">
        <w:rPr>
          <w:sz w:val="24"/>
          <w:u w:val="single"/>
        </w:rPr>
        <w:instrText>FORMTEXT</w:instrText>
      </w:r>
      <w:r w:rsidR="00B82665">
        <w:rPr>
          <w:sz w:val="24"/>
          <w:u w:val="single"/>
          <w:rtl/>
        </w:rPr>
        <w:instrText xml:space="preserve"> </w:instrText>
      </w:r>
      <w:r w:rsidR="00B82665">
        <w:rPr>
          <w:sz w:val="24"/>
          <w:u w:val="single"/>
          <w:rtl/>
        </w:rPr>
      </w:r>
      <w:r w:rsidR="00B82665">
        <w:rPr>
          <w:sz w:val="24"/>
          <w:u w:val="single"/>
          <w:rtl/>
        </w:rPr>
        <w:fldChar w:fldCharType="separate"/>
      </w:r>
      <w:r w:rsidR="00B82665">
        <w:rPr>
          <w:noProof/>
          <w:sz w:val="24"/>
          <w:u w:val="single"/>
          <w:rtl/>
        </w:rPr>
        <w:t> </w:t>
      </w:r>
      <w:r w:rsidR="00B82665">
        <w:rPr>
          <w:noProof/>
          <w:sz w:val="24"/>
          <w:u w:val="single"/>
          <w:rtl/>
        </w:rPr>
        <w:t> </w:t>
      </w:r>
      <w:r w:rsidR="00B82665">
        <w:rPr>
          <w:rFonts w:hint="cs"/>
          <w:noProof/>
          <w:sz w:val="24"/>
          <w:u w:val="single"/>
          <w:rtl/>
        </w:rPr>
        <w:t xml:space="preserve">          </w:t>
      </w:r>
      <w:r w:rsidR="00B82665">
        <w:rPr>
          <w:noProof/>
          <w:sz w:val="24"/>
          <w:u w:val="single"/>
          <w:rtl/>
        </w:rPr>
        <w:t> </w:t>
      </w:r>
      <w:r w:rsidR="00B82665">
        <w:rPr>
          <w:noProof/>
          <w:sz w:val="24"/>
          <w:u w:val="single"/>
          <w:rtl/>
        </w:rPr>
        <w:t> </w:t>
      </w:r>
      <w:r w:rsidR="00B82665">
        <w:rPr>
          <w:noProof/>
          <w:sz w:val="24"/>
          <w:u w:val="single"/>
          <w:rtl/>
        </w:rPr>
        <w:t> </w:t>
      </w:r>
      <w:r w:rsidR="00B82665">
        <w:rPr>
          <w:sz w:val="24"/>
          <w:u w:val="single"/>
          <w:rtl/>
        </w:rPr>
        <w:fldChar w:fldCharType="end"/>
      </w:r>
      <w:r w:rsidR="00847631">
        <w:rPr>
          <w:rFonts w:hint="cs"/>
          <w:sz w:val="24"/>
          <w:rtl/>
        </w:rPr>
        <w:t xml:space="preserve"> .</w:t>
      </w:r>
    </w:p>
    <w:p w14:paraId="7458EBF4" w14:textId="77777777" w:rsidR="002C6DE8" w:rsidRPr="005D0CA5" w:rsidRDefault="002C6DE8" w:rsidP="002C6DE8">
      <w:pPr>
        <w:rPr>
          <w:sz w:val="24"/>
          <w:rtl/>
        </w:rPr>
      </w:pPr>
      <w:r w:rsidRPr="005D0CA5">
        <w:rPr>
          <w:rFonts w:hint="cs"/>
          <w:sz w:val="24"/>
          <w:rtl/>
        </w:rPr>
        <w:t>אנו</w:t>
      </w:r>
      <w:r w:rsidRPr="005D0CA5">
        <w:rPr>
          <w:sz w:val="24"/>
          <w:rtl/>
        </w:rPr>
        <w:t xml:space="preserve"> </w:t>
      </w:r>
      <w:r w:rsidRPr="005D0CA5">
        <w:rPr>
          <w:rFonts w:hint="cs"/>
          <w:sz w:val="24"/>
          <w:rtl/>
        </w:rPr>
        <w:t>נשלם</w:t>
      </w:r>
      <w:r w:rsidRPr="005D0CA5">
        <w:rPr>
          <w:sz w:val="24"/>
          <w:rtl/>
        </w:rPr>
        <w:t xml:space="preserve"> </w:t>
      </w:r>
      <w:r w:rsidRPr="005D0CA5">
        <w:rPr>
          <w:rFonts w:hint="cs"/>
          <w:sz w:val="24"/>
          <w:rtl/>
        </w:rPr>
        <w:t>לכם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הסכום</w:t>
      </w:r>
      <w:r w:rsidRPr="005D0CA5">
        <w:rPr>
          <w:sz w:val="24"/>
          <w:rtl/>
        </w:rPr>
        <w:t xml:space="preserve"> </w:t>
      </w:r>
      <w:r w:rsidRPr="005D0CA5">
        <w:rPr>
          <w:rFonts w:hint="cs"/>
          <w:sz w:val="24"/>
          <w:rtl/>
        </w:rPr>
        <w:t>הנ</w:t>
      </w:r>
      <w:r w:rsidRPr="005D0CA5">
        <w:rPr>
          <w:sz w:val="24"/>
          <w:rtl/>
        </w:rPr>
        <w:t>"</w:t>
      </w:r>
      <w:r w:rsidRPr="005D0CA5">
        <w:rPr>
          <w:rFonts w:hint="cs"/>
          <w:sz w:val="24"/>
          <w:rtl/>
        </w:rPr>
        <w:t>ל</w:t>
      </w:r>
      <w:r w:rsidRPr="005D0CA5">
        <w:rPr>
          <w:sz w:val="24"/>
          <w:rtl/>
        </w:rPr>
        <w:t xml:space="preserve"> </w:t>
      </w:r>
      <w:r w:rsidRPr="005D0CA5">
        <w:rPr>
          <w:rFonts w:hint="cs"/>
          <w:sz w:val="24"/>
          <w:rtl/>
        </w:rPr>
        <w:t>תוך</w:t>
      </w:r>
      <w:r w:rsidRPr="005D0CA5">
        <w:rPr>
          <w:sz w:val="24"/>
          <w:rtl/>
        </w:rPr>
        <w:t xml:space="preserve"> 15 </w:t>
      </w:r>
      <w:r w:rsidRPr="005D0CA5">
        <w:rPr>
          <w:rFonts w:hint="cs"/>
          <w:sz w:val="24"/>
          <w:rtl/>
        </w:rPr>
        <w:t>יום</w:t>
      </w:r>
      <w:r w:rsidRPr="005D0CA5">
        <w:rPr>
          <w:sz w:val="24"/>
          <w:rtl/>
        </w:rPr>
        <w:t xml:space="preserve"> </w:t>
      </w:r>
      <w:r w:rsidRPr="005D0CA5">
        <w:rPr>
          <w:rFonts w:hint="cs"/>
          <w:sz w:val="24"/>
          <w:rtl/>
        </w:rPr>
        <w:t>מתאריך</w:t>
      </w:r>
      <w:r w:rsidRPr="005D0CA5">
        <w:rPr>
          <w:sz w:val="24"/>
          <w:rtl/>
        </w:rPr>
        <w:t xml:space="preserve"> </w:t>
      </w:r>
      <w:r w:rsidRPr="005D0CA5">
        <w:rPr>
          <w:rFonts w:hint="cs"/>
          <w:sz w:val="24"/>
          <w:rtl/>
        </w:rPr>
        <w:t>דרישתכם</w:t>
      </w:r>
      <w:r w:rsidRPr="005D0CA5">
        <w:rPr>
          <w:sz w:val="24"/>
          <w:rtl/>
        </w:rPr>
        <w:t xml:space="preserve"> </w:t>
      </w:r>
      <w:r w:rsidRPr="005D0CA5">
        <w:rPr>
          <w:rFonts w:hint="cs"/>
          <w:sz w:val="24"/>
          <w:rtl/>
        </w:rPr>
        <w:t>הראשונה</w:t>
      </w:r>
      <w:r w:rsidRPr="005D0CA5">
        <w:rPr>
          <w:sz w:val="24"/>
          <w:rtl/>
        </w:rPr>
        <w:t xml:space="preserve"> </w:t>
      </w:r>
      <w:r w:rsidRPr="005D0CA5">
        <w:rPr>
          <w:rFonts w:hint="cs"/>
          <w:sz w:val="24"/>
          <w:rtl/>
        </w:rPr>
        <w:t>שנשלחה</w:t>
      </w:r>
      <w:r w:rsidRPr="005D0CA5">
        <w:rPr>
          <w:sz w:val="24"/>
          <w:rtl/>
        </w:rPr>
        <w:t xml:space="preserve"> </w:t>
      </w:r>
      <w:r w:rsidRPr="005D0CA5">
        <w:rPr>
          <w:rFonts w:hint="cs"/>
          <w:sz w:val="24"/>
          <w:rtl/>
        </w:rPr>
        <w:t>אלינו</w:t>
      </w:r>
      <w:r w:rsidRPr="005D0CA5">
        <w:rPr>
          <w:sz w:val="24"/>
          <w:rtl/>
        </w:rPr>
        <w:t xml:space="preserve"> </w:t>
      </w:r>
      <w:r w:rsidRPr="005D0CA5">
        <w:rPr>
          <w:rFonts w:hint="cs"/>
          <w:sz w:val="24"/>
          <w:rtl/>
        </w:rPr>
        <w:t>במכתב</w:t>
      </w:r>
      <w:r w:rsidRPr="005D0CA5">
        <w:rPr>
          <w:sz w:val="24"/>
          <w:rtl/>
        </w:rPr>
        <w:t xml:space="preserve"> </w:t>
      </w:r>
      <w:r w:rsidRPr="005D0CA5">
        <w:rPr>
          <w:rFonts w:hint="cs"/>
          <w:sz w:val="24"/>
          <w:rtl/>
        </w:rPr>
        <w:t>בדואר</w:t>
      </w:r>
      <w:r w:rsidRPr="005D0CA5">
        <w:rPr>
          <w:sz w:val="24"/>
          <w:rtl/>
        </w:rPr>
        <w:t xml:space="preserve"> </w:t>
      </w:r>
      <w:r w:rsidRPr="005D0CA5">
        <w:rPr>
          <w:rFonts w:hint="cs"/>
          <w:sz w:val="24"/>
          <w:rtl/>
        </w:rPr>
        <w:t>רשום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במסירה</w:t>
      </w:r>
      <w:r w:rsidRPr="005D0CA5">
        <w:rPr>
          <w:sz w:val="24"/>
          <w:rtl/>
        </w:rPr>
        <w:t xml:space="preserve"> </w:t>
      </w:r>
      <w:r w:rsidRPr="005D0CA5">
        <w:rPr>
          <w:rFonts w:hint="cs"/>
          <w:sz w:val="24"/>
          <w:rtl/>
        </w:rPr>
        <w:t>ידנית</w:t>
      </w:r>
      <w:r w:rsidRPr="005D0CA5">
        <w:rPr>
          <w:sz w:val="24"/>
          <w:rtl/>
        </w:rPr>
        <w:t xml:space="preserve">, </w:t>
      </w:r>
      <w:r w:rsidRPr="005D0CA5">
        <w:rPr>
          <w:rFonts w:hint="cs"/>
          <w:sz w:val="24"/>
          <w:rtl/>
        </w:rPr>
        <w:t>מבלי</w:t>
      </w:r>
      <w:r w:rsidRPr="005D0CA5">
        <w:rPr>
          <w:sz w:val="24"/>
          <w:rtl/>
        </w:rPr>
        <w:t xml:space="preserve"> </w:t>
      </w:r>
      <w:r w:rsidRPr="005D0CA5">
        <w:rPr>
          <w:rFonts w:hint="cs"/>
          <w:sz w:val="24"/>
          <w:rtl/>
        </w:rPr>
        <w:t>שתהיו</w:t>
      </w:r>
      <w:r w:rsidRPr="005D0CA5">
        <w:rPr>
          <w:sz w:val="24"/>
          <w:rtl/>
        </w:rPr>
        <w:t xml:space="preserve"> </w:t>
      </w:r>
      <w:r w:rsidRPr="005D0CA5">
        <w:rPr>
          <w:rFonts w:hint="cs"/>
          <w:sz w:val="24"/>
          <w:rtl/>
        </w:rPr>
        <w:t>חייבים</w:t>
      </w:r>
      <w:r w:rsidRPr="005D0CA5">
        <w:rPr>
          <w:sz w:val="24"/>
          <w:rtl/>
        </w:rPr>
        <w:t xml:space="preserve"> </w:t>
      </w:r>
      <w:r w:rsidRPr="005D0CA5">
        <w:rPr>
          <w:rFonts w:hint="cs"/>
          <w:sz w:val="24"/>
          <w:rtl/>
        </w:rPr>
        <w:t>לנמק</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דרישתכם</w:t>
      </w:r>
      <w:r w:rsidRPr="005D0CA5">
        <w:rPr>
          <w:sz w:val="24"/>
          <w:rtl/>
        </w:rPr>
        <w:t xml:space="preserve"> </w:t>
      </w:r>
      <w:r w:rsidRPr="005D0CA5">
        <w:rPr>
          <w:rFonts w:hint="cs"/>
          <w:sz w:val="24"/>
          <w:rtl/>
        </w:rPr>
        <w:t>ומבלי</w:t>
      </w:r>
      <w:r w:rsidRPr="005D0CA5">
        <w:rPr>
          <w:sz w:val="24"/>
          <w:rtl/>
        </w:rPr>
        <w:t xml:space="preserve"> </w:t>
      </w:r>
      <w:r w:rsidRPr="005D0CA5">
        <w:rPr>
          <w:rFonts w:hint="cs"/>
          <w:sz w:val="24"/>
          <w:rtl/>
        </w:rPr>
        <w:t>לטעון</w:t>
      </w:r>
      <w:r w:rsidRPr="005D0CA5">
        <w:rPr>
          <w:sz w:val="24"/>
          <w:rtl/>
        </w:rPr>
        <w:t xml:space="preserve"> </w:t>
      </w:r>
      <w:r w:rsidRPr="005D0CA5">
        <w:rPr>
          <w:rFonts w:hint="cs"/>
          <w:sz w:val="24"/>
          <w:rtl/>
        </w:rPr>
        <w:t>כלפיכם</w:t>
      </w:r>
      <w:r w:rsidRPr="005D0CA5">
        <w:rPr>
          <w:sz w:val="24"/>
          <w:rtl/>
        </w:rPr>
        <w:t xml:space="preserve"> </w:t>
      </w:r>
      <w:r w:rsidRPr="005D0CA5">
        <w:rPr>
          <w:rFonts w:hint="cs"/>
          <w:sz w:val="24"/>
          <w:rtl/>
        </w:rPr>
        <w:t>טענת</w:t>
      </w:r>
      <w:r w:rsidRPr="005D0CA5">
        <w:rPr>
          <w:sz w:val="24"/>
          <w:rtl/>
        </w:rPr>
        <w:t xml:space="preserve"> </w:t>
      </w:r>
      <w:r w:rsidRPr="005D0CA5">
        <w:rPr>
          <w:rFonts w:hint="cs"/>
          <w:sz w:val="24"/>
          <w:rtl/>
        </w:rPr>
        <w:t>הגנה</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שיכולה</w:t>
      </w:r>
      <w:r w:rsidRPr="005D0CA5">
        <w:rPr>
          <w:sz w:val="24"/>
          <w:rtl/>
        </w:rPr>
        <w:t xml:space="preserve"> </w:t>
      </w:r>
      <w:r w:rsidRPr="005D0CA5">
        <w:rPr>
          <w:rFonts w:hint="cs"/>
          <w:sz w:val="24"/>
          <w:rtl/>
        </w:rPr>
        <w:t>לעמוד</w:t>
      </w:r>
      <w:r w:rsidRPr="005D0CA5">
        <w:rPr>
          <w:sz w:val="24"/>
          <w:rtl/>
        </w:rPr>
        <w:t xml:space="preserve"> </w:t>
      </w:r>
      <w:r w:rsidRPr="005D0CA5">
        <w:rPr>
          <w:rFonts w:hint="cs"/>
          <w:sz w:val="24"/>
          <w:rtl/>
        </w:rPr>
        <w:t>לחייב</w:t>
      </w:r>
      <w:r w:rsidRPr="005D0CA5">
        <w:rPr>
          <w:sz w:val="24"/>
          <w:rtl/>
        </w:rPr>
        <w:t xml:space="preserve"> </w:t>
      </w:r>
      <w:r w:rsidRPr="005D0CA5">
        <w:rPr>
          <w:rFonts w:hint="cs"/>
          <w:sz w:val="24"/>
          <w:rtl/>
        </w:rPr>
        <w:t>בקשר</w:t>
      </w:r>
      <w:r w:rsidRPr="005D0CA5">
        <w:rPr>
          <w:sz w:val="24"/>
          <w:rtl/>
        </w:rPr>
        <w:t xml:space="preserve"> </w:t>
      </w:r>
      <w:r w:rsidRPr="005D0CA5">
        <w:rPr>
          <w:rFonts w:hint="cs"/>
          <w:sz w:val="24"/>
          <w:rtl/>
        </w:rPr>
        <w:t>לחיוב</w:t>
      </w:r>
      <w:r w:rsidRPr="005D0CA5">
        <w:rPr>
          <w:sz w:val="24"/>
          <w:rtl/>
        </w:rPr>
        <w:t xml:space="preserve"> </w:t>
      </w:r>
      <w:r w:rsidRPr="005D0CA5">
        <w:rPr>
          <w:rFonts w:hint="cs"/>
          <w:sz w:val="24"/>
          <w:rtl/>
        </w:rPr>
        <w:t>כלפיכם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לדרוש</w:t>
      </w:r>
      <w:r w:rsidRPr="005D0CA5">
        <w:rPr>
          <w:sz w:val="24"/>
          <w:rtl/>
        </w:rPr>
        <w:t xml:space="preserve"> </w:t>
      </w:r>
      <w:r w:rsidRPr="005D0CA5">
        <w:rPr>
          <w:rFonts w:hint="cs"/>
          <w:sz w:val="24"/>
          <w:rtl/>
        </w:rPr>
        <w:t>תחילה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סילוק</w:t>
      </w:r>
      <w:r w:rsidRPr="005D0CA5">
        <w:rPr>
          <w:sz w:val="24"/>
          <w:rtl/>
        </w:rPr>
        <w:t xml:space="preserve"> </w:t>
      </w:r>
      <w:r w:rsidRPr="005D0CA5">
        <w:rPr>
          <w:rFonts w:hint="cs"/>
          <w:sz w:val="24"/>
          <w:rtl/>
        </w:rPr>
        <w:t>הסכום</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מאת</w:t>
      </w:r>
      <w:r w:rsidRPr="005D0CA5">
        <w:rPr>
          <w:sz w:val="24"/>
          <w:rtl/>
        </w:rPr>
        <w:t xml:space="preserve"> </w:t>
      </w:r>
      <w:r w:rsidRPr="005D0CA5">
        <w:rPr>
          <w:rFonts w:hint="cs"/>
          <w:sz w:val="24"/>
          <w:rtl/>
        </w:rPr>
        <w:t>החייב</w:t>
      </w:r>
      <w:r w:rsidRPr="005D0CA5">
        <w:rPr>
          <w:sz w:val="24"/>
          <w:rtl/>
        </w:rPr>
        <w:t>.</w:t>
      </w:r>
    </w:p>
    <w:p w14:paraId="1260F2FE" w14:textId="77777777" w:rsidR="002C6DE8" w:rsidRPr="005D0CA5" w:rsidRDefault="002C6DE8" w:rsidP="00B82665">
      <w:pPr>
        <w:rPr>
          <w:sz w:val="24"/>
          <w:rtl/>
        </w:rPr>
      </w:pPr>
      <w:r w:rsidRPr="005D0CA5">
        <w:rPr>
          <w:rFonts w:hint="cs"/>
          <w:sz w:val="24"/>
          <w:rtl/>
        </w:rPr>
        <w:t>ערבות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בתוקף</w:t>
      </w:r>
      <w:r w:rsidRPr="005D0CA5">
        <w:rPr>
          <w:sz w:val="24"/>
          <w:rtl/>
        </w:rPr>
        <w:t xml:space="preserve"> </w:t>
      </w:r>
      <w:r w:rsidRPr="005D0CA5">
        <w:rPr>
          <w:rFonts w:hint="cs"/>
          <w:sz w:val="24"/>
          <w:rtl/>
        </w:rPr>
        <w:t>עד</w:t>
      </w:r>
      <w:r w:rsidRPr="005D0CA5">
        <w:rPr>
          <w:sz w:val="24"/>
          <w:rtl/>
        </w:rPr>
        <w:t xml:space="preserve"> </w:t>
      </w:r>
      <w:r w:rsidR="00B82665">
        <w:rPr>
          <w:rFonts w:hint="cs"/>
          <w:sz w:val="24"/>
          <w:rtl/>
        </w:rPr>
        <w:t>תאריך</w:t>
      </w:r>
      <w:r w:rsidRPr="005D0CA5">
        <w:rPr>
          <w:sz w:val="24"/>
          <w:rtl/>
        </w:rPr>
        <w:t xml:space="preserve"> </w:t>
      </w:r>
      <w:r w:rsidR="00B82665">
        <w:rPr>
          <w:sz w:val="24"/>
          <w:u w:val="single"/>
          <w:rtl/>
        </w:rPr>
        <w:fldChar w:fldCharType="begin">
          <w:ffData>
            <w:name w:val=""/>
            <w:enabled/>
            <w:calcOnExit w:val="0"/>
            <w:statusText w:type="text" w:val="תאריך"/>
            <w:textInput/>
          </w:ffData>
        </w:fldChar>
      </w:r>
      <w:r w:rsidR="00B82665">
        <w:rPr>
          <w:sz w:val="24"/>
          <w:u w:val="single"/>
          <w:rtl/>
        </w:rPr>
        <w:instrText xml:space="preserve"> </w:instrText>
      </w:r>
      <w:r w:rsidR="00B82665">
        <w:rPr>
          <w:sz w:val="24"/>
          <w:u w:val="single"/>
        </w:rPr>
        <w:instrText>FORMTEXT</w:instrText>
      </w:r>
      <w:r w:rsidR="00B82665">
        <w:rPr>
          <w:sz w:val="24"/>
          <w:u w:val="single"/>
          <w:rtl/>
        </w:rPr>
        <w:instrText xml:space="preserve"> </w:instrText>
      </w:r>
      <w:r w:rsidR="00B82665">
        <w:rPr>
          <w:sz w:val="24"/>
          <w:u w:val="single"/>
          <w:rtl/>
        </w:rPr>
      </w:r>
      <w:r w:rsidR="00B82665">
        <w:rPr>
          <w:sz w:val="24"/>
          <w:u w:val="single"/>
          <w:rtl/>
        </w:rPr>
        <w:fldChar w:fldCharType="separate"/>
      </w:r>
      <w:r w:rsidR="00B82665">
        <w:rPr>
          <w:noProof/>
          <w:sz w:val="24"/>
          <w:u w:val="single"/>
          <w:rtl/>
        </w:rPr>
        <w:t> </w:t>
      </w:r>
      <w:r w:rsidR="00B82665">
        <w:rPr>
          <w:rFonts w:hint="cs"/>
          <w:noProof/>
          <w:sz w:val="24"/>
          <w:u w:val="single"/>
          <w:rtl/>
        </w:rPr>
        <w:t xml:space="preserve">           </w:t>
      </w:r>
      <w:r w:rsidR="00B82665">
        <w:rPr>
          <w:noProof/>
          <w:sz w:val="24"/>
          <w:u w:val="single"/>
          <w:rtl/>
        </w:rPr>
        <w:t> </w:t>
      </w:r>
      <w:r w:rsidR="00B82665">
        <w:rPr>
          <w:noProof/>
          <w:sz w:val="24"/>
          <w:u w:val="single"/>
          <w:rtl/>
        </w:rPr>
        <w:t> </w:t>
      </w:r>
      <w:r w:rsidR="00B82665">
        <w:rPr>
          <w:noProof/>
          <w:sz w:val="24"/>
          <w:u w:val="single"/>
          <w:rtl/>
        </w:rPr>
        <w:t> </w:t>
      </w:r>
      <w:r w:rsidR="00B82665">
        <w:rPr>
          <w:noProof/>
          <w:sz w:val="24"/>
          <w:u w:val="single"/>
          <w:rtl/>
        </w:rPr>
        <w:t> </w:t>
      </w:r>
      <w:r w:rsidR="00B82665">
        <w:rPr>
          <w:sz w:val="24"/>
          <w:u w:val="single"/>
          <w:rtl/>
        </w:rPr>
        <w:fldChar w:fldCharType="end"/>
      </w:r>
    </w:p>
    <w:p w14:paraId="2C56BDC9" w14:textId="77777777" w:rsidR="002C6DE8" w:rsidRPr="005D0CA5" w:rsidRDefault="002C6DE8" w:rsidP="00B82665">
      <w:pPr>
        <w:rPr>
          <w:sz w:val="24"/>
          <w:rtl/>
        </w:rPr>
      </w:pPr>
      <w:r w:rsidRPr="005D0CA5">
        <w:rPr>
          <w:rFonts w:hint="cs"/>
          <w:sz w:val="24"/>
          <w:rtl/>
        </w:rPr>
        <w:t>דרישה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יש</w:t>
      </w:r>
      <w:r w:rsidRPr="005D0CA5">
        <w:rPr>
          <w:sz w:val="24"/>
          <w:rtl/>
        </w:rPr>
        <w:t xml:space="preserve"> </w:t>
      </w:r>
      <w:r w:rsidRPr="005D0CA5">
        <w:rPr>
          <w:rFonts w:hint="cs"/>
          <w:sz w:val="24"/>
          <w:rtl/>
        </w:rPr>
        <w:t>להפנות</w:t>
      </w:r>
      <w:r w:rsidRPr="005D0CA5">
        <w:rPr>
          <w:sz w:val="24"/>
          <w:rtl/>
        </w:rPr>
        <w:t xml:space="preserve"> </w:t>
      </w:r>
      <w:r w:rsidRPr="005D0CA5">
        <w:rPr>
          <w:rFonts w:hint="cs"/>
          <w:sz w:val="24"/>
          <w:rtl/>
        </w:rPr>
        <w:t>לסניף</w:t>
      </w:r>
      <w:r w:rsidRPr="005D0CA5">
        <w:rPr>
          <w:sz w:val="24"/>
          <w:rtl/>
        </w:rPr>
        <w:t xml:space="preserve"> </w:t>
      </w:r>
      <w:r w:rsidRPr="005D0CA5">
        <w:rPr>
          <w:rFonts w:hint="cs"/>
          <w:sz w:val="24"/>
          <w:rtl/>
        </w:rPr>
        <w:t>הבנק</w:t>
      </w:r>
      <w:r w:rsidRPr="005D0CA5">
        <w:rPr>
          <w:sz w:val="24"/>
          <w:rtl/>
        </w:rPr>
        <w:t>/</w:t>
      </w:r>
      <w:r w:rsidRPr="005D0CA5">
        <w:rPr>
          <w:rFonts w:hint="cs"/>
          <w:sz w:val="24"/>
          <w:rtl/>
        </w:rPr>
        <w:t>חב</w:t>
      </w:r>
      <w:r w:rsidRPr="005D0CA5">
        <w:rPr>
          <w:sz w:val="24"/>
          <w:rtl/>
        </w:rPr>
        <w:t xml:space="preserve">' </w:t>
      </w:r>
      <w:r w:rsidRPr="005D0CA5">
        <w:rPr>
          <w:rFonts w:hint="cs"/>
          <w:sz w:val="24"/>
          <w:rtl/>
        </w:rPr>
        <w:t>הביטוח</w:t>
      </w:r>
      <w:r w:rsidR="00847631">
        <w:rPr>
          <w:rFonts w:hint="cs"/>
          <w:sz w:val="24"/>
          <w:rtl/>
        </w:rPr>
        <w:t xml:space="preserve"> </w:t>
      </w:r>
      <w:r w:rsidRPr="005D0CA5">
        <w:rPr>
          <w:rFonts w:hint="cs"/>
          <w:sz w:val="24"/>
          <w:rtl/>
        </w:rPr>
        <w:t>שכתובתו</w:t>
      </w:r>
      <w:r w:rsidR="00847631">
        <w:rPr>
          <w:rFonts w:hint="cs"/>
          <w:sz w:val="24"/>
          <w:rtl/>
        </w:rPr>
        <w:t xml:space="preserve"> </w:t>
      </w:r>
      <w:r w:rsidR="00B82665">
        <w:rPr>
          <w:sz w:val="24"/>
          <w:u w:val="single"/>
          <w:rtl/>
        </w:rPr>
        <w:fldChar w:fldCharType="begin">
          <w:ffData>
            <w:name w:val=""/>
            <w:enabled/>
            <w:calcOnExit w:val="0"/>
            <w:statusText w:type="text" w:val="כתובת הבנק או חברת הביטוח"/>
            <w:textInput/>
          </w:ffData>
        </w:fldChar>
      </w:r>
      <w:r w:rsidR="00B82665">
        <w:rPr>
          <w:sz w:val="24"/>
          <w:u w:val="single"/>
          <w:rtl/>
        </w:rPr>
        <w:instrText xml:space="preserve"> </w:instrText>
      </w:r>
      <w:r w:rsidR="00B82665">
        <w:rPr>
          <w:sz w:val="24"/>
          <w:u w:val="single"/>
        </w:rPr>
        <w:instrText>FORMTEXT</w:instrText>
      </w:r>
      <w:r w:rsidR="00B82665">
        <w:rPr>
          <w:sz w:val="24"/>
          <w:u w:val="single"/>
          <w:rtl/>
        </w:rPr>
        <w:instrText xml:space="preserve"> </w:instrText>
      </w:r>
      <w:r w:rsidR="00B82665">
        <w:rPr>
          <w:sz w:val="24"/>
          <w:u w:val="single"/>
          <w:rtl/>
        </w:rPr>
      </w:r>
      <w:r w:rsidR="00B82665">
        <w:rPr>
          <w:sz w:val="24"/>
          <w:u w:val="single"/>
          <w:rtl/>
        </w:rPr>
        <w:fldChar w:fldCharType="separate"/>
      </w:r>
      <w:r w:rsidR="00B82665">
        <w:rPr>
          <w:noProof/>
          <w:sz w:val="24"/>
          <w:u w:val="single"/>
          <w:rtl/>
        </w:rPr>
        <w:t> </w:t>
      </w:r>
      <w:r w:rsidR="00B82665">
        <w:rPr>
          <w:rFonts w:hint="cs"/>
          <w:noProof/>
          <w:sz w:val="24"/>
          <w:u w:val="single"/>
          <w:rtl/>
        </w:rPr>
        <w:t xml:space="preserve">                                 </w:t>
      </w:r>
      <w:r w:rsidR="00B82665">
        <w:rPr>
          <w:noProof/>
          <w:sz w:val="24"/>
          <w:u w:val="single"/>
          <w:rtl/>
        </w:rPr>
        <w:t> </w:t>
      </w:r>
      <w:r w:rsidR="00B82665">
        <w:rPr>
          <w:noProof/>
          <w:sz w:val="24"/>
          <w:u w:val="single"/>
          <w:rtl/>
        </w:rPr>
        <w:t> </w:t>
      </w:r>
      <w:r w:rsidR="00B82665">
        <w:rPr>
          <w:noProof/>
          <w:sz w:val="24"/>
          <w:u w:val="single"/>
          <w:rtl/>
        </w:rPr>
        <w:t> </w:t>
      </w:r>
      <w:r w:rsidR="00B82665">
        <w:rPr>
          <w:noProof/>
          <w:sz w:val="24"/>
          <w:u w:val="single"/>
          <w:rtl/>
        </w:rPr>
        <w:t> </w:t>
      </w:r>
      <w:r w:rsidR="00B82665">
        <w:rPr>
          <w:sz w:val="24"/>
          <w:u w:val="single"/>
          <w:rtl/>
        </w:rPr>
        <w:fldChar w:fldCharType="end"/>
      </w:r>
    </w:p>
    <w:p w14:paraId="16BB94C0" w14:textId="77777777" w:rsidR="00030F78" w:rsidRDefault="00030F78" w:rsidP="002C6DE8">
      <w:pPr>
        <w:rPr>
          <w:sz w:val="24"/>
          <w:rtl/>
        </w:rPr>
      </w:pPr>
    </w:p>
    <w:p w14:paraId="35463D3A" w14:textId="77777777" w:rsidR="00030F78" w:rsidRDefault="002C6DE8" w:rsidP="00B82665">
      <w:pPr>
        <w:rPr>
          <w:sz w:val="24"/>
          <w:rtl/>
        </w:rPr>
      </w:pPr>
      <w:r w:rsidRPr="005D0CA5">
        <w:rPr>
          <w:rFonts w:hint="cs"/>
          <w:sz w:val="24"/>
          <w:rtl/>
        </w:rPr>
        <w:t>שם</w:t>
      </w:r>
      <w:r w:rsidRPr="005D0CA5">
        <w:rPr>
          <w:sz w:val="24"/>
          <w:rtl/>
        </w:rPr>
        <w:t xml:space="preserve"> </w:t>
      </w:r>
      <w:r w:rsidRPr="005D0CA5">
        <w:rPr>
          <w:rFonts w:hint="cs"/>
          <w:sz w:val="24"/>
          <w:rtl/>
        </w:rPr>
        <w:t>הבנק</w:t>
      </w:r>
      <w:r w:rsidRPr="005D0CA5">
        <w:rPr>
          <w:sz w:val="24"/>
          <w:rtl/>
        </w:rPr>
        <w:t>/</w:t>
      </w:r>
      <w:r w:rsidRPr="005D0CA5">
        <w:rPr>
          <w:rFonts w:hint="cs"/>
          <w:sz w:val="24"/>
          <w:rtl/>
        </w:rPr>
        <w:t>חב</w:t>
      </w:r>
      <w:r w:rsidRPr="005D0CA5">
        <w:rPr>
          <w:sz w:val="24"/>
          <w:rtl/>
        </w:rPr>
        <w:t xml:space="preserve">' </w:t>
      </w:r>
      <w:r w:rsidRPr="005D0CA5">
        <w:rPr>
          <w:rFonts w:hint="cs"/>
          <w:sz w:val="24"/>
          <w:rtl/>
        </w:rPr>
        <w:t>הביטוח</w:t>
      </w:r>
      <w:r w:rsidR="00030F78">
        <w:rPr>
          <w:rFonts w:hint="cs"/>
          <w:sz w:val="24"/>
          <w:rtl/>
        </w:rPr>
        <w:t xml:space="preserve"> </w:t>
      </w:r>
      <w:r w:rsidR="00B82665">
        <w:rPr>
          <w:sz w:val="24"/>
          <w:u w:val="single"/>
          <w:rtl/>
        </w:rPr>
        <w:fldChar w:fldCharType="begin">
          <w:ffData>
            <w:name w:val=""/>
            <w:enabled/>
            <w:calcOnExit w:val="0"/>
            <w:statusText w:type="text" w:val="שם הבנק או חברת הביטוח"/>
            <w:textInput/>
          </w:ffData>
        </w:fldChar>
      </w:r>
      <w:r w:rsidR="00B82665">
        <w:rPr>
          <w:sz w:val="24"/>
          <w:u w:val="single"/>
          <w:rtl/>
        </w:rPr>
        <w:instrText xml:space="preserve"> </w:instrText>
      </w:r>
      <w:r w:rsidR="00B82665">
        <w:rPr>
          <w:sz w:val="24"/>
          <w:u w:val="single"/>
        </w:rPr>
        <w:instrText>FORMTEXT</w:instrText>
      </w:r>
      <w:r w:rsidR="00B82665">
        <w:rPr>
          <w:sz w:val="24"/>
          <w:u w:val="single"/>
          <w:rtl/>
        </w:rPr>
        <w:instrText xml:space="preserve"> </w:instrText>
      </w:r>
      <w:r w:rsidR="00B82665">
        <w:rPr>
          <w:sz w:val="24"/>
          <w:u w:val="single"/>
          <w:rtl/>
        </w:rPr>
      </w:r>
      <w:r w:rsidR="00B82665">
        <w:rPr>
          <w:sz w:val="24"/>
          <w:u w:val="single"/>
          <w:rtl/>
        </w:rPr>
        <w:fldChar w:fldCharType="separate"/>
      </w:r>
      <w:r w:rsidR="00B82665">
        <w:rPr>
          <w:noProof/>
          <w:sz w:val="24"/>
          <w:u w:val="single"/>
          <w:rtl/>
        </w:rPr>
        <w:t> </w:t>
      </w:r>
      <w:r w:rsidR="00B82665">
        <w:rPr>
          <w:rFonts w:hint="cs"/>
          <w:noProof/>
          <w:sz w:val="24"/>
          <w:u w:val="single"/>
          <w:rtl/>
        </w:rPr>
        <w:t xml:space="preserve">                        </w:t>
      </w:r>
      <w:r w:rsidR="00B82665">
        <w:rPr>
          <w:noProof/>
          <w:sz w:val="24"/>
          <w:u w:val="single"/>
          <w:rtl/>
        </w:rPr>
        <w:t> </w:t>
      </w:r>
      <w:r w:rsidR="00B82665">
        <w:rPr>
          <w:noProof/>
          <w:sz w:val="24"/>
          <w:u w:val="single"/>
          <w:rtl/>
        </w:rPr>
        <w:t> </w:t>
      </w:r>
      <w:r w:rsidR="00B82665">
        <w:rPr>
          <w:noProof/>
          <w:sz w:val="24"/>
          <w:u w:val="single"/>
          <w:rtl/>
        </w:rPr>
        <w:t> </w:t>
      </w:r>
      <w:r w:rsidR="00B82665">
        <w:rPr>
          <w:rFonts w:hint="cs"/>
          <w:noProof/>
          <w:sz w:val="24"/>
          <w:u w:val="single"/>
          <w:rtl/>
        </w:rPr>
        <w:t xml:space="preserve">     </w:t>
      </w:r>
      <w:r w:rsidR="00B82665">
        <w:rPr>
          <w:noProof/>
          <w:sz w:val="24"/>
          <w:u w:val="single"/>
          <w:rtl/>
        </w:rPr>
        <w:t> </w:t>
      </w:r>
      <w:r w:rsidR="00B82665">
        <w:rPr>
          <w:sz w:val="24"/>
          <w:u w:val="single"/>
          <w:rtl/>
        </w:rPr>
        <w:fldChar w:fldCharType="end"/>
      </w:r>
    </w:p>
    <w:p w14:paraId="62A7ABBE" w14:textId="77777777" w:rsidR="00030F78" w:rsidRDefault="002C6DE8" w:rsidP="00B82665">
      <w:pPr>
        <w:rPr>
          <w:sz w:val="24"/>
          <w:rtl/>
        </w:rPr>
      </w:pPr>
      <w:r w:rsidRPr="005D0CA5">
        <w:rPr>
          <w:rFonts w:hint="cs"/>
          <w:sz w:val="24"/>
          <w:rtl/>
        </w:rPr>
        <w:t>מס</w:t>
      </w:r>
      <w:r w:rsidRPr="005D0CA5">
        <w:rPr>
          <w:sz w:val="24"/>
          <w:rtl/>
        </w:rPr>
        <w:t xml:space="preserve">' </w:t>
      </w:r>
      <w:r w:rsidRPr="005D0CA5">
        <w:rPr>
          <w:rFonts w:hint="cs"/>
          <w:sz w:val="24"/>
          <w:rtl/>
        </w:rPr>
        <w:t>הבנק</w:t>
      </w:r>
      <w:r w:rsidRPr="005D0CA5">
        <w:rPr>
          <w:sz w:val="24"/>
          <w:rtl/>
        </w:rPr>
        <w:t xml:space="preserve"> </w:t>
      </w:r>
      <w:r w:rsidRPr="005D0CA5">
        <w:rPr>
          <w:rFonts w:hint="cs"/>
          <w:sz w:val="24"/>
          <w:rtl/>
        </w:rPr>
        <w:t>ומס</w:t>
      </w:r>
      <w:r w:rsidRPr="005D0CA5">
        <w:rPr>
          <w:sz w:val="24"/>
          <w:rtl/>
        </w:rPr>
        <w:t xml:space="preserve">' </w:t>
      </w:r>
      <w:r w:rsidRPr="005D0CA5">
        <w:rPr>
          <w:rFonts w:hint="cs"/>
          <w:sz w:val="24"/>
          <w:rtl/>
        </w:rPr>
        <w:t>הסניף</w:t>
      </w:r>
      <w:r w:rsidRPr="005D0CA5">
        <w:rPr>
          <w:sz w:val="24"/>
          <w:rtl/>
        </w:rPr>
        <w:t xml:space="preserve"> </w:t>
      </w:r>
      <w:r w:rsidR="00B82665">
        <w:rPr>
          <w:sz w:val="24"/>
          <w:u w:val="single"/>
          <w:rtl/>
        </w:rPr>
        <w:fldChar w:fldCharType="begin">
          <w:ffData>
            <w:name w:val=""/>
            <w:enabled/>
            <w:calcOnExit w:val="0"/>
            <w:statusText w:type="text" w:val="מספר הבנק ומספר הסניף"/>
            <w:textInput/>
          </w:ffData>
        </w:fldChar>
      </w:r>
      <w:r w:rsidR="00B82665">
        <w:rPr>
          <w:sz w:val="24"/>
          <w:u w:val="single"/>
          <w:rtl/>
        </w:rPr>
        <w:instrText xml:space="preserve"> </w:instrText>
      </w:r>
      <w:r w:rsidR="00B82665">
        <w:rPr>
          <w:sz w:val="24"/>
          <w:u w:val="single"/>
        </w:rPr>
        <w:instrText>FORMTEXT</w:instrText>
      </w:r>
      <w:r w:rsidR="00B82665">
        <w:rPr>
          <w:sz w:val="24"/>
          <w:u w:val="single"/>
          <w:rtl/>
        </w:rPr>
        <w:instrText xml:space="preserve"> </w:instrText>
      </w:r>
      <w:r w:rsidR="00B82665">
        <w:rPr>
          <w:sz w:val="24"/>
          <w:u w:val="single"/>
          <w:rtl/>
        </w:rPr>
      </w:r>
      <w:r w:rsidR="00B82665">
        <w:rPr>
          <w:sz w:val="24"/>
          <w:u w:val="single"/>
          <w:rtl/>
        </w:rPr>
        <w:fldChar w:fldCharType="separate"/>
      </w:r>
      <w:r w:rsidR="00B82665">
        <w:rPr>
          <w:noProof/>
          <w:sz w:val="24"/>
          <w:u w:val="single"/>
          <w:rtl/>
        </w:rPr>
        <w:t> </w:t>
      </w:r>
      <w:r w:rsidR="00B82665">
        <w:rPr>
          <w:rFonts w:hint="cs"/>
          <w:noProof/>
          <w:sz w:val="24"/>
          <w:u w:val="single"/>
          <w:rtl/>
        </w:rPr>
        <w:t xml:space="preserve">                             </w:t>
      </w:r>
      <w:r w:rsidR="00B82665">
        <w:rPr>
          <w:noProof/>
          <w:sz w:val="24"/>
          <w:u w:val="single"/>
          <w:rtl/>
        </w:rPr>
        <w:t> </w:t>
      </w:r>
      <w:r w:rsidR="00B82665">
        <w:rPr>
          <w:noProof/>
          <w:sz w:val="24"/>
          <w:u w:val="single"/>
          <w:rtl/>
        </w:rPr>
        <w:t> </w:t>
      </w:r>
      <w:r w:rsidR="00B82665">
        <w:rPr>
          <w:noProof/>
          <w:sz w:val="24"/>
          <w:u w:val="single"/>
          <w:rtl/>
        </w:rPr>
        <w:t> </w:t>
      </w:r>
      <w:r w:rsidR="00B82665">
        <w:rPr>
          <w:noProof/>
          <w:sz w:val="24"/>
          <w:u w:val="single"/>
          <w:rtl/>
        </w:rPr>
        <w:t> </w:t>
      </w:r>
      <w:r w:rsidR="00B82665">
        <w:rPr>
          <w:sz w:val="24"/>
          <w:u w:val="single"/>
          <w:rtl/>
        </w:rPr>
        <w:fldChar w:fldCharType="end"/>
      </w:r>
    </w:p>
    <w:p w14:paraId="55747169" w14:textId="77777777" w:rsidR="002C6DE8" w:rsidRDefault="002C6DE8" w:rsidP="00B82665">
      <w:pPr>
        <w:rPr>
          <w:sz w:val="24"/>
          <w:rtl/>
        </w:rPr>
      </w:pPr>
      <w:r w:rsidRPr="005D0CA5">
        <w:rPr>
          <w:rFonts w:hint="cs"/>
          <w:sz w:val="24"/>
          <w:rtl/>
        </w:rPr>
        <w:t>כתובת</w:t>
      </w:r>
      <w:r w:rsidRPr="005D0CA5">
        <w:rPr>
          <w:sz w:val="24"/>
          <w:rtl/>
        </w:rPr>
        <w:t xml:space="preserve"> </w:t>
      </w:r>
      <w:r w:rsidRPr="005D0CA5">
        <w:rPr>
          <w:rFonts w:hint="cs"/>
          <w:sz w:val="24"/>
          <w:rtl/>
        </w:rPr>
        <w:t>סניף</w:t>
      </w:r>
      <w:r w:rsidRPr="005D0CA5">
        <w:rPr>
          <w:sz w:val="24"/>
          <w:rtl/>
        </w:rPr>
        <w:t xml:space="preserve"> </w:t>
      </w:r>
      <w:r w:rsidRPr="005D0CA5">
        <w:rPr>
          <w:rFonts w:hint="cs"/>
          <w:sz w:val="24"/>
          <w:rtl/>
        </w:rPr>
        <w:t>הבנק</w:t>
      </w:r>
      <w:r w:rsidRPr="005D0CA5">
        <w:rPr>
          <w:sz w:val="24"/>
          <w:rtl/>
        </w:rPr>
        <w:t>/</w:t>
      </w:r>
      <w:r w:rsidRPr="005D0CA5">
        <w:rPr>
          <w:rFonts w:hint="cs"/>
          <w:sz w:val="24"/>
          <w:rtl/>
        </w:rPr>
        <w:t>חברת</w:t>
      </w:r>
      <w:r w:rsidRPr="005D0CA5">
        <w:rPr>
          <w:sz w:val="24"/>
          <w:rtl/>
        </w:rPr>
        <w:t xml:space="preserve"> </w:t>
      </w:r>
      <w:r w:rsidRPr="005D0CA5">
        <w:rPr>
          <w:rFonts w:hint="cs"/>
          <w:sz w:val="24"/>
          <w:rtl/>
        </w:rPr>
        <w:t>הביטוח</w:t>
      </w:r>
      <w:r w:rsidRPr="005D0CA5">
        <w:rPr>
          <w:sz w:val="24"/>
          <w:rtl/>
        </w:rPr>
        <w:t xml:space="preserve"> </w:t>
      </w:r>
      <w:r w:rsidR="00B82665">
        <w:rPr>
          <w:sz w:val="24"/>
          <w:u w:val="single"/>
          <w:rtl/>
        </w:rPr>
        <w:fldChar w:fldCharType="begin">
          <w:ffData>
            <w:name w:val=""/>
            <w:enabled/>
            <w:calcOnExit w:val="0"/>
            <w:statusText w:type="text" w:val="כתובת סניף הבנק או חברת הביטוח"/>
            <w:textInput/>
          </w:ffData>
        </w:fldChar>
      </w:r>
      <w:r w:rsidR="00B82665">
        <w:rPr>
          <w:sz w:val="24"/>
          <w:u w:val="single"/>
          <w:rtl/>
        </w:rPr>
        <w:instrText xml:space="preserve"> </w:instrText>
      </w:r>
      <w:r w:rsidR="00B82665">
        <w:rPr>
          <w:sz w:val="24"/>
          <w:u w:val="single"/>
        </w:rPr>
        <w:instrText>FORMTEXT</w:instrText>
      </w:r>
      <w:r w:rsidR="00B82665">
        <w:rPr>
          <w:sz w:val="24"/>
          <w:u w:val="single"/>
          <w:rtl/>
        </w:rPr>
        <w:instrText xml:space="preserve"> </w:instrText>
      </w:r>
      <w:r w:rsidR="00B82665">
        <w:rPr>
          <w:sz w:val="24"/>
          <w:u w:val="single"/>
          <w:rtl/>
        </w:rPr>
      </w:r>
      <w:r w:rsidR="00B82665">
        <w:rPr>
          <w:sz w:val="24"/>
          <w:u w:val="single"/>
          <w:rtl/>
        </w:rPr>
        <w:fldChar w:fldCharType="separate"/>
      </w:r>
      <w:r w:rsidR="00B82665">
        <w:rPr>
          <w:noProof/>
          <w:sz w:val="24"/>
          <w:u w:val="single"/>
          <w:rtl/>
        </w:rPr>
        <w:t> </w:t>
      </w:r>
      <w:r w:rsidR="00B82665">
        <w:rPr>
          <w:rFonts w:hint="cs"/>
          <w:noProof/>
          <w:sz w:val="24"/>
          <w:u w:val="single"/>
          <w:rtl/>
        </w:rPr>
        <w:t xml:space="preserve">                           </w:t>
      </w:r>
      <w:r w:rsidR="00B82665">
        <w:rPr>
          <w:noProof/>
          <w:sz w:val="24"/>
          <w:u w:val="single"/>
          <w:rtl/>
        </w:rPr>
        <w:t> </w:t>
      </w:r>
      <w:r w:rsidR="00B82665">
        <w:rPr>
          <w:noProof/>
          <w:sz w:val="24"/>
          <w:u w:val="single"/>
          <w:rtl/>
        </w:rPr>
        <w:t> </w:t>
      </w:r>
      <w:r w:rsidR="00B82665">
        <w:rPr>
          <w:noProof/>
          <w:sz w:val="24"/>
          <w:u w:val="single"/>
          <w:rtl/>
        </w:rPr>
        <w:t> </w:t>
      </w:r>
      <w:r w:rsidR="00B82665">
        <w:rPr>
          <w:noProof/>
          <w:sz w:val="24"/>
          <w:u w:val="single"/>
          <w:rtl/>
        </w:rPr>
        <w:t> </w:t>
      </w:r>
      <w:r w:rsidR="00B82665">
        <w:rPr>
          <w:sz w:val="24"/>
          <w:u w:val="single"/>
          <w:rtl/>
        </w:rPr>
        <w:fldChar w:fldCharType="end"/>
      </w:r>
    </w:p>
    <w:p w14:paraId="6F2FBDBB" w14:textId="77777777" w:rsidR="00030F78" w:rsidRPr="005D0CA5" w:rsidRDefault="00030F78" w:rsidP="00030F78">
      <w:pPr>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59"/>
        <w:gridCol w:w="3010"/>
      </w:tblGrid>
      <w:tr w:rsidR="00030F78" w14:paraId="3ADE830E" w14:textId="77777777" w:rsidTr="00030F78">
        <w:tc>
          <w:tcPr>
            <w:tcW w:w="2602" w:type="dxa"/>
          </w:tcPr>
          <w:p w14:paraId="158EA10D" w14:textId="77777777" w:rsidR="00030F78" w:rsidRDefault="00B82665" w:rsidP="00DF622D">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35" w:type="dxa"/>
          </w:tcPr>
          <w:p w14:paraId="1BC53BC7" w14:textId="77777777" w:rsidR="00030F78" w:rsidRDefault="00B82665" w:rsidP="00DF622D">
            <w:pPr>
              <w:jc w:val="center"/>
              <w:rPr>
                <w:sz w:val="24"/>
                <w:rtl/>
              </w:rPr>
            </w:pPr>
            <w:r>
              <w:rPr>
                <w:sz w:val="24"/>
                <w:u w:val="single"/>
                <w:rtl/>
              </w:rPr>
              <w:fldChar w:fldCharType="begin">
                <w:ffData>
                  <w:name w:val=""/>
                  <w:enabled/>
                  <w:calcOnExit w:val="0"/>
                  <w:statusText w:type="text" w:val="שם מלא"/>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3085" w:type="dxa"/>
          </w:tcPr>
          <w:p w14:paraId="789302C7" w14:textId="77777777" w:rsidR="00030F78" w:rsidRDefault="00B82665" w:rsidP="00DF622D">
            <w:pPr>
              <w:jc w:val="center"/>
              <w:rPr>
                <w:sz w:val="24"/>
                <w:rtl/>
              </w:rPr>
            </w:pPr>
            <w:r>
              <w:rPr>
                <w:sz w:val="24"/>
                <w:u w:val="single"/>
                <w:rtl/>
              </w:rPr>
              <w:fldChar w:fldCharType="begin">
                <w:ffData>
                  <w:name w:val=""/>
                  <w:enabled/>
                  <w:calcOnExit w:val="0"/>
                  <w:statusText w:type="text" w:val="חתימה וחותמת מורשה 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r>
      <w:tr w:rsidR="00030F78" w14:paraId="320E6B18" w14:textId="77777777" w:rsidTr="00030F78">
        <w:tc>
          <w:tcPr>
            <w:tcW w:w="2602" w:type="dxa"/>
          </w:tcPr>
          <w:p w14:paraId="0556862F" w14:textId="77777777" w:rsidR="00030F78" w:rsidRDefault="00030F78" w:rsidP="00DF622D">
            <w:pPr>
              <w:jc w:val="center"/>
              <w:rPr>
                <w:sz w:val="24"/>
                <w:rtl/>
              </w:rPr>
            </w:pPr>
            <w:r>
              <w:rPr>
                <w:rFonts w:hint="cs"/>
                <w:sz w:val="24"/>
                <w:rtl/>
              </w:rPr>
              <w:t>תאריך</w:t>
            </w:r>
          </w:p>
        </w:tc>
        <w:tc>
          <w:tcPr>
            <w:tcW w:w="2835" w:type="dxa"/>
          </w:tcPr>
          <w:p w14:paraId="6366613C" w14:textId="77777777" w:rsidR="00030F78" w:rsidRDefault="00030F78" w:rsidP="00DF622D">
            <w:pPr>
              <w:jc w:val="center"/>
              <w:rPr>
                <w:sz w:val="24"/>
                <w:rtl/>
              </w:rPr>
            </w:pPr>
            <w:r>
              <w:rPr>
                <w:rFonts w:hint="cs"/>
                <w:sz w:val="24"/>
                <w:rtl/>
              </w:rPr>
              <w:t>שם מלא</w:t>
            </w:r>
          </w:p>
        </w:tc>
        <w:tc>
          <w:tcPr>
            <w:tcW w:w="3085" w:type="dxa"/>
          </w:tcPr>
          <w:p w14:paraId="69AD226C" w14:textId="77777777" w:rsidR="00030F78" w:rsidRDefault="00030F78" w:rsidP="00DF622D">
            <w:pPr>
              <w:jc w:val="center"/>
              <w:rPr>
                <w:sz w:val="24"/>
                <w:rtl/>
              </w:rPr>
            </w:pPr>
            <w:r>
              <w:rPr>
                <w:rFonts w:hint="cs"/>
                <w:sz w:val="24"/>
                <w:rtl/>
              </w:rPr>
              <w:t>חתימה וחותמת מורשה החתימה</w:t>
            </w:r>
          </w:p>
        </w:tc>
      </w:tr>
    </w:tbl>
    <w:p w14:paraId="6E2F33BC" w14:textId="77777777" w:rsidR="002C6DE8" w:rsidRPr="005D0CA5" w:rsidRDefault="002C6DE8" w:rsidP="002C6DE8">
      <w:pPr>
        <w:rPr>
          <w:sz w:val="24"/>
          <w:rtl/>
        </w:rPr>
      </w:pPr>
    </w:p>
    <w:p w14:paraId="76C13676" w14:textId="77777777" w:rsidR="00337BFE" w:rsidRDefault="00337BFE" w:rsidP="002C6DE8">
      <w:pPr>
        <w:rPr>
          <w:sz w:val="24"/>
          <w:rtl/>
        </w:rPr>
        <w:sectPr w:rsidR="00337BFE" w:rsidSect="00B70B94">
          <w:footerReference w:type="default" r:id="rId17"/>
          <w:pgSz w:w="11906" w:h="16838"/>
          <w:pgMar w:top="1440" w:right="1800" w:bottom="1440" w:left="1800" w:header="708" w:footer="708" w:gutter="0"/>
          <w:cols w:space="708"/>
          <w:bidi/>
          <w:rtlGutter/>
          <w:docGrid w:linePitch="360"/>
        </w:sectPr>
      </w:pPr>
    </w:p>
    <w:p w14:paraId="7B6A88AA" w14:textId="77777777" w:rsidR="002C6DE8" w:rsidRPr="005D0CA5" w:rsidRDefault="002C6DE8" w:rsidP="00BB0025">
      <w:pPr>
        <w:pStyle w:val="affff0"/>
        <w:rPr>
          <w:rtl/>
        </w:rPr>
      </w:pPr>
      <w:r w:rsidRPr="005D0CA5">
        <w:rPr>
          <w:rFonts w:hint="cs"/>
          <w:rtl/>
        </w:rPr>
        <w:lastRenderedPageBreak/>
        <w:t>נספח</w:t>
      </w:r>
      <w:r w:rsidRPr="005D0CA5">
        <w:rPr>
          <w:rtl/>
        </w:rPr>
        <w:t xml:space="preserve"> 6 </w:t>
      </w:r>
      <w:r w:rsidRPr="005D0CA5">
        <w:rPr>
          <w:rFonts w:hint="cs"/>
          <w:rtl/>
        </w:rPr>
        <w:t>להסכם</w:t>
      </w:r>
    </w:p>
    <w:p w14:paraId="4109DAB1" w14:textId="77777777" w:rsidR="002C6DE8" w:rsidRPr="005D0CA5" w:rsidRDefault="002C6DE8" w:rsidP="002C6DE8">
      <w:pPr>
        <w:rPr>
          <w:sz w:val="24"/>
          <w:rtl/>
        </w:rPr>
      </w:pPr>
    </w:p>
    <w:p w14:paraId="321798BC" w14:textId="77777777" w:rsidR="002C6DE8" w:rsidRPr="005D0CA5" w:rsidRDefault="002C6DE8" w:rsidP="002C6DE8">
      <w:pPr>
        <w:rPr>
          <w:sz w:val="24"/>
          <w:rtl/>
        </w:rPr>
      </w:pPr>
      <w:r w:rsidRPr="005D0CA5">
        <w:rPr>
          <w:rFonts w:hint="cs"/>
          <w:sz w:val="24"/>
          <w:rtl/>
        </w:rPr>
        <w:t>לכבוד</w:t>
      </w:r>
      <w:r w:rsidRPr="005D0CA5">
        <w:rPr>
          <w:sz w:val="24"/>
          <w:rtl/>
        </w:rPr>
        <w:t xml:space="preserve"> </w:t>
      </w:r>
    </w:p>
    <w:p w14:paraId="4E4B355E" w14:textId="77777777" w:rsidR="002C6DE8" w:rsidRPr="005D0CA5" w:rsidRDefault="002C6DE8" w:rsidP="002C6DE8">
      <w:pPr>
        <w:rPr>
          <w:sz w:val="24"/>
          <w:rtl/>
        </w:rPr>
      </w:pPr>
      <w:r w:rsidRPr="005D0CA5">
        <w:rPr>
          <w:rFonts w:hint="cs"/>
          <w:sz w:val="24"/>
          <w:rtl/>
        </w:rPr>
        <w:t>מדינת</w:t>
      </w:r>
      <w:r w:rsidRPr="005D0CA5">
        <w:rPr>
          <w:sz w:val="24"/>
          <w:rtl/>
        </w:rPr>
        <w:t xml:space="preserve"> </w:t>
      </w:r>
      <w:r w:rsidRPr="005D0CA5">
        <w:rPr>
          <w:rFonts w:hint="cs"/>
          <w:sz w:val="24"/>
          <w:rtl/>
        </w:rPr>
        <w:t>ישראל</w:t>
      </w:r>
      <w:r w:rsidRPr="005D0CA5">
        <w:rPr>
          <w:sz w:val="24"/>
          <w:rtl/>
        </w:rPr>
        <w:t xml:space="preserve"> – </w:t>
      </w:r>
      <w:r w:rsidRPr="005D0CA5">
        <w:rPr>
          <w:rFonts w:hint="cs"/>
          <w:sz w:val="24"/>
          <w:rtl/>
        </w:rPr>
        <w:t>משרד</w:t>
      </w:r>
      <w:r w:rsidRPr="005D0CA5">
        <w:rPr>
          <w:sz w:val="24"/>
          <w:rtl/>
        </w:rPr>
        <w:t xml:space="preserve"> </w:t>
      </w:r>
      <w:r w:rsidRPr="005D0CA5">
        <w:rPr>
          <w:rFonts w:hint="cs"/>
          <w:sz w:val="24"/>
          <w:rtl/>
        </w:rPr>
        <w:t>הכלכלה</w:t>
      </w:r>
      <w:r w:rsidR="00BC1E40">
        <w:rPr>
          <w:rFonts w:hint="cs"/>
          <w:sz w:val="24"/>
          <w:rtl/>
        </w:rPr>
        <w:t xml:space="preserve"> והתעשייה</w:t>
      </w:r>
    </w:p>
    <w:p w14:paraId="364B4585" w14:textId="77777777" w:rsidR="002C6DE8" w:rsidRPr="005D0CA5" w:rsidRDefault="002C6DE8" w:rsidP="002C6DE8">
      <w:pPr>
        <w:rPr>
          <w:sz w:val="24"/>
          <w:rtl/>
        </w:rPr>
      </w:pPr>
      <w:r w:rsidRPr="005D0CA5">
        <w:rPr>
          <w:rFonts w:hint="cs"/>
          <w:sz w:val="24"/>
          <w:rtl/>
        </w:rPr>
        <w:t>רחוב</w:t>
      </w:r>
      <w:r w:rsidRPr="005D0CA5">
        <w:rPr>
          <w:sz w:val="24"/>
          <w:rtl/>
        </w:rPr>
        <w:t xml:space="preserve"> </w:t>
      </w:r>
      <w:r w:rsidRPr="005D0CA5">
        <w:rPr>
          <w:rFonts w:hint="cs"/>
          <w:sz w:val="24"/>
          <w:rtl/>
        </w:rPr>
        <w:t>בנק</w:t>
      </w:r>
      <w:r w:rsidRPr="005D0CA5">
        <w:rPr>
          <w:sz w:val="24"/>
          <w:rtl/>
        </w:rPr>
        <w:t xml:space="preserve"> </w:t>
      </w:r>
      <w:r w:rsidRPr="005D0CA5">
        <w:rPr>
          <w:rFonts w:hint="cs"/>
          <w:sz w:val="24"/>
          <w:rtl/>
        </w:rPr>
        <w:t>ישראל</w:t>
      </w:r>
      <w:r w:rsidRPr="005D0CA5">
        <w:rPr>
          <w:sz w:val="24"/>
          <w:rtl/>
        </w:rPr>
        <w:t xml:space="preserve"> 5 </w:t>
      </w:r>
      <w:r w:rsidRPr="005D0CA5">
        <w:rPr>
          <w:rFonts w:hint="cs"/>
          <w:sz w:val="24"/>
          <w:rtl/>
        </w:rPr>
        <w:t>ירושלים</w:t>
      </w:r>
      <w:r w:rsidRPr="005D0CA5">
        <w:rPr>
          <w:sz w:val="24"/>
          <w:rtl/>
        </w:rPr>
        <w:t>.</w:t>
      </w:r>
    </w:p>
    <w:p w14:paraId="00B6C827" w14:textId="77777777" w:rsidR="002C6DE8" w:rsidRPr="005D0CA5" w:rsidRDefault="002C6DE8" w:rsidP="002C6DE8">
      <w:pPr>
        <w:rPr>
          <w:sz w:val="24"/>
          <w:rtl/>
        </w:rPr>
      </w:pPr>
    </w:p>
    <w:p w14:paraId="7F29228E" w14:textId="77777777" w:rsidR="002C6DE8" w:rsidRPr="005D0CA5" w:rsidRDefault="002C6DE8" w:rsidP="002C6DE8">
      <w:pPr>
        <w:rPr>
          <w:sz w:val="24"/>
          <w:rtl/>
        </w:rPr>
      </w:pPr>
      <w:r w:rsidRPr="005D0CA5">
        <w:rPr>
          <w:rFonts w:hint="cs"/>
          <w:sz w:val="24"/>
          <w:rtl/>
        </w:rPr>
        <w:t>א</w:t>
      </w:r>
      <w:r w:rsidRPr="005D0CA5">
        <w:rPr>
          <w:sz w:val="24"/>
          <w:rtl/>
        </w:rPr>
        <w:t>.</w:t>
      </w:r>
      <w:r w:rsidRPr="005D0CA5">
        <w:rPr>
          <w:rFonts w:hint="cs"/>
          <w:sz w:val="24"/>
          <w:rtl/>
        </w:rPr>
        <w:t>ג</w:t>
      </w:r>
      <w:r w:rsidRPr="005D0CA5">
        <w:rPr>
          <w:sz w:val="24"/>
          <w:rtl/>
        </w:rPr>
        <w:t>.</w:t>
      </w:r>
      <w:r w:rsidRPr="005D0CA5">
        <w:rPr>
          <w:rFonts w:hint="cs"/>
          <w:sz w:val="24"/>
          <w:rtl/>
        </w:rPr>
        <w:t>נ</w:t>
      </w:r>
      <w:r w:rsidRPr="005D0CA5">
        <w:rPr>
          <w:sz w:val="24"/>
          <w:rtl/>
        </w:rPr>
        <w:t>.,</w:t>
      </w:r>
    </w:p>
    <w:p w14:paraId="681FB019" w14:textId="77777777" w:rsidR="002C6DE8" w:rsidRPr="005D0CA5" w:rsidRDefault="002C6DE8" w:rsidP="002C6DE8">
      <w:pPr>
        <w:rPr>
          <w:sz w:val="24"/>
          <w:rtl/>
        </w:rPr>
      </w:pPr>
    </w:p>
    <w:p w14:paraId="22B3A6E5" w14:textId="77777777" w:rsidR="002C6DE8" w:rsidRPr="00BC1E40" w:rsidRDefault="002C6DE8" w:rsidP="00BC1E40">
      <w:pPr>
        <w:jc w:val="center"/>
        <w:rPr>
          <w:sz w:val="36"/>
          <w:szCs w:val="36"/>
          <w:rtl/>
        </w:rPr>
      </w:pPr>
      <w:r w:rsidRPr="00BC1E40">
        <w:rPr>
          <w:rFonts w:hint="cs"/>
          <w:sz w:val="36"/>
          <w:szCs w:val="36"/>
          <w:rtl/>
        </w:rPr>
        <w:t>הנדון</w:t>
      </w:r>
      <w:r w:rsidR="00030F78" w:rsidRPr="00BC1E40">
        <w:rPr>
          <w:sz w:val="36"/>
          <w:szCs w:val="36"/>
          <w:rtl/>
        </w:rPr>
        <w:t>:</w:t>
      </w:r>
      <w:r w:rsidR="00030F78" w:rsidRPr="00BC1E40">
        <w:rPr>
          <w:rFonts w:hint="cs"/>
          <w:sz w:val="36"/>
          <w:szCs w:val="36"/>
          <w:rtl/>
        </w:rPr>
        <w:t xml:space="preserve"> </w:t>
      </w:r>
      <w:r w:rsidRPr="00BC1E40">
        <w:rPr>
          <w:rFonts w:hint="cs"/>
          <w:b/>
          <w:bCs/>
          <w:sz w:val="36"/>
          <w:szCs w:val="36"/>
          <w:u w:val="single"/>
          <w:rtl/>
        </w:rPr>
        <w:t>אישור</w:t>
      </w:r>
      <w:r w:rsidRPr="00BC1E40">
        <w:rPr>
          <w:b/>
          <w:bCs/>
          <w:sz w:val="36"/>
          <w:szCs w:val="36"/>
          <w:u w:val="single"/>
          <w:rtl/>
        </w:rPr>
        <w:t xml:space="preserve"> </w:t>
      </w:r>
      <w:r w:rsidR="00BC1E40" w:rsidRPr="00BC1E40">
        <w:rPr>
          <w:rFonts w:hint="cs"/>
          <w:b/>
          <w:bCs/>
          <w:sz w:val="36"/>
          <w:szCs w:val="36"/>
          <w:u w:val="single"/>
          <w:rtl/>
        </w:rPr>
        <w:t xml:space="preserve">קיום </w:t>
      </w:r>
      <w:r w:rsidRPr="00BC1E40">
        <w:rPr>
          <w:b/>
          <w:bCs/>
          <w:sz w:val="36"/>
          <w:szCs w:val="36"/>
          <w:u w:val="single"/>
          <w:rtl/>
        </w:rPr>
        <w:t xml:space="preserve"> </w:t>
      </w:r>
      <w:r w:rsidRPr="00BC1E40">
        <w:rPr>
          <w:rFonts w:hint="cs"/>
          <w:b/>
          <w:bCs/>
          <w:sz w:val="36"/>
          <w:szCs w:val="36"/>
          <w:u w:val="single"/>
          <w:rtl/>
        </w:rPr>
        <w:t>ביטוחים</w:t>
      </w:r>
    </w:p>
    <w:p w14:paraId="791A0CB4" w14:textId="77777777" w:rsidR="00D258B5" w:rsidRDefault="00D258B5" w:rsidP="00D258B5">
      <w:pPr>
        <w:spacing w:line="360" w:lineRule="auto"/>
        <w:rPr>
          <w:rtl/>
        </w:rPr>
      </w:pPr>
    </w:p>
    <w:p w14:paraId="353706EA" w14:textId="77777777" w:rsidR="00D258B5" w:rsidRDefault="00D258B5" w:rsidP="00D258B5">
      <w:pPr>
        <w:spacing w:line="360" w:lineRule="auto"/>
        <w:rPr>
          <w:rtl/>
        </w:rPr>
      </w:pPr>
      <w:r w:rsidRPr="006E5E6C">
        <w:rPr>
          <w:rFonts w:hint="cs"/>
          <w:rtl/>
        </w:rPr>
        <w:t>הננו</w:t>
      </w:r>
      <w:r w:rsidRPr="006E5E6C">
        <w:rPr>
          <w:rtl/>
        </w:rPr>
        <w:t xml:space="preserve"> </w:t>
      </w:r>
      <w:r w:rsidRPr="006E5E6C">
        <w:rPr>
          <w:rFonts w:hint="cs"/>
          <w:rtl/>
        </w:rPr>
        <w:t>מאשרים</w:t>
      </w:r>
      <w:r w:rsidRPr="006E5E6C">
        <w:rPr>
          <w:rtl/>
        </w:rPr>
        <w:t xml:space="preserve"> </w:t>
      </w:r>
      <w:r w:rsidRPr="006E5E6C">
        <w:rPr>
          <w:rFonts w:hint="cs"/>
          <w:rtl/>
        </w:rPr>
        <w:t>בזה</w:t>
      </w:r>
      <w:r w:rsidRPr="006E5E6C">
        <w:rPr>
          <w:rtl/>
        </w:rPr>
        <w:t xml:space="preserve"> </w:t>
      </w:r>
      <w:r w:rsidRPr="006E5E6C">
        <w:rPr>
          <w:rFonts w:hint="cs"/>
          <w:rtl/>
        </w:rPr>
        <w:t>כי</w:t>
      </w:r>
      <w:r w:rsidRPr="006E5E6C">
        <w:rPr>
          <w:rtl/>
        </w:rPr>
        <w:t xml:space="preserve"> </w:t>
      </w:r>
      <w:r w:rsidRPr="006E5E6C">
        <w:rPr>
          <w:rFonts w:hint="cs"/>
          <w:rtl/>
        </w:rPr>
        <w:t>ערכנו</w:t>
      </w:r>
      <w:r w:rsidRPr="006E5E6C">
        <w:rPr>
          <w:rtl/>
        </w:rPr>
        <w:t xml:space="preserve"> </w:t>
      </w:r>
      <w:r w:rsidRPr="006E5E6C">
        <w:rPr>
          <w:rFonts w:hint="cs"/>
          <w:rtl/>
        </w:rPr>
        <w:t>למבוטחנו</w:t>
      </w:r>
      <w:r>
        <w:rPr>
          <w:rtl/>
        </w:rPr>
        <w:t xml:space="preserve"> </w:t>
      </w:r>
      <w:r>
        <w:rPr>
          <w:rFonts w:hint="cs"/>
          <w:rtl/>
        </w:rPr>
        <w:t>ֹֹֹֹֹֹֹֹֹֹ_________________________________(</w:t>
      </w:r>
      <w:r w:rsidRPr="006E5E6C">
        <w:rPr>
          <w:rFonts w:hint="cs"/>
          <w:rtl/>
        </w:rPr>
        <w:t>להלן</w:t>
      </w:r>
      <w:r>
        <w:rPr>
          <w:rFonts w:hint="cs"/>
          <w:rtl/>
        </w:rPr>
        <w:t>:</w:t>
      </w:r>
      <w:r w:rsidRPr="006E5E6C">
        <w:rPr>
          <w:rtl/>
        </w:rPr>
        <w:t xml:space="preserve"> "</w:t>
      </w:r>
      <w:r>
        <w:rPr>
          <w:rFonts w:hint="cs"/>
          <w:b/>
          <w:bCs/>
          <w:rtl/>
        </w:rPr>
        <w:t>נותן השירותים</w:t>
      </w:r>
      <w:r w:rsidRPr="006E5E6C">
        <w:rPr>
          <w:rtl/>
        </w:rPr>
        <w:t xml:space="preserve">") </w:t>
      </w:r>
    </w:p>
    <w:p w14:paraId="1B111AB9" w14:textId="77777777" w:rsidR="00D258B5" w:rsidRPr="006E5E6C" w:rsidRDefault="00D258B5" w:rsidP="00D258B5">
      <w:pPr>
        <w:spacing w:line="360" w:lineRule="auto"/>
        <w:jc w:val="both"/>
        <w:rPr>
          <w:rtl/>
        </w:rPr>
      </w:pPr>
      <w:r w:rsidRPr="006E5E6C">
        <w:rPr>
          <w:rFonts w:hint="cs"/>
          <w:rtl/>
        </w:rPr>
        <w:t>לתקופת</w:t>
      </w:r>
      <w:r w:rsidRPr="006E5E6C">
        <w:rPr>
          <w:rtl/>
        </w:rPr>
        <w:t xml:space="preserve"> </w:t>
      </w:r>
      <w:r w:rsidRPr="006E5E6C">
        <w:rPr>
          <w:rFonts w:hint="cs"/>
          <w:rtl/>
        </w:rPr>
        <w:t>הביטוח</w:t>
      </w:r>
      <w:r w:rsidRPr="006E5E6C">
        <w:rPr>
          <w:rtl/>
        </w:rPr>
        <w:t xml:space="preserve">  </w:t>
      </w:r>
      <w:r w:rsidRPr="006E5E6C">
        <w:rPr>
          <w:rFonts w:hint="cs"/>
          <w:rtl/>
        </w:rPr>
        <w:t>מיום</w:t>
      </w:r>
      <w:r w:rsidRPr="006E5E6C">
        <w:rPr>
          <w:rtl/>
        </w:rPr>
        <w:t xml:space="preserve"> _______________ </w:t>
      </w:r>
      <w:r w:rsidRPr="006E5E6C">
        <w:rPr>
          <w:rFonts w:hint="cs"/>
          <w:rtl/>
        </w:rPr>
        <w:t>עד</w:t>
      </w:r>
      <w:r w:rsidRPr="006E5E6C">
        <w:rPr>
          <w:rtl/>
        </w:rPr>
        <w:t xml:space="preserve"> </w:t>
      </w:r>
      <w:r w:rsidRPr="006E5E6C">
        <w:rPr>
          <w:rFonts w:hint="cs"/>
          <w:rtl/>
        </w:rPr>
        <w:t>יום</w:t>
      </w:r>
      <w:r w:rsidRPr="006E5E6C">
        <w:rPr>
          <w:rtl/>
        </w:rPr>
        <w:t xml:space="preserve"> </w:t>
      </w:r>
      <w:r w:rsidRPr="007D13C0">
        <w:rPr>
          <w:b/>
          <w:bCs/>
          <w:rtl/>
        </w:rPr>
        <w:t>___</w:t>
      </w:r>
      <w:r w:rsidRPr="00E91789">
        <w:rPr>
          <w:rtl/>
        </w:rPr>
        <w:t>_____________</w:t>
      </w:r>
      <w:r w:rsidRPr="00E91789">
        <w:rPr>
          <w:rFonts w:hint="cs"/>
          <w:rtl/>
        </w:rPr>
        <w:t xml:space="preserve"> </w:t>
      </w:r>
      <w:r w:rsidRPr="00FB5472">
        <w:rPr>
          <w:rFonts w:hint="cs"/>
          <w:b/>
          <w:bCs/>
          <w:rtl/>
        </w:rPr>
        <w:t>בקשר למ</w:t>
      </w:r>
      <w:r w:rsidRPr="00291678">
        <w:rPr>
          <w:rFonts w:hint="cs"/>
          <w:b/>
          <w:bCs/>
          <w:rtl/>
        </w:rPr>
        <w:t>תן שירותי</w:t>
      </w:r>
      <w:r w:rsidRPr="00D606C9">
        <w:rPr>
          <w:rFonts w:hint="cs"/>
          <w:b/>
          <w:bCs/>
          <w:rtl/>
        </w:rPr>
        <w:t xml:space="preserve"> בדיקות וליווי מקצועיים בתחום השיווק הבינלאומי</w:t>
      </w:r>
      <w:r w:rsidRPr="007D002A">
        <w:rPr>
          <w:rtl/>
        </w:rPr>
        <w:t>,</w:t>
      </w:r>
      <w:r w:rsidRPr="00E91789">
        <w:rPr>
          <w:rtl/>
        </w:rPr>
        <w:t xml:space="preserve"> </w:t>
      </w:r>
      <w:r w:rsidRPr="00E91789">
        <w:rPr>
          <w:rFonts w:hint="cs"/>
          <w:rtl/>
        </w:rPr>
        <w:t>בהתאם</w:t>
      </w:r>
      <w:r w:rsidRPr="00E91789">
        <w:rPr>
          <w:rtl/>
        </w:rPr>
        <w:t xml:space="preserve"> </w:t>
      </w:r>
      <w:r>
        <w:rPr>
          <w:rFonts w:hint="cs"/>
          <w:rtl/>
        </w:rPr>
        <w:t>למכרז ו</w:t>
      </w:r>
      <w:r w:rsidRPr="0071649E">
        <w:rPr>
          <w:rFonts w:hint="cs"/>
          <w:rtl/>
        </w:rPr>
        <w:t>לחוזה</w:t>
      </w:r>
      <w:r w:rsidRPr="0071649E">
        <w:rPr>
          <w:rtl/>
        </w:rPr>
        <w:t xml:space="preserve"> </w:t>
      </w:r>
      <w:r w:rsidRPr="0071649E">
        <w:rPr>
          <w:rFonts w:hint="cs"/>
          <w:rtl/>
        </w:rPr>
        <w:t>עם</w:t>
      </w:r>
      <w:r w:rsidRPr="0071649E">
        <w:rPr>
          <w:rtl/>
        </w:rPr>
        <w:t xml:space="preserve"> </w:t>
      </w:r>
      <w:r w:rsidRPr="0071649E">
        <w:rPr>
          <w:rFonts w:ascii="Calibri" w:eastAsia="Calibri" w:hAnsi="Calibri" w:hint="cs"/>
          <w:rtl/>
        </w:rPr>
        <w:t xml:space="preserve">מדינת ישראל </w:t>
      </w:r>
      <w:r w:rsidRPr="0071649E">
        <w:rPr>
          <w:rFonts w:ascii="Calibri" w:eastAsia="Calibri" w:hAnsi="Calibri"/>
          <w:rtl/>
        </w:rPr>
        <w:t>–</w:t>
      </w:r>
      <w:r w:rsidRPr="0071649E">
        <w:rPr>
          <w:rFonts w:ascii="Calibri" w:eastAsia="Calibri" w:hAnsi="Calibri" w:hint="cs"/>
          <w:rtl/>
        </w:rPr>
        <w:t xml:space="preserve"> </w:t>
      </w:r>
      <w:r>
        <w:rPr>
          <w:rFonts w:hint="cs"/>
          <w:rtl/>
        </w:rPr>
        <w:t>משרד הכלכלה  והתעשייה</w:t>
      </w:r>
      <w:r>
        <w:rPr>
          <w:rFonts w:ascii="Calibri" w:eastAsia="Calibri" w:hAnsi="Calibri" w:hint="cs"/>
          <w:rtl/>
        </w:rPr>
        <w:t>,</w:t>
      </w:r>
      <w:r w:rsidRPr="0071649E">
        <w:rPr>
          <w:rFonts w:ascii="Calibri" w:eastAsia="Calibri" w:hAnsi="Calibri" w:hint="cs"/>
          <w:rtl/>
        </w:rPr>
        <w:t xml:space="preserve"> </w:t>
      </w:r>
      <w:r w:rsidRPr="0071649E">
        <w:rPr>
          <w:rFonts w:hint="cs"/>
          <w:rtl/>
        </w:rPr>
        <w:t>את</w:t>
      </w:r>
      <w:r w:rsidRPr="0071649E">
        <w:rPr>
          <w:rtl/>
        </w:rPr>
        <w:t xml:space="preserve"> </w:t>
      </w:r>
      <w:r w:rsidRPr="006E5E6C">
        <w:rPr>
          <w:rFonts w:hint="cs"/>
          <w:rtl/>
        </w:rPr>
        <w:t>הביטוחים</w:t>
      </w:r>
      <w:r w:rsidRPr="006E5E6C">
        <w:rPr>
          <w:rtl/>
        </w:rPr>
        <w:t xml:space="preserve"> </w:t>
      </w:r>
      <w:r w:rsidRPr="006E5E6C">
        <w:rPr>
          <w:rFonts w:hint="cs"/>
          <w:rtl/>
        </w:rPr>
        <w:t>המפורטים</w:t>
      </w:r>
      <w:r w:rsidRPr="006E5E6C">
        <w:rPr>
          <w:rtl/>
        </w:rPr>
        <w:t xml:space="preserve"> </w:t>
      </w:r>
      <w:r w:rsidRPr="006E5E6C">
        <w:rPr>
          <w:rFonts w:hint="cs"/>
          <w:rtl/>
        </w:rPr>
        <w:t>להלן</w:t>
      </w:r>
      <w:r w:rsidRPr="006E5E6C">
        <w:rPr>
          <w:rtl/>
        </w:rPr>
        <w:t xml:space="preserve">:                                                      </w:t>
      </w:r>
    </w:p>
    <w:p w14:paraId="7A3AEB44" w14:textId="77777777" w:rsidR="00D258B5" w:rsidRPr="00873BDB" w:rsidRDefault="00D258B5" w:rsidP="00D258B5">
      <w:pPr>
        <w:jc w:val="both"/>
        <w:rPr>
          <w:rtl/>
        </w:rPr>
      </w:pPr>
      <w:r w:rsidRPr="006E5E6C">
        <w:rPr>
          <w:rtl/>
        </w:rPr>
        <w:t xml:space="preserve">                         </w:t>
      </w:r>
    </w:p>
    <w:p w14:paraId="41609B85" w14:textId="77777777" w:rsidR="00D258B5" w:rsidRDefault="00D258B5" w:rsidP="00D258B5">
      <w:pPr>
        <w:pStyle w:val="affffd"/>
        <w:spacing w:line="360" w:lineRule="auto"/>
        <w:jc w:val="both"/>
        <w:rPr>
          <w:rFonts w:cs="David"/>
          <w:sz w:val="24"/>
          <w:szCs w:val="24"/>
          <w:rtl/>
        </w:rPr>
      </w:pPr>
      <w:r w:rsidRPr="00873BDB">
        <w:rPr>
          <w:rFonts w:cs="David" w:hint="cs"/>
          <w:b/>
          <w:bCs/>
          <w:sz w:val="28"/>
          <w:szCs w:val="28"/>
          <w:u w:val="single"/>
          <w:rtl/>
        </w:rPr>
        <w:t>ביטוח</w:t>
      </w:r>
      <w:r w:rsidRPr="00873BDB">
        <w:rPr>
          <w:rFonts w:cs="David"/>
          <w:b/>
          <w:bCs/>
          <w:sz w:val="28"/>
          <w:szCs w:val="28"/>
          <w:u w:val="single"/>
          <w:rtl/>
        </w:rPr>
        <w:t xml:space="preserve"> </w:t>
      </w:r>
      <w:r w:rsidRPr="00873BDB">
        <w:rPr>
          <w:rFonts w:cs="David" w:hint="cs"/>
          <w:b/>
          <w:bCs/>
          <w:sz w:val="28"/>
          <w:szCs w:val="28"/>
          <w:u w:val="single"/>
          <w:rtl/>
        </w:rPr>
        <w:t>חבות</w:t>
      </w:r>
      <w:r w:rsidRPr="00873BDB">
        <w:rPr>
          <w:rFonts w:cs="David"/>
          <w:b/>
          <w:bCs/>
          <w:sz w:val="28"/>
          <w:szCs w:val="28"/>
          <w:u w:val="single"/>
          <w:rtl/>
        </w:rPr>
        <w:t xml:space="preserve"> </w:t>
      </w:r>
      <w:r w:rsidRPr="00873BDB">
        <w:rPr>
          <w:rFonts w:cs="David" w:hint="cs"/>
          <w:b/>
          <w:bCs/>
          <w:sz w:val="28"/>
          <w:szCs w:val="28"/>
          <w:u w:val="single"/>
          <w:rtl/>
        </w:rPr>
        <w:t>מעבידים</w:t>
      </w:r>
      <w:r>
        <w:rPr>
          <w:rFonts w:cs="David" w:hint="cs"/>
          <w:b/>
          <w:bCs/>
          <w:sz w:val="28"/>
          <w:szCs w:val="28"/>
          <w:u w:val="single"/>
          <w:rtl/>
        </w:rPr>
        <w:t>, פוליסה מס'________________</w:t>
      </w:r>
    </w:p>
    <w:p w14:paraId="323B150F" w14:textId="77777777" w:rsidR="00D258B5" w:rsidRDefault="00D258B5" w:rsidP="00833BBA">
      <w:pPr>
        <w:pStyle w:val="affffd"/>
        <w:numPr>
          <w:ilvl w:val="0"/>
          <w:numId w:val="44"/>
        </w:numPr>
        <w:spacing w:line="360" w:lineRule="auto"/>
        <w:rPr>
          <w:rFonts w:cs="David"/>
          <w:sz w:val="24"/>
          <w:szCs w:val="24"/>
        </w:rPr>
      </w:pPr>
      <w:r w:rsidRPr="00B15ED7">
        <w:rPr>
          <w:rFonts w:cs="David" w:hint="cs"/>
          <w:sz w:val="24"/>
          <w:szCs w:val="24"/>
          <w:rtl/>
        </w:rPr>
        <w:t>אחריותו</w:t>
      </w:r>
      <w:r w:rsidRPr="00B15ED7">
        <w:rPr>
          <w:rFonts w:cs="David"/>
          <w:sz w:val="24"/>
          <w:szCs w:val="24"/>
          <w:rtl/>
        </w:rPr>
        <w:t xml:space="preserve"> </w:t>
      </w:r>
      <w:r w:rsidRPr="00B15ED7">
        <w:rPr>
          <w:rFonts w:cs="David" w:hint="cs"/>
          <w:sz w:val="24"/>
          <w:szCs w:val="24"/>
          <w:rtl/>
        </w:rPr>
        <w:t>החוקית</w:t>
      </w:r>
      <w:r w:rsidRPr="00B15ED7">
        <w:rPr>
          <w:rFonts w:cs="David"/>
          <w:sz w:val="24"/>
          <w:szCs w:val="24"/>
          <w:rtl/>
        </w:rPr>
        <w:t xml:space="preserve"> </w:t>
      </w:r>
      <w:r w:rsidRPr="00B15ED7">
        <w:rPr>
          <w:rFonts w:cs="David" w:hint="cs"/>
          <w:sz w:val="24"/>
          <w:szCs w:val="24"/>
          <w:rtl/>
        </w:rPr>
        <w:t>כלפי</w:t>
      </w:r>
      <w:r w:rsidRPr="00B15ED7">
        <w:rPr>
          <w:rFonts w:cs="David"/>
          <w:sz w:val="24"/>
          <w:szCs w:val="24"/>
          <w:rtl/>
        </w:rPr>
        <w:t xml:space="preserve"> </w:t>
      </w:r>
      <w:r w:rsidRPr="00B15ED7">
        <w:rPr>
          <w:rFonts w:cs="David" w:hint="cs"/>
          <w:sz w:val="24"/>
          <w:szCs w:val="24"/>
          <w:rtl/>
        </w:rPr>
        <w:t>עובדיו</w:t>
      </w:r>
      <w:r w:rsidRPr="00B15ED7">
        <w:rPr>
          <w:rFonts w:cs="David"/>
          <w:sz w:val="24"/>
          <w:szCs w:val="24"/>
          <w:rtl/>
        </w:rPr>
        <w:t xml:space="preserve"> </w:t>
      </w:r>
      <w:r w:rsidRPr="00B15ED7">
        <w:rPr>
          <w:rFonts w:cs="David" w:hint="cs"/>
          <w:sz w:val="24"/>
          <w:szCs w:val="24"/>
          <w:rtl/>
        </w:rPr>
        <w:t>בכל</w:t>
      </w:r>
      <w:r w:rsidRPr="00B15ED7">
        <w:rPr>
          <w:rFonts w:cs="David"/>
          <w:sz w:val="24"/>
          <w:szCs w:val="24"/>
          <w:rtl/>
        </w:rPr>
        <w:t xml:space="preserve"> </w:t>
      </w:r>
      <w:r w:rsidRPr="00B15ED7">
        <w:rPr>
          <w:rFonts w:cs="David" w:hint="cs"/>
          <w:sz w:val="24"/>
          <w:szCs w:val="24"/>
          <w:rtl/>
        </w:rPr>
        <w:t>תחומי</w:t>
      </w:r>
      <w:r w:rsidRPr="00B15ED7">
        <w:rPr>
          <w:rFonts w:cs="David"/>
          <w:sz w:val="24"/>
          <w:szCs w:val="24"/>
          <w:rtl/>
        </w:rPr>
        <w:t xml:space="preserve"> </w:t>
      </w:r>
      <w:r w:rsidRPr="00B15ED7">
        <w:rPr>
          <w:rFonts w:cs="David" w:hint="cs"/>
          <w:sz w:val="24"/>
          <w:szCs w:val="24"/>
          <w:rtl/>
        </w:rPr>
        <w:t>מדינת</w:t>
      </w:r>
      <w:r w:rsidRPr="00B15ED7">
        <w:rPr>
          <w:rFonts w:cs="David"/>
          <w:sz w:val="24"/>
          <w:szCs w:val="24"/>
          <w:rtl/>
        </w:rPr>
        <w:t xml:space="preserve"> </w:t>
      </w:r>
      <w:r w:rsidRPr="00B15ED7">
        <w:rPr>
          <w:rFonts w:cs="David" w:hint="cs"/>
          <w:sz w:val="24"/>
          <w:szCs w:val="24"/>
          <w:rtl/>
        </w:rPr>
        <w:t>ישראל</w:t>
      </w:r>
      <w:r w:rsidRPr="00B15ED7">
        <w:rPr>
          <w:rFonts w:cs="David"/>
          <w:sz w:val="24"/>
          <w:szCs w:val="24"/>
          <w:rtl/>
        </w:rPr>
        <w:t xml:space="preserve">  </w:t>
      </w:r>
      <w:r w:rsidRPr="00B15ED7">
        <w:rPr>
          <w:rFonts w:cs="David" w:hint="cs"/>
          <w:sz w:val="24"/>
          <w:szCs w:val="24"/>
          <w:rtl/>
        </w:rPr>
        <w:t>והשטחים</w:t>
      </w:r>
      <w:r w:rsidRPr="00B15ED7">
        <w:rPr>
          <w:rFonts w:cs="David"/>
          <w:sz w:val="24"/>
          <w:szCs w:val="24"/>
          <w:rtl/>
        </w:rPr>
        <w:t xml:space="preserve"> </w:t>
      </w:r>
      <w:r w:rsidRPr="00B15ED7">
        <w:rPr>
          <w:rFonts w:cs="David" w:hint="cs"/>
          <w:sz w:val="24"/>
          <w:szCs w:val="24"/>
          <w:rtl/>
        </w:rPr>
        <w:t>המוחזקים</w:t>
      </w:r>
      <w:r w:rsidRPr="00B15ED7">
        <w:rPr>
          <w:rFonts w:cs="David"/>
          <w:sz w:val="24"/>
          <w:szCs w:val="24"/>
          <w:rtl/>
        </w:rPr>
        <w:t xml:space="preserve">. </w:t>
      </w:r>
    </w:p>
    <w:p w14:paraId="1FA3AED4" w14:textId="77777777" w:rsidR="00D258B5" w:rsidRDefault="00D258B5" w:rsidP="00833BBA">
      <w:pPr>
        <w:pStyle w:val="affffd"/>
        <w:numPr>
          <w:ilvl w:val="0"/>
          <w:numId w:val="44"/>
        </w:numPr>
        <w:spacing w:line="360" w:lineRule="auto"/>
        <w:rPr>
          <w:rFonts w:cs="David"/>
          <w:sz w:val="24"/>
          <w:szCs w:val="24"/>
        </w:rPr>
      </w:pPr>
      <w:r w:rsidRPr="00B15ED7">
        <w:rPr>
          <w:rFonts w:cs="David" w:hint="cs"/>
          <w:sz w:val="24"/>
          <w:szCs w:val="24"/>
          <w:rtl/>
        </w:rPr>
        <w:t>גבול</w:t>
      </w:r>
      <w:r w:rsidRPr="00B15ED7">
        <w:rPr>
          <w:rFonts w:cs="David"/>
          <w:sz w:val="24"/>
          <w:szCs w:val="24"/>
          <w:rtl/>
        </w:rPr>
        <w:t xml:space="preserve"> </w:t>
      </w:r>
      <w:r w:rsidRPr="00B15ED7">
        <w:rPr>
          <w:rFonts w:cs="David" w:hint="cs"/>
          <w:sz w:val="24"/>
          <w:szCs w:val="24"/>
          <w:rtl/>
        </w:rPr>
        <w:t>האחריות</w:t>
      </w:r>
      <w:r w:rsidRPr="00B15ED7">
        <w:rPr>
          <w:rFonts w:cs="David"/>
          <w:sz w:val="24"/>
          <w:szCs w:val="24"/>
          <w:rtl/>
        </w:rPr>
        <w:t xml:space="preserve"> </w:t>
      </w:r>
      <w:r w:rsidRPr="00B15ED7">
        <w:rPr>
          <w:rFonts w:cs="David" w:hint="cs"/>
          <w:sz w:val="24"/>
          <w:szCs w:val="24"/>
          <w:rtl/>
        </w:rPr>
        <w:t>לא</w:t>
      </w:r>
      <w:r w:rsidRPr="00B15ED7">
        <w:rPr>
          <w:rFonts w:cs="David"/>
          <w:sz w:val="24"/>
          <w:szCs w:val="24"/>
          <w:rtl/>
        </w:rPr>
        <w:t xml:space="preserve"> </w:t>
      </w:r>
      <w:r w:rsidRPr="00B15ED7">
        <w:rPr>
          <w:rFonts w:cs="David" w:hint="cs"/>
          <w:sz w:val="24"/>
          <w:szCs w:val="24"/>
          <w:rtl/>
        </w:rPr>
        <w:t>יפחת</w:t>
      </w:r>
      <w:r w:rsidRPr="00B15ED7">
        <w:rPr>
          <w:rFonts w:cs="David"/>
          <w:sz w:val="24"/>
          <w:szCs w:val="24"/>
          <w:rtl/>
        </w:rPr>
        <w:t xml:space="preserve"> </w:t>
      </w:r>
      <w:r w:rsidRPr="00B15ED7">
        <w:rPr>
          <w:rFonts w:cs="David" w:hint="cs"/>
          <w:sz w:val="24"/>
          <w:szCs w:val="24"/>
          <w:rtl/>
        </w:rPr>
        <w:t>מסך-</w:t>
      </w:r>
      <w:r w:rsidRPr="00B15ED7">
        <w:rPr>
          <w:rFonts w:cs="David"/>
          <w:sz w:val="24"/>
          <w:szCs w:val="24"/>
          <w:rtl/>
        </w:rPr>
        <w:t xml:space="preserve"> 5,000,000 </w:t>
      </w:r>
      <w:r w:rsidRPr="00B15ED7">
        <w:rPr>
          <w:rFonts w:cs="David" w:hint="cs"/>
          <w:sz w:val="24"/>
          <w:szCs w:val="24"/>
          <w:rtl/>
        </w:rPr>
        <w:t>דולר</w:t>
      </w:r>
      <w:r w:rsidRPr="00B15ED7">
        <w:rPr>
          <w:rFonts w:cs="David"/>
          <w:sz w:val="24"/>
          <w:szCs w:val="24"/>
          <w:rtl/>
        </w:rPr>
        <w:t xml:space="preserve"> </w:t>
      </w:r>
      <w:r w:rsidRPr="00B15ED7">
        <w:rPr>
          <w:rFonts w:cs="David" w:hint="cs"/>
          <w:sz w:val="24"/>
          <w:szCs w:val="24"/>
          <w:rtl/>
        </w:rPr>
        <w:t>ארה</w:t>
      </w:r>
      <w:r w:rsidRPr="00B15ED7">
        <w:rPr>
          <w:rFonts w:cs="David"/>
          <w:sz w:val="24"/>
          <w:szCs w:val="24"/>
          <w:rtl/>
        </w:rPr>
        <w:t>"</w:t>
      </w:r>
      <w:r w:rsidRPr="00B15ED7">
        <w:rPr>
          <w:rFonts w:cs="David" w:hint="cs"/>
          <w:sz w:val="24"/>
          <w:szCs w:val="24"/>
          <w:rtl/>
        </w:rPr>
        <w:t>ב</w:t>
      </w:r>
      <w:r w:rsidRPr="00B15ED7">
        <w:rPr>
          <w:rFonts w:cs="David"/>
          <w:sz w:val="24"/>
          <w:szCs w:val="24"/>
          <w:rtl/>
        </w:rPr>
        <w:t xml:space="preserve"> </w:t>
      </w:r>
      <w:r w:rsidRPr="00B15ED7">
        <w:rPr>
          <w:rFonts w:cs="David" w:hint="cs"/>
          <w:sz w:val="24"/>
          <w:szCs w:val="24"/>
          <w:rtl/>
        </w:rPr>
        <w:t>לעובד</w:t>
      </w:r>
      <w:r w:rsidRPr="00B15ED7">
        <w:rPr>
          <w:rFonts w:cs="David"/>
          <w:sz w:val="24"/>
          <w:szCs w:val="24"/>
          <w:rtl/>
        </w:rPr>
        <w:t xml:space="preserve">, </w:t>
      </w:r>
      <w:r w:rsidRPr="00B15ED7">
        <w:rPr>
          <w:rFonts w:cs="David" w:hint="cs"/>
          <w:sz w:val="24"/>
          <w:szCs w:val="24"/>
          <w:rtl/>
        </w:rPr>
        <w:t>למקרה</w:t>
      </w:r>
      <w:r w:rsidRPr="00B15ED7">
        <w:rPr>
          <w:rFonts w:cs="David"/>
          <w:sz w:val="24"/>
          <w:szCs w:val="24"/>
          <w:rtl/>
        </w:rPr>
        <w:t xml:space="preserve"> </w:t>
      </w:r>
      <w:r w:rsidRPr="00B15ED7">
        <w:rPr>
          <w:rFonts w:cs="David" w:hint="cs"/>
          <w:sz w:val="24"/>
          <w:szCs w:val="24"/>
          <w:rtl/>
        </w:rPr>
        <w:t>ולתקופת</w:t>
      </w:r>
      <w:r w:rsidRPr="00B15ED7">
        <w:rPr>
          <w:rFonts w:cs="David"/>
          <w:sz w:val="24"/>
          <w:szCs w:val="24"/>
          <w:rtl/>
        </w:rPr>
        <w:t xml:space="preserve"> </w:t>
      </w:r>
      <w:r w:rsidRPr="00B15ED7">
        <w:rPr>
          <w:rFonts w:cs="David" w:hint="cs"/>
          <w:sz w:val="24"/>
          <w:szCs w:val="24"/>
          <w:rtl/>
        </w:rPr>
        <w:t>הביטוח</w:t>
      </w:r>
      <w:r w:rsidRPr="00B15ED7">
        <w:rPr>
          <w:rFonts w:cs="David"/>
          <w:sz w:val="24"/>
          <w:szCs w:val="24"/>
          <w:rtl/>
        </w:rPr>
        <w:t xml:space="preserve"> (</w:t>
      </w:r>
      <w:r w:rsidRPr="00B15ED7">
        <w:rPr>
          <w:rFonts w:cs="David" w:hint="cs"/>
          <w:sz w:val="24"/>
          <w:szCs w:val="24"/>
          <w:rtl/>
        </w:rPr>
        <w:t>שנה</w:t>
      </w:r>
      <w:r w:rsidRPr="00B15ED7">
        <w:rPr>
          <w:rFonts w:cs="David"/>
          <w:sz w:val="24"/>
          <w:szCs w:val="24"/>
          <w:rtl/>
        </w:rPr>
        <w:t>)</w:t>
      </w:r>
      <w:r w:rsidRPr="00B15ED7">
        <w:rPr>
          <w:rFonts w:cs="David" w:hint="cs"/>
          <w:sz w:val="24"/>
          <w:szCs w:val="24"/>
          <w:rtl/>
        </w:rPr>
        <w:t>.</w:t>
      </w:r>
    </w:p>
    <w:p w14:paraId="6576AE57" w14:textId="77777777" w:rsidR="00D258B5" w:rsidRPr="00B15ED7" w:rsidRDefault="00D258B5" w:rsidP="00833BBA">
      <w:pPr>
        <w:pStyle w:val="affffd"/>
        <w:numPr>
          <w:ilvl w:val="0"/>
          <w:numId w:val="44"/>
        </w:numPr>
        <w:spacing w:line="360" w:lineRule="auto"/>
        <w:rPr>
          <w:rFonts w:cs="David"/>
          <w:sz w:val="24"/>
          <w:szCs w:val="24"/>
          <w:rtl/>
        </w:rPr>
      </w:pPr>
      <w:r w:rsidRPr="00B15ED7">
        <w:rPr>
          <w:rFonts w:cs="David" w:hint="cs"/>
          <w:sz w:val="24"/>
          <w:szCs w:val="24"/>
          <w:rtl/>
        </w:rPr>
        <w:t>הביטוח</w:t>
      </w:r>
      <w:r w:rsidRPr="00B15ED7">
        <w:rPr>
          <w:rFonts w:cs="David"/>
          <w:sz w:val="24"/>
          <w:szCs w:val="24"/>
          <w:rtl/>
        </w:rPr>
        <w:t xml:space="preserve"> </w:t>
      </w:r>
      <w:r w:rsidRPr="00B15ED7">
        <w:rPr>
          <w:rFonts w:cs="David" w:hint="cs"/>
          <w:sz w:val="24"/>
          <w:szCs w:val="24"/>
          <w:rtl/>
        </w:rPr>
        <w:t>על פי הפוליסה מורחב</w:t>
      </w:r>
      <w:r w:rsidRPr="00B15ED7">
        <w:rPr>
          <w:rFonts w:cs="David"/>
          <w:sz w:val="24"/>
          <w:szCs w:val="24"/>
          <w:rtl/>
        </w:rPr>
        <w:t xml:space="preserve"> </w:t>
      </w:r>
      <w:r w:rsidRPr="00B15ED7">
        <w:rPr>
          <w:rFonts w:cs="David" w:hint="cs"/>
          <w:sz w:val="24"/>
          <w:szCs w:val="24"/>
          <w:rtl/>
        </w:rPr>
        <w:t>לשפות</w:t>
      </w:r>
      <w:r w:rsidRPr="00B15ED7">
        <w:rPr>
          <w:rFonts w:cs="David"/>
          <w:sz w:val="24"/>
          <w:szCs w:val="24"/>
          <w:rtl/>
        </w:rPr>
        <w:t xml:space="preserve"> </w:t>
      </w:r>
      <w:r w:rsidRPr="00B15ED7">
        <w:rPr>
          <w:rFonts w:cs="David" w:hint="cs"/>
          <w:sz w:val="24"/>
          <w:szCs w:val="24"/>
          <w:rtl/>
        </w:rPr>
        <w:t>את</w:t>
      </w:r>
      <w:r w:rsidRPr="00B15ED7">
        <w:rPr>
          <w:rFonts w:cs="David"/>
          <w:sz w:val="24"/>
          <w:szCs w:val="24"/>
          <w:rtl/>
        </w:rPr>
        <w:t xml:space="preserve"> </w:t>
      </w:r>
      <w:r w:rsidRPr="00B15ED7">
        <w:rPr>
          <w:rFonts w:cs="David" w:hint="cs"/>
          <w:sz w:val="24"/>
          <w:szCs w:val="24"/>
          <w:rtl/>
        </w:rPr>
        <w:t xml:space="preserve">מדינת ישראל - משרד </w:t>
      </w:r>
      <w:r>
        <w:rPr>
          <w:rFonts w:cs="David" w:hint="cs"/>
          <w:sz w:val="24"/>
          <w:szCs w:val="24"/>
          <w:rtl/>
        </w:rPr>
        <w:t>הכלכלה  והתעשייה</w:t>
      </w:r>
      <w:r w:rsidRPr="00B15ED7">
        <w:rPr>
          <w:rFonts w:cs="David" w:hint="cs"/>
          <w:sz w:val="24"/>
          <w:szCs w:val="24"/>
          <w:rtl/>
        </w:rPr>
        <w:t>, היה ונטען</w:t>
      </w:r>
      <w:r>
        <w:rPr>
          <w:rFonts w:cs="David" w:hint="cs"/>
          <w:sz w:val="24"/>
          <w:szCs w:val="24"/>
          <w:rtl/>
        </w:rPr>
        <w:t xml:space="preserve"> </w:t>
      </w:r>
      <w:r w:rsidRPr="00B15ED7">
        <w:rPr>
          <w:rFonts w:cs="David" w:hint="cs"/>
          <w:sz w:val="24"/>
          <w:szCs w:val="24"/>
          <w:rtl/>
        </w:rPr>
        <w:t xml:space="preserve">לעניין קרות </w:t>
      </w:r>
      <w:r w:rsidRPr="00B15ED7">
        <w:rPr>
          <w:rFonts w:cs="David"/>
          <w:sz w:val="24"/>
          <w:szCs w:val="24"/>
          <w:rtl/>
        </w:rPr>
        <w:t xml:space="preserve"> </w:t>
      </w:r>
      <w:r w:rsidRPr="00F9550C">
        <w:rPr>
          <w:rFonts w:cs="David" w:hint="cs"/>
          <w:sz w:val="24"/>
          <w:szCs w:val="24"/>
          <w:rtl/>
        </w:rPr>
        <w:t>תאונת עבודה</w:t>
      </w:r>
      <w:r w:rsidRPr="00F9550C">
        <w:rPr>
          <w:rFonts w:cs="David"/>
          <w:sz w:val="24"/>
          <w:szCs w:val="24"/>
          <w:rtl/>
        </w:rPr>
        <w:t>/</w:t>
      </w:r>
      <w:r w:rsidRPr="00F9550C">
        <w:rPr>
          <w:rFonts w:cs="David" w:hint="cs"/>
          <w:sz w:val="24"/>
          <w:szCs w:val="24"/>
          <w:rtl/>
        </w:rPr>
        <w:t>מחלת</w:t>
      </w:r>
      <w:r w:rsidRPr="00F9550C">
        <w:rPr>
          <w:rFonts w:cs="David"/>
          <w:sz w:val="24"/>
          <w:szCs w:val="24"/>
          <w:rtl/>
        </w:rPr>
        <w:t xml:space="preserve"> </w:t>
      </w:r>
      <w:r w:rsidRPr="00F9550C">
        <w:rPr>
          <w:rFonts w:cs="David" w:hint="cs"/>
          <w:sz w:val="24"/>
          <w:szCs w:val="24"/>
          <w:rtl/>
        </w:rPr>
        <w:t>מקצוע</w:t>
      </w:r>
      <w:r w:rsidRPr="00F9550C">
        <w:rPr>
          <w:rFonts w:cs="David"/>
          <w:sz w:val="24"/>
          <w:szCs w:val="24"/>
          <w:rtl/>
        </w:rPr>
        <w:t xml:space="preserve"> </w:t>
      </w:r>
      <w:r w:rsidRPr="00F9550C">
        <w:rPr>
          <w:rFonts w:cs="David" w:hint="cs"/>
          <w:sz w:val="24"/>
          <w:szCs w:val="24"/>
          <w:rtl/>
        </w:rPr>
        <w:t>כלשהי</w:t>
      </w:r>
      <w:r w:rsidRPr="00F9550C">
        <w:rPr>
          <w:rFonts w:cs="David"/>
          <w:sz w:val="24"/>
          <w:szCs w:val="24"/>
          <w:rtl/>
        </w:rPr>
        <w:t xml:space="preserve"> </w:t>
      </w:r>
      <w:r w:rsidRPr="00F9550C">
        <w:rPr>
          <w:rFonts w:cs="David" w:hint="cs"/>
          <w:sz w:val="24"/>
          <w:szCs w:val="24"/>
          <w:rtl/>
        </w:rPr>
        <w:t>כי הם נושאים בחבות</w:t>
      </w:r>
      <w:r w:rsidRPr="00F9550C">
        <w:rPr>
          <w:rFonts w:cs="David"/>
          <w:sz w:val="24"/>
          <w:szCs w:val="24"/>
          <w:rtl/>
        </w:rPr>
        <w:t xml:space="preserve"> </w:t>
      </w:r>
      <w:r w:rsidRPr="00F9550C">
        <w:rPr>
          <w:rFonts w:cs="David" w:hint="cs"/>
          <w:sz w:val="24"/>
          <w:szCs w:val="24"/>
          <w:rtl/>
        </w:rPr>
        <w:t>מעביד כלשהם</w:t>
      </w:r>
      <w:r w:rsidRPr="00F9550C">
        <w:rPr>
          <w:rFonts w:cs="David"/>
          <w:sz w:val="24"/>
          <w:szCs w:val="24"/>
          <w:rtl/>
        </w:rPr>
        <w:t xml:space="preserve"> </w:t>
      </w:r>
      <w:r w:rsidRPr="00F9550C">
        <w:rPr>
          <w:rFonts w:cs="David" w:hint="cs"/>
          <w:sz w:val="24"/>
          <w:szCs w:val="24"/>
          <w:rtl/>
        </w:rPr>
        <w:t>כלפי</w:t>
      </w:r>
      <w:r w:rsidRPr="00F9550C">
        <w:rPr>
          <w:rFonts w:cs="David"/>
          <w:sz w:val="24"/>
          <w:szCs w:val="24"/>
          <w:rtl/>
        </w:rPr>
        <w:t xml:space="preserve"> </w:t>
      </w:r>
      <w:r w:rsidRPr="00F9550C">
        <w:rPr>
          <w:rFonts w:cs="David" w:hint="cs"/>
          <w:sz w:val="24"/>
          <w:szCs w:val="24"/>
          <w:rtl/>
        </w:rPr>
        <w:t>מי</w:t>
      </w:r>
      <w:r w:rsidRPr="00F9550C">
        <w:rPr>
          <w:rFonts w:cs="David"/>
          <w:sz w:val="24"/>
          <w:szCs w:val="24"/>
          <w:rtl/>
        </w:rPr>
        <w:t xml:space="preserve"> </w:t>
      </w:r>
      <w:r w:rsidRPr="00F9550C">
        <w:rPr>
          <w:rFonts w:cs="David" w:hint="cs"/>
          <w:sz w:val="24"/>
          <w:szCs w:val="24"/>
          <w:rtl/>
        </w:rPr>
        <w:t>מעובדי נותן השירותים</w:t>
      </w:r>
      <w:r w:rsidRPr="00B15ED7">
        <w:rPr>
          <w:rFonts w:cs="David"/>
          <w:sz w:val="24"/>
          <w:szCs w:val="24"/>
          <w:rtl/>
        </w:rPr>
        <w:t xml:space="preserve">.                </w:t>
      </w:r>
    </w:p>
    <w:p w14:paraId="150B29B5" w14:textId="77777777" w:rsidR="00D258B5" w:rsidRPr="0058260B" w:rsidRDefault="00D258B5" w:rsidP="00D258B5">
      <w:pPr>
        <w:pStyle w:val="affffd"/>
        <w:jc w:val="both"/>
        <w:rPr>
          <w:rFonts w:cs="David"/>
          <w:color w:val="FF0000"/>
          <w:sz w:val="24"/>
          <w:szCs w:val="24"/>
          <w:rtl/>
        </w:rPr>
      </w:pPr>
      <w:r w:rsidRPr="00CA6DB4">
        <w:rPr>
          <w:rFonts w:cs="David"/>
          <w:sz w:val="24"/>
          <w:szCs w:val="24"/>
          <w:rtl/>
        </w:rPr>
        <w:t xml:space="preserve">    </w:t>
      </w:r>
      <w:r w:rsidRPr="0091693F">
        <w:rPr>
          <w:rFonts w:cs="David"/>
          <w:color w:val="FF0000"/>
          <w:sz w:val="24"/>
          <w:szCs w:val="24"/>
          <w:rtl/>
        </w:rPr>
        <w:t xml:space="preserve">      </w:t>
      </w:r>
    </w:p>
    <w:p w14:paraId="684BC005" w14:textId="77777777" w:rsidR="00D258B5" w:rsidRDefault="00D258B5" w:rsidP="00D258B5">
      <w:pPr>
        <w:pStyle w:val="affffd"/>
        <w:spacing w:line="360" w:lineRule="auto"/>
        <w:jc w:val="both"/>
        <w:rPr>
          <w:rFonts w:cs="David"/>
          <w:color w:val="FF0000"/>
          <w:sz w:val="24"/>
          <w:szCs w:val="24"/>
          <w:rtl/>
        </w:rPr>
      </w:pPr>
      <w:r w:rsidRPr="00F972DC">
        <w:rPr>
          <w:rFonts w:cs="David" w:hint="cs"/>
          <w:b/>
          <w:bCs/>
          <w:sz w:val="28"/>
          <w:szCs w:val="28"/>
          <w:u w:val="single"/>
          <w:rtl/>
        </w:rPr>
        <w:t>ביטוח</w:t>
      </w:r>
      <w:r w:rsidRPr="00F972DC">
        <w:rPr>
          <w:rFonts w:cs="David"/>
          <w:b/>
          <w:bCs/>
          <w:sz w:val="28"/>
          <w:szCs w:val="28"/>
          <w:u w:val="single"/>
          <w:rtl/>
        </w:rPr>
        <w:t xml:space="preserve"> </w:t>
      </w:r>
      <w:r w:rsidRPr="00F972DC">
        <w:rPr>
          <w:rFonts w:cs="David" w:hint="cs"/>
          <w:b/>
          <w:bCs/>
          <w:sz w:val="28"/>
          <w:szCs w:val="28"/>
          <w:u w:val="single"/>
          <w:rtl/>
        </w:rPr>
        <w:t>אחריות</w:t>
      </w:r>
      <w:r w:rsidRPr="00F972DC">
        <w:rPr>
          <w:rFonts w:cs="David"/>
          <w:b/>
          <w:bCs/>
          <w:sz w:val="28"/>
          <w:szCs w:val="28"/>
          <w:u w:val="single"/>
          <w:rtl/>
        </w:rPr>
        <w:t xml:space="preserve"> </w:t>
      </w:r>
      <w:r w:rsidRPr="00F972DC">
        <w:rPr>
          <w:rFonts w:cs="David" w:hint="cs"/>
          <w:b/>
          <w:bCs/>
          <w:sz w:val="28"/>
          <w:szCs w:val="28"/>
          <w:u w:val="single"/>
          <w:rtl/>
        </w:rPr>
        <w:t>כלפי</w:t>
      </w:r>
      <w:r w:rsidRPr="00F972DC">
        <w:rPr>
          <w:rFonts w:cs="David"/>
          <w:b/>
          <w:bCs/>
          <w:sz w:val="28"/>
          <w:szCs w:val="28"/>
          <w:u w:val="single"/>
          <w:rtl/>
        </w:rPr>
        <w:t xml:space="preserve"> </w:t>
      </w:r>
      <w:r w:rsidRPr="00F972DC">
        <w:rPr>
          <w:rFonts w:cs="David" w:hint="cs"/>
          <w:b/>
          <w:bCs/>
          <w:sz w:val="28"/>
          <w:szCs w:val="28"/>
          <w:u w:val="single"/>
          <w:rtl/>
        </w:rPr>
        <w:t>צד</w:t>
      </w:r>
      <w:r w:rsidRPr="00F972DC">
        <w:rPr>
          <w:rFonts w:cs="David"/>
          <w:b/>
          <w:bCs/>
          <w:sz w:val="28"/>
          <w:szCs w:val="28"/>
          <w:u w:val="single"/>
          <w:rtl/>
        </w:rPr>
        <w:t xml:space="preserve"> </w:t>
      </w:r>
      <w:r w:rsidRPr="00F972DC">
        <w:rPr>
          <w:rFonts w:cs="David" w:hint="cs"/>
          <w:b/>
          <w:bCs/>
          <w:sz w:val="28"/>
          <w:szCs w:val="28"/>
          <w:u w:val="single"/>
          <w:rtl/>
        </w:rPr>
        <w:t>שלישי</w:t>
      </w:r>
      <w:r>
        <w:rPr>
          <w:rFonts w:cs="David" w:hint="cs"/>
          <w:b/>
          <w:bCs/>
          <w:sz w:val="28"/>
          <w:szCs w:val="28"/>
          <w:u w:val="single"/>
          <w:rtl/>
        </w:rPr>
        <w:t>, פוליסה מס'________________</w:t>
      </w:r>
      <w:r w:rsidRPr="0058260B">
        <w:rPr>
          <w:rFonts w:cs="David"/>
          <w:color w:val="FF0000"/>
          <w:sz w:val="24"/>
          <w:szCs w:val="24"/>
          <w:rtl/>
        </w:rPr>
        <w:t xml:space="preserve">  </w:t>
      </w:r>
    </w:p>
    <w:p w14:paraId="3D1273A8" w14:textId="77777777" w:rsidR="00D258B5" w:rsidRPr="00B15ED7" w:rsidRDefault="00D258B5" w:rsidP="00833BBA">
      <w:pPr>
        <w:pStyle w:val="affffd"/>
        <w:numPr>
          <w:ilvl w:val="0"/>
          <w:numId w:val="45"/>
        </w:numPr>
        <w:spacing w:line="360" w:lineRule="auto"/>
        <w:rPr>
          <w:rFonts w:cs="David"/>
          <w:b/>
          <w:bCs/>
          <w:color w:val="000000" w:themeColor="text1"/>
          <w:sz w:val="24"/>
          <w:szCs w:val="24"/>
          <w:u w:val="single"/>
        </w:rPr>
      </w:pPr>
      <w:r w:rsidRPr="00B15ED7">
        <w:rPr>
          <w:rFonts w:cs="David" w:hint="cs"/>
          <w:sz w:val="24"/>
          <w:szCs w:val="24"/>
          <w:rtl/>
        </w:rPr>
        <w:t>אחריותו</w:t>
      </w:r>
      <w:r w:rsidRPr="00B15ED7">
        <w:rPr>
          <w:rFonts w:cs="David"/>
          <w:sz w:val="24"/>
          <w:szCs w:val="24"/>
          <w:rtl/>
        </w:rPr>
        <w:t xml:space="preserve"> </w:t>
      </w:r>
      <w:r w:rsidRPr="00B15ED7">
        <w:rPr>
          <w:rFonts w:cs="David" w:hint="cs"/>
          <w:sz w:val="24"/>
          <w:szCs w:val="24"/>
          <w:rtl/>
        </w:rPr>
        <w:t>החוקית</w:t>
      </w:r>
      <w:r w:rsidRPr="00B15ED7">
        <w:rPr>
          <w:rFonts w:cs="David"/>
          <w:sz w:val="24"/>
          <w:szCs w:val="24"/>
          <w:rtl/>
        </w:rPr>
        <w:t xml:space="preserve"> </w:t>
      </w:r>
      <w:r w:rsidRPr="00B15ED7">
        <w:rPr>
          <w:rFonts w:cs="David" w:hint="cs"/>
          <w:sz w:val="24"/>
          <w:szCs w:val="24"/>
          <w:rtl/>
        </w:rPr>
        <w:t>בביטוח</w:t>
      </w:r>
      <w:r w:rsidRPr="00B15ED7">
        <w:rPr>
          <w:rFonts w:cs="David"/>
          <w:sz w:val="24"/>
          <w:szCs w:val="24"/>
          <w:rtl/>
        </w:rPr>
        <w:t xml:space="preserve"> </w:t>
      </w:r>
      <w:r w:rsidRPr="00B15ED7">
        <w:rPr>
          <w:rFonts w:cs="David" w:hint="cs"/>
          <w:sz w:val="24"/>
          <w:szCs w:val="24"/>
          <w:rtl/>
        </w:rPr>
        <w:t>אחריות</w:t>
      </w:r>
      <w:r w:rsidRPr="00B15ED7">
        <w:rPr>
          <w:rFonts w:cs="David"/>
          <w:sz w:val="24"/>
          <w:szCs w:val="24"/>
          <w:rtl/>
        </w:rPr>
        <w:t xml:space="preserve"> </w:t>
      </w:r>
      <w:r w:rsidRPr="00B15ED7">
        <w:rPr>
          <w:rFonts w:cs="David" w:hint="cs"/>
          <w:sz w:val="24"/>
          <w:szCs w:val="24"/>
          <w:rtl/>
        </w:rPr>
        <w:t>כלפי</w:t>
      </w:r>
      <w:r w:rsidRPr="00B15ED7">
        <w:rPr>
          <w:rFonts w:cs="David"/>
          <w:sz w:val="24"/>
          <w:szCs w:val="24"/>
          <w:rtl/>
        </w:rPr>
        <w:t xml:space="preserve"> </w:t>
      </w:r>
      <w:r w:rsidRPr="00B15ED7">
        <w:rPr>
          <w:rFonts w:cs="David" w:hint="cs"/>
          <w:sz w:val="24"/>
          <w:szCs w:val="24"/>
          <w:rtl/>
        </w:rPr>
        <w:t>צד</w:t>
      </w:r>
      <w:r w:rsidRPr="00B15ED7">
        <w:rPr>
          <w:rFonts w:cs="David"/>
          <w:sz w:val="24"/>
          <w:szCs w:val="24"/>
          <w:rtl/>
        </w:rPr>
        <w:t xml:space="preserve"> </w:t>
      </w:r>
      <w:r w:rsidRPr="00B15ED7">
        <w:rPr>
          <w:rFonts w:cs="David" w:hint="cs"/>
          <w:sz w:val="24"/>
          <w:szCs w:val="24"/>
          <w:rtl/>
        </w:rPr>
        <w:t>שלישי</w:t>
      </w:r>
      <w:r w:rsidRPr="00B15ED7">
        <w:rPr>
          <w:rFonts w:cs="David"/>
          <w:sz w:val="24"/>
          <w:szCs w:val="24"/>
          <w:rtl/>
        </w:rPr>
        <w:t xml:space="preserve"> </w:t>
      </w:r>
      <w:r w:rsidRPr="00B15ED7">
        <w:rPr>
          <w:rFonts w:cs="David" w:hint="cs"/>
          <w:sz w:val="24"/>
          <w:szCs w:val="24"/>
          <w:rtl/>
        </w:rPr>
        <w:t>על</w:t>
      </w:r>
      <w:r w:rsidRPr="00B15ED7">
        <w:rPr>
          <w:rFonts w:cs="David"/>
          <w:sz w:val="24"/>
          <w:szCs w:val="24"/>
          <w:rtl/>
        </w:rPr>
        <w:t xml:space="preserve"> </w:t>
      </w:r>
      <w:r w:rsidRPr="00B15ED7">
        <w:rPr>
          <w:rFonts w:cs="David" w:hint="cs"/>
          <w:sz w:val="24"/>
          <w:szCs w:val="24"/>
          <w:rtl/>
        </w:rPr>
        <w:t>פי</w:t>
      </w:r>
      <w:r w:rsidRPr="00B15ED7">
        <w:rPr>
          <w:rFonts w:cs="David"/>
          <w:sz w:val="24"/>
          <w:szCs w:val="24"/>
          <w:rtl/>
        </w:rPr>
        <w:t xml:space="preserve"> </w:t>
      </w:r>
      <w:r w:rsidRPr="00B15ED7">
        <w:rPr>
          <w:rFonts w:cs="David" w:hint="cs"/>
          <w:sz w:val="24"/>
          <w:szCs w:val="24"/>
          <w:rtl/>
        </w:rPr>
        <w:t>דיני</w:t>
      </w:r>
      <w:r w:rsidRPr="00B15ED7">
        <w:rPr>
          <w:rFonts w:cs="David"/>
          <w:sz w:val="24"/>
          <w:szCs w:val="24"/>
          <w:rtl/>
        </w:rPr>
        <w:t xml:space="preserve"> </w:t>
      </w:r>
      <w:r w:rsidRPr="00B15ED7">
        <w:rPr>
          <w:rFonts w:cs="David" w:hint="cs"/>
          <w:sz w:val="24"/>
          <w:szCs w:val="24"/>
          <w:rtl/>
        </w:rPr>
        <w:t>מדינת</w:t>
      </w:r>
      <w:r w:rsidRPr="00B15ED7">
        <w:rPr>
          <w:rFonts w:cs="David"/>
          <w:sz w:val="24"/>
          <w:szCs w:val="24"/>
          <w:rtl/>
        </w:rPr>
        <w:t xml:space="preserve"> </w:t>
      </w:r>
      <w:r w:rsidRPr="00B15ED7">
        <w:rPr>
          <w:rFonts w:cs="David" w:hint="cs"/>
          <w:sz w:val="24"/>
          <w:szCs w:val="24"/>
          <w:rtl/>
        </w:rPr>
        <w:t>ישראל</w:t>
      </w:r>
      <w:r w:rsidRPr="00B15ED7">
        <w:rPr>
          <w:rFonts w:cs="David"/>
          <w:sz w:val="24"/>
          <w:szCs w:val="24"/>
          <w:rtl/>
        </w:rPr>
        <w:t xml:space="preserve">, </w:t>
      </w:r>
      <w:r w:rsidRPr="00B15ED7">
        <w:rPr>
          <w:rFonts w:cs="David" w:hint="cs"/>
          <w:sz w:val="24"/>
          <w:szCs w:val="24"/>
          <w:rtl/>
        </w:rPr>
        <w:t>בגין</w:t>
      </w:r>
      <w:r w:rsidRPr="00B15ED7">
        <w:rPr>
          <w:rFonts w:cs="David"/>
          <w:sz w:val="24"/>
          <w:szCs w:val="24"/>
          <w:rtl/>
        </w:rPr>
        <w:t xml:space="preserve"> </w:t>
      </w:r>
      <w:r w:rsidRPr="00B15ED7">
        <w:rPr>
          <w:rFonts w:cs="David" w:hint="cs"/>
          <w:sz w:val="24"/>
          <w:szCs w:val="24"/>
          <w:rtl/>
        </w:rPr>
        <w:t>נזקי</w:t>
      </w:r>
      <w:r w:rsidRPr="00B15ED7">
        <w:rPr>
          <w:rFonts w:cs="David"/>
          <w:sz w:val="24"/>
          <w:szCs w:val="24"/>
          <w:rtl/>
        </w:rPr>
        <w:t xml:space="preserve"> </w:t>
      </w:r>
      <w:r w:rsidRPr="00B15ED7">
        <w:rPr>
          <w:rFonts w:cs="David" w:hint="cs"/>
          <w:sz w:val="24"/>
          <w:szCs w:val="24"/>
          <w:rtl/>
        </w:rPr>
        <w:t>גוף</w:t>
      </w:r>
      <w:r w:rsidRPr="00B15ED7">
        <w:rPr>
          <w:rFonts w:cs="David"/>
          <w:sz w:val="24"/>
          <w:szCs w:val="24"/>
          <w:rtl/>
        </w:rPr>
        <w:t xml:space="preserve"> </w:t>
      </w:r>
      <w:r w:rsidRPr="00B15ED7">
        <w:rPr>
          <w:rFonts w:cs="David" w:hint="cs"/>
          <w:sz w:val="24"/>
          <w:szCs w:val="24"/>
          <w:rtl/>
        </w:rPr>
        <w:t>ורכוש בכל</w:t>
      </w:r>
      <w:r w:rsidRPr="00B15ED7">
        <w:rPr>
          <w:rFonts w:cs="David"/>
          <w:sz w:val="24"/>
          <w:szCs w:val="24"/>
          <w:rtl/>
        </w:rPr>
        <w:t xml:space="preserve"> </w:t>
      </w:r>
      <w:r w:rsidRPr="00B15ED7">
        <w:rPr>
          <w:rFonts w:cs="David" w:hint="cs"/>
          <w:sz w:val="24"/>
          <w:szCs w:val="24"/>
          <w:rtl/>
        </w:rPr>
        <w:t>תחומי מדינת</w:t>
      </w:r>
      <w:r w:rsidRPr="00B15ED7">
        <w:rPr>
          <w:rFonts w:cs="David"/>
          <w:sz w:val="24"/>
          <w:szCs w:val="24"/>
          <w:rtl/>
        </w:rPr>
        <w:t xml:space="preserve"> </w:t>
      </w:r>
      <w:r w:rsidRPr="00B15ED7">
        <w:rPr>
          <w:rFonts w:cs="David" w:hint="cs"/>
          <w:sz w:val="24"/>
          <w:szCs w:val="24"/>
          <w:rtl/>
        </w:rPr>
        <w:t>ישראל</w:t>
      </w:r>
      <w:r w:rsidRPr="00B15ED7">
        <w:rPr>
          <w:rFonts w:cs="David"/>
          <w:sz w:val="24"/>
          <w:szCs w:val="24"/>
          <w:rtl/>
        </w:rPr>
        <w:t xml:space="preserve"> </w:t>
      </w:r>
      <w:r w:rsidRPr="00B15ED7">
        <w:rPr>
          <w:rFonts w:cs="David" w:hint="cs"/>
          <w:sz w:val="24"/>
          <w:szCs w:val="24"/>
          <w:rtl/>
        </w:rPr>
        <w:t>והשטחים</w:t>
      </w:r>
      <w:r w:rsidRPr="00B15ED7">
        <w:rPr>
          <w:rFonts w:cs="David"/>
          <w:sz w:val="24"/>
          <w:szCs w:val="24"/>
          <w:rtl/>
        </w:rPr>
        <w:t xml:space="preserve"> </w:t>
      </w:r>
      <w:r w:rsidRPr="00B15ED7">
        <w:rPr>
          <w:rFonts w:cs="David" w:hint="cs"/>
          <w:sz w:val="24"/>
          <w:szCs w:val="24"/>
          <w:rtl/>
        </w:rPr>
        <w:t>המוחזקים.</w:t>
      </w:r>
    </w:p>
    <w:p w14:paraId="07EBC6D5" w14:textId="77777777" w:rsidR="00D258B5" w:rsidRPr="00B15ED7" w:rsidRDefault="00D258B5" w:rsidP="00833BBA">
      <w:pPr>
        <w:pStyle w:val="affffd"/>
        <w:numPr>
          <w:ilvl w:val="0"/>
          <w:numId w:val="45"/>
        </w:numPr>
        <w:spacing w:line="360" w:lineRule="auto"/>
        <w:rPr>
          <w:rFonts w:cs="David"/>
          <w:b/>
          <w:bCs/>
          <w:color w:val="000000" w:themeColor="text1"/>
          <w:sz w:val="24"/>
          <w:szCs w:val="24"/>
          <w:u w:val="single"/>
        </w:rPr>
      </w:pPr>
      <w:r w:rsidRPr="00B15ED7">
        <w:rPr>
          <w:rFonts w:cs="David" w:hint="cs"/>
          <w:sz w:val="24"/>
          <w:szCs w:val="24"/>
          <w:rtl/>
        </w:rPr>
        <w:t>גבול</w:t>
      </w:r>
      <w:r w:rsidRPr="00B15ED7">
        <w:rPr>
          <w:rFonts w:cs="David"/>
          <w:sz w:val="24"/>
          <w:szCs w:val="24"/>
          <w:rtl/>
        </w:rPr>
        <w:t xml:space="preserve"> </w:t>
      </w:r>
      <w:r w:rsidRPr="00B15ED7">
        <w:rPr>
          <w:rFonts w:cs="David" w:hint="cs"/>
          <w:sz w:val="24"/>
          <w:szCs w:val="24"/>
          <w:rtl/>
        </w:rPr>
        <w:t>האחריות</w:t>
      </w:r>
      <w:r w:rsidRPr="00B15ED7">
        <w:rPr>
          <w:rFonts w:cs="David"/>
          <w:sz w:val="24"/>
          <w:szCs w:val="24"/>
          <w:rtl/>
        </w:rPr>
        <w:t xml:space="preserve"> </w:t>
      </w:r>
      <w:r w:rsidRPr="00B15ED7">
        <w:rPr>
          <w:rFonts w:cs="David" w:hint="cs"/>
          <w:sz w:val="24"/>
          <w:szCs w:val="24"/>
          <w:rtl/>
        </w:rPr>
        <w:t>לא</w:t>
      </w:r>
      <w:r w:rsidRPr="00B15ED7">
        <w:rPr>
          <w:rFonts w:cs="David"/>
          <w:sz w:val="24"/>
          <w:szCs w:val="24"/>
          <w:rtl/>
        </w:rPr>
        <w:t xml:space="preserve"> </w:t>
      </w:r>
      <w:r w:rsidRPr="00B15ED7">
        <w:rPr>
          <w:rFonts w:cs="David" w:hint="cs"/>
          <w:sz w:val="24"/>
          <w:szCs w:val="24"/>
          <w:rtl/>
        </w:rPr>
        <w:t>יפחת</w:t>
      </w:r>
      <w:r w:rsidRPr="00B15ED7">
        <w:rPr>
          <w:rFonts w:cs="David"/>
          <w:sz w:val="24"/>
          <w:szCs w:val="24"/>
          <w:rtl/>
        </w:rPr>
        <w:t xml:space="preserve"> </w:t>
      </w:r>
      <w:r w:rsidRPr="00B15ED7">
        <w:rPr>
          <w:rFonts w:cs="David" w:hint="cs"/>
          <w:sz w:val="24"/>
          <w:szCs w:val="24"/>
          <w:rtl/>
        </w:rPr>
        <w:t>מסך-</w:t>
      </w:r>
      <w:r w:rsidRPr="00B15ED7">
        <w:rPr>
          <w:rFonts w:cs="David"/>
          <w:sz w:val="24"/>
          <w:szCs w:val="24"/>
          <w:rtl/>
        </w:rPr>
        <w:t xml:space="preserve"> </w:t>
      </w:r>
      <w:r w:rsidRPr="00B15ED7">
        <w:rPr>
          <w:rFonts w:cs="David" w:hint="cs"/>
          <w:sz w:val="24"/>
          <w:szCs w:val="24"/>
          <w:rtl/>
        </w:rPr>
        <w:t>250,000</w:t>
      </w:r>
      <w:r w:rsidRPr="00B15ED7">
        <w:rPr>
          <w:rFonts w:cs="David"/>
          <w:sz w:val="24"/>
          <w:szCs w:val="24"/>
          <w:rtl/>
        </w:rPr>
        <w:t xml:space="preserve"> </w:t>
      </w:r>
      <w:r w:rsidRPr="00B15ED7">
        <w:rPr>
          <w:rFonts w:cs="David" w:hint="cs"/>
          <w:sz w:val="24"/>
          <w:szCs w:val="24"/>
          <w:rtl/>
        </w:rPr>
        <w:t>דולר</w:t>
      </w:r>
      <w:r w:rsidRPr="00B15ED7">
        <w:rPr>
          <w:rFonts w:cs="David"/>
          <w:sz w:val="24"/>
          <w:szCs w:val="24"/>
          <w:rtl/>
        </w:rPr>
        <w:t xml:space="preserve"> </w:t>
      </w:r>
      <w:r w:rsidRPr="00B15ED7">
        <w:rPr>
          <w:rFonts w:cs="David" w:hint="cs"/>
          <w:sz w:val="24"/>
          <w:szCs w:val="24"/>
          <w:rtl/>
        </w:rPr>
        <w:t>ארה</w:t>
      </w:r>
      <w:r w:rsidRPr="00B15ED7">
        <w:rPr>
          <w:rFonts w:cs="David"/>
          <w:sz w:val="24"/>
          <w:szCs w:val="24"/>
          <w:rtl/>
        </w:rPr>
        <w:t>"</w:t>
      </w:r>
      <w:r w:rsidRPr="00B15ED7">
        <w:rPr>
          <w:rFonts w:cs="David" w:hint="cs"/>
          <w:sz w:val="24"/>
          <w:szCs w:val="24"/>
          <w:rtl/>
        </w:rPr>
        <w:t>ב</w:t>
      </w:r>
      <w:r w:rsidRPr="00B15ED7">
        <w:rPr>
          <w:rFonts w:cs="David"/>
          <w:sz w:val="24"/>
          <w:szCs w:val="24"/>
          <w:rtl/>
        </w:rPr>
        <w:t xml:space="preserve"> </w:t>
      </w:r>
      <w:r w:rsidRPr="00B15ED7">
        <w:rPr>
          <w:rFonts w:cs="David" w:hint="cs"/>
          <w:sz w:val="24"/>
          <w:szCs w:val="24"/>
          <w:rtl/>
        </w:rPr>
        <w:t>למקרה</w:t>
      </w:r>
      <w:r w:rsidRPr="00B15ED7">
        <w:rPr>
          <w:rFonts w:cs="David"/>
          <w:sz w:val="24"/>
          <w:szCs w:val="24"/>
          <w:rtl/>
        </w:rPr>
        <w:t xml:space="preserve"> </w:t>
      </w:r>
      <w:r w:rsidRPr="00B15ED7">
        <w:rPr>
          <w:rFonts w:cs="David" w:hint="cs"/>
          <w:sz w:val="24"/>
          <w:szCs w:val="24"/>
          <w:rtl/>
        </w:rPr>
        <w:t>ולתקופת</w:t>
      </w:r>
      <w:r w:rsidRPr="00B15ED7">
        <w:rPr>
          <w:rFonts w:cs="David"/>
          <w:sz w:val="24"/>
          <w:szCs w:val="24"/>
          <w:rtl/>
        </w:rPr>
        <w:t xml:space="preserve"> </w:t>
      </w:r>
      <w:r w:rsidRPr="00B15ED7">
        <w:rPr>
          <w:rFonts w:cs="David" w:hint="cs"/>
          <w:sz w:val="24"/>
          <w:szCs w:val="24"/>
          <w:rtl/>
        </w:rPr>
        <w:t>הביטוח</w:t>
      </w:r>
      <w:r w:rsidRPr="00B15ED7">
        <w:rPr>
          <w:rFonts w:cs="David"/>
          <w:sz w:val="24"/>
          <w:szCs w:val="24"/>
          <w:rtl/>
        </w:rPr>
        <w:t xml:space="preserve"> (</w:t>
      </w:r>
      <w:r w:rsidRPr="00B15ED7">
        <w:rPr>
          <w:rFonts w:cs="David" w:hint="cs"/>
          <w:sz w:val="24"/>
          <w:szCs w:val="24"/>
          <w:rtl/>
        </w:rPr>
        <w:t>שנה</w:t>
      </w:r>
      <w:r w:rsidRPr="00B15ED7">
        <w:rPr>
          <w:rFonts w:cs="David"/>
          <w:sz w:val="24"/>
          <w:szCs w:val="24"/>
          <w:rtl/>
        </w:rPr>
        <w:t>)</w:t>
      </w:r>
      <w:r w:rsidRPr="00B15ED7">
        <w:rPr>
          <w:rFonts w:cs="David" w:hint="cs"/>
          <w:sz w:val="24"/>
          <w:szCs w:val="24"/>
          <w:rtl/>
        </w:rPr>
        <w:t>.</w:t>
      </w:r>
      <w:r w:rsidRPr="00B15ED7">
        <w:rPr>
          <w:rFonts w:cs="David"/>
          <w:sz w:val="24"/>
          <w:szCs w:val="24"/>
          <w:rtl/>
        </w:rPr>
        <w:t xml:space="preserve"> </w:t>
      </w:r>
    </w:p>
    <w:p w14:paraId="7B3781D6" w14:textId="77777777" w:rsidR="00D258B5" w:rsidRPr="00B15ED7" w:rsidRDefault="00D258B5" w:rsidP="00833BBA">
      <w:pPr>
        <w:pStyle w:val="affffd"/>
        <w:numPr>
          <w:ilvl w:val="0"/>
          <w:numId w:val="45"/>
        </w:numPr>
        <w:spacing w:line="360" w:lineRule="auto"/>
        <w:rPr>
          <w:rFonts w:cs="David"/>
          <w:b/>
          <w:bCs/>
          <w:color w:val="000000" w:themeColor="text1"/>
          <w:sz w:val="24"/>
          <w:szCs w:val="24"/>
          <w:u w:val="single"/>
        </w:rPr>
      </w:pPr>
      <w:r w:rsidRPr="00B15ED7">
        <w:rPr>
          <w:rFonts w:cs="David" w:hint="cs"/>
          <w:sz w:val="24"/>
          <w:szCs w:val="24"/>
          <w:rtl/>
        </w:rPr>
        <w:t>בפוליסה</w:t>
      </w:r>
      <w:r w:rsidRPr="00B15ED7">
        <w:rPr>
          <w:rFonts w:cs="David"/>
          <w:sz w:val="24"/>
          <w:szCs w:val="24"/>
          <w:rtl/>
        </w:rPr>
        <w:t xml:space="preserve"> </w:t>
      </w:r>
      <w:r w:rsidRPr="00B15ED7">
        <w:rPr>
          <w:rFonts w:cs="David" w:hint="cs"/>
          <w:sz w:val="24"/>
          <w:szCs w:val="24"/>
          <w:rtl/>
        </w:rPr>
        <w:t>נכלל</w:t>
      </w:r>
      <w:r w:rsidRPr="00B15ED7">
        <w:rPr>
          <w:rFonts w:cs="David"/>
          <w:sz w:val="24"/>
          <w:szCs w:val="24"/>
          <w:rtl/>
        </w:rPr>
        <w:t xml:space="preserve"> </w:t>
      </w:r>
      <w:r w:rsidRPr="00B15ED7">
        <w:rPr>
          <w:rFonts w:cs="David" w:hint="cs"/>
          <w:sz w:val="24"/>
          <w:szCs w:val="24"/>
          <w:rtl/>
        </w:rPr>
        <w:t>סעיף</w:t>
      </w:r>
      <w:r w:rsidRPr="00B15ED7">
        <w:rPr>
          <w:rFonts w:cs="David"/>
          <w:sz w:val="24"/>
          <w:szCs w:val="24"/>
          <w:rtl/>
        </w:rPr>
        <w:t xml:space="preserve"> </w:t>
      </w:r>
      <w:r w:rsidRPr="00B15ED7">
        <w:rPr>
          <w:rFonts w:cs="David" w:hint="cs"/>
          <w:sz w:val="24"/>
          <w:szCs w:val="24"/>
          <w:rtl/>
        </w:rPr>
        <w:t>אחריות</w:t>
      </w:r>
      <w:r w:rsidRPr="00B15ED7">
        <w:rPr>
          <w:rFonts w:cs="David"/>
          <w:sz w:val="24"/>
          <w:szCs w:val="24"/>
          <w:rtl/>
        </w:rPr>
        <w:t xml:space="preserve"> </w:t>
      </w:r>
      <w:r w:rsidRPr="00B15ED7">
        <w:rPr>
          <w:rFonts w:cs="David" w:hint="cs"/>
          <w:sz w:val="24"/>
          <w:szCs w:val="24"/>
          <w:rtl/>
        </w:rPr>
        <w:t>צולבת</w:t>
      </w:r>
      <w:r w:rsidRPr="00B15ED7">
        <w:rPr>
          <w:rFonts w:cs="David"/>
          <w:sz w:val="24"/>
          <w:szCs w:val="24"/>
          <w:rtl/>
        </w:rPr>
        <w:t xml:space="preserve"> - </w:t>
      </w:r>
      <w:r w:rsidRPr="00B15ED7">
        <w:rPr>
          <w:rFonts w:cs="David"/>
          <w:sz w:val="24"/>
          <w:szCs w:val="24"/>
        </w:rPr>
        <w:t>Cross  Liability</w:t>
      </w:r>
      <w:r w:rsidRPr="00B15ED7">
        <w:rPr>
          <w:rFonts w:cs="David" w:hint="cs"/>
          <w:sz w:val="24"/>
          <w:szCs w:val="24"/>
          <w:rtl/>
        </w:rPr>
        <w:t>.</w:t>
      </w:r>
    </w:p>
    <w:p w14:paraId="1B7CF23E" w14:textId="4BB1959C" w:rsidR="00D258B5" w:rsidRPr="00B15ED7" w:rsidRDefault="00D258B5" w:rsidP="00833BBA">
      <w:pPr>
        <w:pStyle w:val="affffd"/>
        <w:numPr>
          <w:ilvl w:val="0"/>
          <w:numId w:val="45"/>
        </w:numPr>
        <w:spacing w:line="360" w:lineRule="auto"/>
        <w:rPr>
          <w:rFonts w:cs="David"/>
          <w:sz w:val="24"/>
          <w:szCs w:val="24"/>
          <w:rtl/>
        </w:rPr>
      </w:pPr>
      <w:r w:rsidRPr="00B15ED7">
        <w:rPr>
          <w:rFonts w:cs="David" w:hint="cs"/>
          <w:sz w:val="24"/>
          <w:szCs w:val="24"/>
          <w:rtl/>
        </w:rPr>
        <w:t>הביטוח</w:t>
      </w:r>
      <w:r w:rsidRPr="00B15ED7">
        <w:rPr>
          <w:rFonts w:cs="David"/>
          <w:sz w:val="24"/>
          <w:szCs w:val="24"/>
          <w:rtl/>
        </w:rPr>
        <w:t xml:space="preserve"> </w:t>
      </w:r>
      <w:r w:rsidRPr="00B15ED7">
        <w:rPr>
          <w:rFonts w:cs="David" w:hint="cs"/>
          <w:sz w:val="24"/>
          <w:szCs w:val="24"/>
          <w:rtl/>
        </w:rPr>
        <w:t>על</w:t>
      </w:r>
      <w:r w:rsidRPr="00B15ED7">
        <w:rPr>
          <w:rFonts w:cs="David"/>
          <w:sz w:val="24"/>
          <w:szCs w:val="24"/>
          <w:rtl/>
        </w:rPr>
        <w:t xml:space="preserve"> </w:t>
      </w:r>
      <w:r w:rsidRPr="00B15ED7">
        <w:rPr>
          <w:rFonts w:cs="David" w:hint="cs"/>
          <w:sz w:val="24"/>
          <w:szCs w:val="24"/>
          <w:rtl/>
        </w:rPr>
        <w:t>פי</w:t>
      </w:r>
      <w:r w:rsidRPr="00B15ED7">
        <w:rPr>
          <w:rFonts w:cs="David"/>
          <w:sz w:val="24"/>
          <w:szCs w:val="24"/>
          <w:rtl/>
        </w:rPr>
        <w:t xml:space="preserve"> </w:t>
      </w:r>
      <w:r w:rsidRPr="00B15ED7">
        <w:rPr>
          <w:rFonts w:cs="David" w:hint="cs"/>
          <w:sz w:val="24"/>
          <w:szCs w:val="24"/>
          <w:rtl/>
        </w:rPr>
        <w:t>הפוליסה</w:t>
      </w:r>
      <w:r w:rsidRPr="00B15ED7">
        <w:rPr>
          <w:rFonts w:cs="David"/>
          <w:sz w:val="24"/>
          <w:szCs w:val="24"/>
          <w:rtl/>
        </w:rPr>
        <w:t xml:space="preserve"> </w:t>
      </w:r>
      <w:r w:rsidRPr="00B15ED7">
        <w:rPr>
          <w:rFonts w:cs="David" w:hint="cs"/>
          <w:sz w:val="24"/>
          <w:szCs w:val="24"/>
          <w:rtl/>
        </w:rPr>
        <w:t>מורחב</w:t>
      </w:r>
      <w:r w:rsidRPr="00B15ED7">
        <w:rPr>
          <w:rFonts w:cs="David"/>
          <w:sz w:val="24"/>
          <w:szCs w:val="24"/>
          <w:rtl/>
        </w:rPr>
        <w:t xml:space="preserve"> </w:t>
      </w:r>
      <w:r w:rsidRPr="00B15ED7">
        <w:rPr>
          <w:rFonts w:cs="David" w:hint="cs"/>
          <w:sz w:val="24"/>
          <w:szCs w:val="24"/>
          <w:rtl/>
        </w:rPr>
        <w:t>לשפות</w:t>
      </w:r>
      <w:r w:rsidRPr="00B15ED7">
        <w:rPr>
          <w:rFonts w:cs="David"/>
          <w:sz w:val="24"/>
          <w:szCs w:val="24"/>
          <w:rtl/>
        </w:rPr>
        <w:t xml:space="preserve"> </w:t>
      </w:r>
      <w:r w:rsidRPr="00B15ED7">
        <w:rPr>
          <w:rFonts w:cs="David" w:hint="cs"/>
          <w:sz w:val="24"/>
          <w:szCs w:val="24"/>
          <w:rtl/>
        </w:rPr>
        <w:t>את</w:t>
      </w:r>
      <w:r w:rsidRPr="00B15ED7">
        <w:rPr>
          <w:rFonts w:cs="David"/>
          <w:sz w:val="24"/>
          <w:szCs w:val="24"/>
          <w:rtl/>
        </w:rPr>
        <w:t xml:space="preserve"> </w:t>
      </w:r>
      <w:r w:rsidRPr="00B15ED7">
        <w:rPr>
          <w:rFonts w:cs="David" w:hint="cs"/>
          <w:sz w:val="24"/>
          <w:szCs w:val="24"/>
          <w:rtl/>
        </w:rPr>
        <w:t xml:space="preserve">מדינת ישראל - משרד </w:t>
      </w:r>
      <w:r>
        <w:rPr>
          <w:rFonts w:cs="David" w:hint="cs"/>
          <w:sz w:val="24"/>
          <w:szCs w:val="24"/>
          <w:rtl/>
        </w:rPr>
        <w:t>הכלכלה והתעשייה</w:t>
      </w:r>
      <w:r w:rsidRPr="00B15ED7">
        <w:rPr>
          <w:rFonts w:cs="David" w:hint="cs"/>
          <w:sz w:val="24"/>
          <w:szCs w:val="24"/>
          <w:rtl/>
        </w:rPr>
        <w:t>,</w:t>
      </w:r>
      <w:r w:rsidRPr="00B15ED7">
        <w:rPr>
          <w:rFonts w:cs="David" w:hint="cs"/>
          <w:b/>
          <w:bCs/>
          <w:sz w:val="24"/>
          <w:szCs w:val="24"/>
          <w:rtl/>
        </w:rPr>
        <w:t xml:space="preserve"> </w:t>
      </w:r>
      <w:r w:rsidRPr="00B15ED7">
        <w:rPr>
          <w:rFonts w:cs="David" w:hint="cs"/>
          <w:sz w:val="24"/>
          <w:szCs w:val="24"/>
          <w:rtl/>
        </w:rPr>
        <w:t>ככל</w:t>
      </w:r>
      <w:r w:rsidRPr="00B15ED7">
        <w:rPr>
          <w:rFonts w:cs="David"/>
          <w:sz w:val="24"/>
          <w:szCs w:val="24"/>
          <w:rtl/>
        </w:rPr>
        <w:t xml:space="preserve"> </w:t>
      </w:r>
      <w:r w:rsidRPr="00B15ED7">
        <w:rPr>
          <w:rFonts w:cs="David" w:hint="cs"/>
          <w:sz w:val="24"/>
          <w:szCs w:val="24"/>
          <w:rtl/>
        </w:rPr>
        <w:t>שייחשבו</w:t>
      </w:r>
      <w:r w:rsidR="00B01572">
        <w:rPr>
          <w:rFonts w:cs="David" w:hint="cs"/>
          <w:sz w:val="24"/>
          <w:szCs w:val="24"/>
          <w:rtl/>
        </w:rPr>
        <w:t xml:space="preserve"> </w:t>
      </w:r>
      <w:r w:rsidRPr="00B15ED7">
        <w:rPr>
          <w:rFonts w:cs="David" w:hint="cs"/>
          <w:sz w:val="24"/>
          <w:szCs w:val="24"/>
          <w:rtl/>
        </w:rPr>
        <w:t>אחראים למעשי ו</w:t>
      </w:r>
      <w:r w:rsidRPr="00B15ED7">
        <w:rPr>
          <w:rFonts w:cs="David"/>
          <w:sz w:val="24"/>
          <w:szCs w:val="24"/>
          <w:rtl/>
        </w:rPr>
        <w:t>/</w:t>
      </w:r>
      <w:r w:rsidRPr="00B15ED7">
        <w:rPr>
          <w:rFonts w:cs="David" w:hint="cs"/>
          <w:sz w:val="24"/>
          <w:szCs w:val="24"/>
          <w:rtl/>
        </w:rPr>
        <w:t>או</w:t>
      </w:r>
      <w:r w:rsidRPr="00B15ED7">
        <w:rPr>
          <w:rFonts w:cs="David"/>
          <w:sz w:val="24"/>
          <w:szCs w:val="24"/>
          <w:rtl/>
        </w:rPr>
        <w:t xml:space="preserve"> </w:t>
      </w:r>
      <w:r w:rsidRPr="00B15ED7">
        <w:rPr>
          <w:rFonts w:cs="David" w:hint="cs"/>
          <w:sz w:val="24"/>
          <w:szCs w:val="24"/>
          <w:rtl/>
        </w:rPr>
        <w:t>מחדלי</w:t>
      </w:r>
      <w:r w:rsidRPr="00B15ED7">
        <w:rPr>
          <w:rFonts w:cs="David"/>
          <w:sz w:val="24"/>
          <w:szCs w:val="24"/>
          <w:rtl/>
        </w:rPr>
        <w:t xml:space="preserve"> </w:t>
      </w:r>
      <w:r>
        <w:rPr>
          <w:rFonts w:cs="David" w:hint="cs"/>
          <w:sz w:val="24"/>
          <w:szCs w:val="24"/>
          <w:rtl/>
        </w:rPr>
        <w:t>נותן השירותים</w:t>
      </w:r>
      <w:r w:rsidRPr="00B15ED7">
        <w:rPr>
          <w:rFonts w:cs="David"/>
          <w:sz w:val="24"/>
          <w:szCs w:val="24"/>
          <w:rtl/>
        </w:rPr>
        <w:t xml:space="preserve"> </w:t>
      </w:r>
      <w:r w:rsidRPr="00B15ED7">
        <w:rPr>
          <w:rFonts w:cs="David" w:hint="cs"/>
          <w:sz w:val="24"/>
          <w:szCs w:val="24"/>
          <w:rtl/>
        </w:rPr>
        <w:t>והפועלים</w:t>
      </w:r>
      <w:r w:rsidRPr="00B15ED7">
        <w:rPr>
          <w:rFonts w:cs="David"/>
          <w:sz w:val="24"/>
          <w:szCs w:val="24"/>
          <w:rtl/>
        </w:rPr>
        <w:t xml:space="preserve"> </w:t>
      </w:r>
      <w:r w:rsidRPr="00B15ED7">
        <w:rPr>
          <w:rFonts w:cs="David" w:hint="cs"/>
          <w:sz w:val="24"/>
          <w:szCs w:val="24"/>
          <w:rtl/>
        </w:rPr>
        <w:t>מטעמו</w:t>
      </w:r>
      <w:r w:rsidRPr="00B15ED7">
        <w:rPr>
          <w:rFonts w:cs="David"/>
          <w:sz w:val="24"/>
          <w:szCs w:val="24"/>
          <w:rtl/>
        </w:rPr>
        <w:t>.</w:t>
      </w:r>
    </w:p>
    <w:p w14:paraId="236605F9" w14:textId="77777777" w:rsidR="00D258B5" w:rsidRDefault="00D258B5" w:rsidP="00D258B5">
      <w:pPr>
        <w:pStyle w:val="affffd"/>
        <w:jc w:val="both"/>
        <w:rPr>
          <w:rFonts w:cs="David"/>
          <w:sz w:val="24"/>
          <w:szCs w:val="24"/>
          <w:rtl/>
        </w:rPr>
      </w:pPr>
    </w:p>
    <w:p w14:paraId="1BFFE5F2" w14:textId="77777777" w:rsidR="00D258B5" w:rsidRDefault="00D258B5" w:rsidP="00D258B5">
      <w:pPr>
        <w:pStyle w:val="affffd"/>
        <w:spacing w:line="360" w:lineRule="auto"/>
        <w:jc w:val="both"/>
        <w:rPr>
          <w:rFonts w:cs="David"/>
          <w:sz w:val="24"/>
          <w:szCs w:val="24"/>
          <w:rtl/>
        </w:rPr>
      </w:pPr>
      <w:r w:rsidRPr="00FA3977">
        <w:rPr>
          <w:rFonts w:cs="David" w:hint="cs"/>
          <w:b/>
          <w:bCs/>
          <w:sz w:val="28"/>
          <w:szCs w:val="28"/>
          <w:u w:val="single"/>
          <w:rtl/>
        </w:rPr>
        <w:lastRenderedPageBreak/>
        <w:t>ביטוח</w:t>
      </w:r>
      <w:r w:rsidRPr="00FA3977">
        <w:rPr>
          <w:rFonts w:cs="David"/>
          <w:b/>
          <w:bCs/>
          <w:sz w:val="28"/>
          <w:szCs w:val="28"/>
          <w:u w:val="single"/>
          <w:rtl/>
        </w:rPr>
        <w:t xml:space="preserve">  </w:t>
      </w:r>
      <w:r w:rsidRPr="00FA3977">
        <w:rPr>
          <w:rFonts w:cs="David" w:hint="cs"/>
          <w:b/>
          <w:bCs/>
          <w:sz w:val="28"/>
          <w:szCs w:val="28"/>
          <w:u w:val="single"/>
          <w:rtl/>
        </w:rPr>
        <w:t>אחריות</w:t>
      </w:r>
      <w:r w:rsidRPr="00FA3977">
        <w:rPr>
          <w:rFonts w:cs="David"/>
          <w:b/>
          <w:bCs/>
          <w:sz w:val="28"/>
          <w:szCs w:val="28"/>
          <w:u w:val="single"/>
          <w:rtl/>
        </w:rPr>
        <w:t xml:space="preserve"> </w:t>
      </w:r>
      <w:r w:rsidRPr="00FA3977">
        <w:rPr>
          <w:rFonts w:cs="David" w:hint="cs"/>
          <w:b/>
          <w:bCs/>
          <w:sz w:val="28"/>
          <w:szCs w:val="28"/>
          <w:u w:val="single"/>
          <w:rtl/>
        </w:rPr>
        <w:t>מקצועית</w:t>
      </w:r>
      <w:r>
        <w:rPr>
          <w:rFonts w:cs="David" w:hint="cs"/>
          <w:b/>
          <w:bCs/>
          <w:sz w:val="28"/>
          <w:szCs w:val="28"/>
          <w:u w:val="single"/>
          <w:rtl/>
        </w:rPr>
        <w:t>, פוליסה מס'________________</w:t>
      </w:r>
    </w:p>
    <w:p w14:paraId="43252924" w14:textId="77777777" w:rsidR="00D258B5" w:rsidRDefault="00D258B5" w:rsidP="00833BBA">
      <w:pPr>
        <w:pStyle w:val="affffd"/>
        <w:numPr>
          <w:ilvl w:val="0"/>
          <w:numId w:val="46"/>
        </w:numPr>
        <w:spacing w:line="360" w:lineRule="auto"/>
        <w:rPr>
          <w:rFonts w:cs="David"/>
          <w:sz w:val="24"/>
          <w:szCs w:val="24"/>
        </w:rPr>
      </w:pPr>
      <w:r w:rsidRPr="00B15ED7">
        <w:rPr>
          <w:rFonts w:cs="David" w:hint="cs"/>
          <w:sz w:val="24"/>
          <w:szCs w:val="24"/>
          <w:rtl/>
        </w:rPr>
        <w:t>הפוליסה</w:t>
      </w:r>
      <w:r w:rsidRPr="00B15ED7">
        <w:rPr>
          <w:rFonts w:cs="David"/>
          <w:sz w:val="24"/>
          <w:szCs w:val="24"/>
          <w:rtl/>
        </w:rPr>
        <w:t xml:space="preserve"> </w:t>
      </w:r>
      <w:r w:rsidRPr="00B15ED7">
        <w:rPr>
          <w:rFonts w:cs="David" w:hint="cs"/>
          <w:sz w:val="24"/>
          <w:szCs w:val="24"/>
          <w:rtl/>
        </w:rPr>
        <w:t>מכסה</w:t>
      </w:r>
      <w:r w:rsidRPr="00B15ED7">
        <w:rPr>
          <w:rFonts w:cs="David"/>
          <w:sz w:val="24"/>
          <w:szCs w:val="24"/>
          <w:rtl/>
        </w:rPr>
        <w:t xml:space="preserve"> </w:t>
      </w:r>
      <w:r w:rsidRPr="00B15ED7">
        <w:rPr>
          <w:rFonts w:cs="David" w:hint="cs"/>
          <w:sz w:val="24"/>
          <w:szCs w:val="24"/>
          <w:rtl/>
        </w:rPr>
        <w:t>נזק</w:t>
      </w:r>
      <w:r w:rsidRPr="00B15ED7">
        <w:rPr>
          <w:rFonts w:cs="David"/>
          <w:sz w:val="24"/>
          <w:szCs w:val="24"/>
          <w:rtl/>
        </w:rPr>
        <w:t xml:space="preserve"> </w:t>
      </w:r>
      <w:r w:rsidRPr="00B15ED7">
        <w:rPr>
          <w:rFonts w:cs="David" w:hint="cs"/>
          <w:sz w:val="24"/>
          <w:szCs w:val="24"/>
          <w:rtl/>
        </w:rPr>
        <w:t>מהפרת</w:t>
      </w:r>
      <w:r w:rsidRPr="00B15ED7">
        <w:rPr>
          <w:rFonts w:cs="David"/>
          <w:sz w:val="24"/>
          <w:szCs w:val="24"/>
          <w:rtl/>
        </w:rPr>
        <w:t xml:space="preserve"> </w:t>
      </w:r>
      <w:r w:rsidRPr="00B15ED7">
        <w:rPr>
          <w:rFonts w:cs="David" w:hint="cs"/>
          <w:sz w:val="24"/>
          <w:szCs w:val="24"/>
          <w:rtl/>
        </w:rPr>
        <w:t>חובה</w:t>
      </w:r>
      <w:r w:rsidRPr="00B15ED7">
        <w:rPr>
          <w:rFonts w:cs="David"/>
          <w:sz w:val="24"/>
          <w:szCs w:val="24"/>
          <w:rtl/>
        </w:rPr>
        <w:t xml:space="preserve"> </w:t>
      </w:r>
      <w:r w:rsidRPr="00B15ED7">
        <w:rPr>
          <w:rFonts w:cs="David" w:hint="cs"/>
          <w:sz w:val="24"/>
          <w:szCs w:val="24"/>
          <w:rtl/>
        </w:rPr>
        <w:t>מקצועית</w:t>
      </w:r>
      <w:r w:rsidRPr="00B15ED7">
        <w:rPr>
          <w:rFonts w:cs="David"/>
          <w:sz w:val="24"/>
          <w:szCs w:val="24"/>
          <w:rtl/>
        </w:rPr>
        <w:t xml:space="preserve"> </w:t>
      </w:r>
      <w:r w:rsidRPr="00B15ED7">
        <w:rPr>
          <w:rFonts w:cs="David" w:hint="cs"/>
          <w:sz w:val="24"/>
          <w:szCs w:val="24"/>
          <w:rtl/>
        </w:rPr>
        <w:t>של</w:t>
      </w:r>
      <w:r w:rsidRPr="00B15ED7">
        <w:rPr>
          <w:rFonts w:cs="David"/>
          <w:sz w:val="24"/>
          <w:szCs w:val="24"/>
          <w:rtl/>
        </w:rPr>
        <w:t xml:space="preserve"> </w:t>
      </w:r>
      <w:r>
        <w:rPr>
          <w:rFonts w:cs="David" w:hint="cs"/>
          <w:sz w:val="24"/>
          <w:szCs w:val="24"/>
          <w:rtl/>
        </w:rPr>
        <w:t>נותן השירותים</w:t>
      </w:r>
      <w:r w:rsidRPr="00B15ED7">
        <w:rPr>
          <w:rFonts w:cs="David"/>
          <w:sz w:val="24"/>
          <w:szCs w:val="24"/>
          <w:rtl/>
        </w:rPr>
        <w:t xml:space="preserve">, </w:t>
      </w:r>
      <w:r w:rsidRPr="00B15ED7">
        <w:rPr>
          <w:rFonts w:cs="David" w:hint="cs"/>
          <w:sz w:val="24"/>
          <w:szCs w:val="24"/>
          <w:rtl/>
        </w:rPr>
        <w:t>עובדיו</w:t>
      </w:r>
      <w:r w:rsidRPr="00B15ED7">
        <w:rPr>
          <w:rFonts w:cs="David"/>
          <w:sz w:val="24"/>
          <w:szCs w:val="24"/>
          <w:rtl/>
        </w:rPr>
        <w:t xml:space="preserve"> </w:t>
      </w:r>
      <w:r w:rsidRPr="00B15ED7">
        <w:rPr>
          <w:rFonts w:cs="David" w:hint="cs"/>
          <w:sz w:val="24"/>
          <w:szCs w:val="24"/>
          <w:rtl/>
        </w:rPr>
        <w:t>ובגין</w:t>
      </w:r>
      <w:r w:rsidRPr="00B15ED7">
        <w:rPr>
          <w:rFonts w:cs="David"/>
          <w:sz w:val="24"/>
          <w:szCs w:val="24"/>
          <w:rtl/>
        </w:rPr>
        <w:t xml:space="preserve"> </w:t>
      </w:r>
      <w:r w:rsidRPr="00B15ED7">
        <w:rPr>
          <w:rFonts w:cs="David" w:hint="cs"/>
          <w:sz w:val="24"/>
          <w:szCs w:val="24"/>
          <w:rtl/>
        </w:rPr>
        <w:t>כל</w:t>
      </w:r>
      <w:r w:rsidRPr="00B15ED7">
        <w:rPr>
          <w:rFonts w:cs="David"/>
          <w:sz w:val="24"/>
          <w:szCs w:val="24"/>
          <w:rtl/>
        </w:rPr>
        <w:t xml:space="preserve"> </w:t>
      </w:r>
      <w:r w:rsidRPr="00B15ED7">
        <w:rPr>
          <w:rFonts w:cs="David" w:hint="cs"/>
          <w:sz w:val="24"/>
          <w:szCs w:val="24"/>
          <w:rtl/>
        </w:rPr>
        <w:t>הפועלים</w:t>
      </w:r>
      <w:r w:rsidRPr="00B15ED7">
        <w:rPr>
          <w:rFonts w:cs="David"/>
          <w:sz w:val="24"/>
          <w:szCs w:val="24"/>
          <w:rtl/>
        </w:rPr>
        <w:t xml:space="preserve"> </w:t>
      </w:r>
      <w:r w:rsidRPr="00B15ED7">
        <w:rPr>
          <w:rFonts w:cs="David" w:hint="cs"/>
          <w:sz w:val="24"/>
          <w:szCs w:val="24"/>
          <w:rtl/>
        </w:rPr>
        <w:t>מטעמו</w:t>
      </w:r>
      <w:r w:rsidRPr="00B15ED7">
        <w:rPr>
          <w:rFonts w:cs="David"/>
          <w:sz w:val="24"/>
          <w:szCs w:val="24"/>
          <w:rtl/>
        </w:rPr>
        <w:t xml:space="preserve"> </w:t>
      </w:r>
      <w:r w:rsidRPr="00B15ED7">
        <w:rPr>
          <w:rFonts w:cs="David" w:hint="cs"/>
          <w:sz w:val="24"/>
          <w:szCs w:val="24"/>
          <w:rtl/>
        </w:rPr>
        <w:t>ואשר אירע</w:t>
      </w:r>
      <w:r>
        <w:rPr>
          <w:rFonts w:cs="David" w:hint="cs"/>
          <w:sz w:val="24"/>
          <w:szCs w:val="24"/>
          <w:rtl/>
        </w:rPr>
        <w:t xml:space="preserve"> </w:t>
      </w:r>
      <w:r w:rsidRPr="00B15ED7">
        <w:rPr>
          <w:rFonts w:cs="David" w:hint="cs"/>
          <w:sz w:val="24"/>
          <w:szCs w:val="24"/>
          <w:rtl/>
        </w:rPr>
        <w:t>כתוצאה</w:t>
      </w:r>
      <w:r w:rsidRPr="00B15ED7">
        <w:rPr>
          <w:rFonts w:cs="David"/>
          <w:sz w:val="24"/>
          <w:szCs w:val="24"/>
          <w:rtl/>
        </w:rPr>
        <w:t xml:space="preserve"> </w:t>
      </w:r>
      <w:r w:rsidRPr="00B15ED7">
        <w:rPr>
          <w:rFonts w:cs="David" w:hint="cs"/>
          <w:sz w:val="24"/>
          <w:szCs w:val="24"/>
          <w:rtl/>
        </w:rPr>
        <w:t>ממעשה</w:t>
      </w:r>
      <w:r w:rsidRPr="00B15ED7">
        <w:rPr>
          <w:rFonts w:cs="David"/>
          <w:sz w:val="24"/>
          <w:szCs w:val="24"/>
          <w:rtl/>
        </w:rPr>
        <w:t xml:space="preserve"> </w:t>
      </w:r>
      <w:r w:rsidRPr="00B15ED7">
        <w:rPr>
          <w:rFonts w:cs="David" w:hint="cs"/>
          <w:sz w:val="24"/>
          <w:szCs w:val="24"/>
          <w:rtl/>
        </w:rPr>
        <w:t>רשלנות</w:t>
      </w:r>
      <w:r w:rsidRPr="00B15ED7">
        <w:rPr>
          <w:rFonts w:cs="David"/>
          <w:sz w:val="24"/>
          <w:szCs w:val="24"/>
          <w:rtl/>
        </w:rPr>
        <w:t xml:space="preserve">, </w:t>
      </w:r>
      <w:r w:rsidRPr="00B15ED7">
        <w:rPr>
          <w:rFonts w:cs="David" w:hint="cs"/>
          <w:sz w:val="24"/>
          <w:szCs w:val="24"/>
          <w:rtl/>
        </w:rPr>
        <w:t>לרבות</w:t>
      </w:r>
      <w:r w:rsidRPr="00B15ED7">
        <w:rPr>
          <w:rFonts w:cs="David"/>
          <w:sz w:val="24"/>
          <w:szCs w:val="24"/>
          <w:rtl/>
        </w:rPr>
        <w:t xml:space="preserve"> </w:t>
      </w:r>
      <w:r w:rsidRPr="00B15ED7">
        <w:rPr>
          <w:rFonts w:cs="David" w:hint="cs"/>
          <w:sz w:val="24"/>
          <w:szCs w:val="24"/>
          <w:rtl/>
        </w:rPr>
        <w:t>מחדל</w:t>
      </w:r>
      <w:r w:rsidRPr="00B15ED7">
        <w:rPr>
          <w:rFonts w:cs="David"/>
          <w:sz w:val="24"/>
          <w:szCs w:val="24"/>
          <w:rtl/>
        </w:rPr>
        <w:t xml:space="preserve">, </w:t>
      </w:r>
      <w:r w:rsidRPr="00B15ED7">
        <w:rPr>
          <w:rFonts w:cs="David" w:hint="cs"/>
          <w:sz w:val="24"/>
          <w:szCs w:val="24"/>
          <w:rtl/>
        </w:rPr>
        <w:t>טעות</w:t>
      </w:r>
      <w:r w:rsidRPr="00B15ED7">
        <w:rPr>
          <w:rFonts w:cs="David"/>
          <w:sz w:val="24"/>
          <w:szCs w:val="24"/>
          <w:rtl/>
        </w:rPr>
        <w:t xml:space="preserve"> </w:t>
      </w:r>
      <w:r w:rsidRPr="00B15ED7">
        <w:rPr>
          <w:rFonts w:cs="David" w:hint="cs"/>
          <w:sz w:val="24"/>
          <w:szCs w:val="24"/>
          <w:rtl/>
        </w:rPr>
        <w:t>או</w:t>
      </w:r>
      <w:r w:rsidRPr="00B15ED7">
        <w:rPr>
          <w:rFonts w:cs="David"/>
          <w:sz w:val="24"/>
          <w:szCs w:val="24"/>
          <w:rtl/>
        </w:rPr>
        <w:t xml:space="preserve"> </w:t>
      </w:r>
      <w:r w:rsidRPr="00B15ED7">
        <w:rPr>
          <w:rFonts w:cs="David" w:hint="cs"/>
          <w:sz w:val="24"/>
          <w:szCs w:val="24"/>
          <w:rtl/>
        </w:rPr>
        <w:t>השמטה</w:t>
      </w:r>
      <w:r w:rsidRPr="00B15ED7">
        <w:rPr>
          <w:rFonts w:cs="David"/>
          <w:sz w:val="24"/>
          <w:szCs w:val="24"/>
          <w:rtl/>
        </w:rPr>
        <w:t xml:space="preserve">, </w:t>
      </w:r>
      <w:r w:rsidRPr="00B15ED7">
        <w:rPr>
          <w:rFonts w:cs="David" w:hint="cs"/>
          <w:sz w:val="24"/>
          <w:szCs w:val="24"/>
          <w:rtl/>
        </w:rPr>
        <w:t>מצג</w:t>
      </w:r>
      <w:r w:rsidRPr="00B15ED7">
        <w:rPr>
          <w:rFonts w:cs="David"/>
          <w:sz w:val="24"/>
          <w:szCs w:val="24"/>
          <w:rtl/>
        </w:rPr>
        <w:t xml:space="preserve"> </w:t>
      </w:r>
      <w:r w:rsidRPr="00B15ED7">
        <w:rPr>
          <w:rFonts w:cs="David" w:hint="cs"/>
          <w:sz w:val="24"/>
          <w:szCs w:val="24"/>
          <w:rtl/>
        </w:rPr>
        <w:t>בלתי נכון</w:t>
      </w:r>
      <w:r w:rsidRPr="00B15ED7">
        <w:rPr>
          <w:rFonts w:cs="David"/>
          <w:sz w:val="24"/>
          <w:szCs w:val="24"/>
          <w:rtl/>
        </w:rPr>
        <w:t xml:space="preserve"> </w:t>
      </w:r>
      <w:r w:rsidRPr="00B15ED7">
        <w:rPr>
          <w:rFonts w:cs="David" w:hint="cs"/>
          <w:sz w:val="24"/>
          <w:szCs w:val="24"/>
          <w:rtl/>
        </w:rPr>
        <w:t>הצהרה</w:t>
      </w:r>
      <w:r w:rsidRPr="00B15ED7">
        <w:rPr>
          <w:rFonts w:cs="David"/>
          <w:sz w:val="24"/>
          <w:szCs w:val="24"/>
          <w:rtl/>
        </w:rPr>
        <w:t xml:space="preserve"> </w:t>
      </w:r>
      <w:r w:rsidRPr="00B15ED7">
        <w:rPr>
          <w:rFonts w:cs="David" w:hint="cs"/>
          <w:sz w:val="24"/>
          <w:szCs w:val="24"/>
          <w:rtl/>
        </w:rPr>
        <w:t>רשלנית</w:t>
      </w:r>
      <w:r w:rsidRPr="00B15ED7">
        <w:rPr>
          <w:rFonts w:cs="David"/>
          <w:sz w:val="24"/>
          <w:szCs w:val="24"/>
          <w:rtl/>
        </w:rPr>
        <w:t xml:space="preserve"> </w:t>
      </w:r>
      <w:r w:rsidRPr="00B15ED7">
        <w:rPr>
          <w:rFonts w:cs="David" w:hint="cs"/>
          <w:sz w:val="24"/>
          <w:szCs w:val="24"/>
          <w:rtl/>
        </w:rPr>
        <w:t>שנעשו</w:t>
      </w:r>
      <w:r w:rsidRPr="00B15ED7">
        <w:rPr>
          <w:rFonts w:cs="David"/>
          <w:sz w:val="24"/>
          <w:szCs w:val="24"/>
          <w:rtl/>
        </w:rPr>
        <w:t xml:space="preserve"> </w:t>
      </w:r>
      <w:r w:rsidRPr="00B15ED7">
        <w:rPr>
          <w:rFonts w:cs="David" w:hint="cs"/>
          <w:sz w:val="24"/>
          <w:szCs w:val="24"/>
          <w:rtl/>
        </w:rPr>
        <w:t>בתום</w:t>
      </w:r>
      <w:r>
        <w:rPr>
          <w:rFonts w:cs="David" w:hint="cs"/>
          <w:sz w:val="24"/>
          <w:szCs w:val="24"/>
          <w:rtl/>
        </w:rPr>
        <w:t xml:space="preserve"> </w:t>
      </w:r>
      <w:r w:rsidRPr="00B15ED7">
        <w:rPr>
          <w:rFonts w:cs="David" w:hint="cs"/>
          <w:sz w:val="24"/>
          <w:szCs w:val="24"/>
          <w:rtl/>
        </w:rPr>
        <w:t>לב</w:t>
      </w:r>
      <w:r w:rsidRPr="00B15ED7">
        <w:rPr>
          <w:rFonts w:cs="David"/>
          <w:sz w:val="24"/>
          <w:szCs w:val="24"/>
          <w:rtl/>
        </w:rPr>
        <w:t>,</w:t>
      </w:r>
      <w:r w:rsidRPr="00B15ED7">
        <w:rPr>
          <w:rFonts w:cs="David" w:hint="cs"/>
          <w:sz w:val="24"/>
          <w:szCs w:val="24"/>
          <w:rtl/>
        </w:rPr>
        <w:t xml:space="preserve"> </w:t>
      </w:r>
      <w:r>
        <w:rPr>
          <w:rFonts w:cs="David" w:hint="cs"/>
          <w:sz w:val="24"/>
          <w:szCs w:val="24"/>
          <w:rtl/>
        </w:rPr>
        <w:t xml:space="preserve">בקשר </w:t>
      </w:r>
      <w:r w:rsidRPr="00B15ED7">
        <w:rPr>
          <w:rFonts w:cs="David" w:hint="cs"/>
          <w:sz w:val="24"/>
          <w:szCs w:val="24"/>
          <w:rtl/>
        </w:rPr>
        <w:t>למתן שירותי</w:t>
      </w:r>
      <w:r w:rsidRPr="007D002A">
        <w:rPr>
          <w:rFonts w:cs="David" w:hint="cs"/>
          <w:sz w:val="24"/>
          <w:szCs w:val="24"/>
          <w:rtl/>
        </w:rPr>
        <w:t xml:space="preserve"> </w:t>
      </w:r>
      <w:r>
        <w:rPr>
          <w:rFonts w:cs="David" w:hint="cs"/>
          <w:sz w:val="24"/>
          <w:szCs w:val="24"/>
          <w:rtl/>
        </w:rPr>
        <w:t>בדיקות וליווי מקצועיים בתחום השיווק הבינלאומי</w:t>
      </w:r>
      <w:r w:rsidRPr="007D002A">
        <w:rPr>
          <w:rFonts w:cs="David"/>
          <w:sz w:val="24"/>
          <w:szCs w:val="24"/>
          <w:rtl/>
        </w:rPr>
        <w:t>,</w:t>
      </w:r>
      <w:r w:rsidRPr="00B15ED7">
        <w:rPr>
          <w:rFonts w:cs="David"/>
          <w:sz w:val="24"/>
          <w:szCs w:val="24"/>
          <w:rtl/>
        </w:rPr>
        <w:t xml:space="preserve"> </w:t>
      </w:r>
      <w:r w:rsidRPr="00B15ED7">
        <w:rPr>
          <w:rFonts w:cs="David" w:hint="cs"/>
          <w:sz w:val="24"/>
          <w:szCs w:val="24"/>
          <w:rtl/>
        </w:rPr>
        <w:t>בהתאם</w:t>
      </w:r>
      <w:r w:rsidRPr="00B15ED7">
        <w:rPr>
          <w:rFonts w:cs="David"/>
          <w:sz w:val="24"/>
          <w:szCs w:val="24"/>
          <w:rtl/>
        </w:rPr>
        <w:t xml:space="preserve"> </w:t>
      </w:r>
      <w:r w:rsidRPr="00B15ED7">
        <w:rPr>
          <w:rFonts w:cs="David" w:hint="cs"/>
          <w:sz w:val="24"/>
          <w:szCs w:val="24"/>
          <w:rtl/>
        </w:rPr>
        <w:t>למכרז ולחוזה</w:t>
      </w:r>
      <w:r w:rsidRPr="00B15ED7">
        <w:rPr>
          <w:rFonts w:cs="David"/>
          <w:sz w:val="24"/>
          <w:szCs w:val="24"/>
          <w:rtl/>
        </w:rPr>
        <w:t xml:space="preserve"> </w:t>
      </w:r>
      <w:r w:rsidRPr="00B15ED7">
        <w:rPr>
          <w:rFonts w:cs="David" w:hint="cs"/>
          <w:sz w:val="24"/>
          <w:szCs w:val="24"/>
          <w:rtl/>
        </w:rPr>
        <w:t>עם</w:t>
      </w:r>
      <w:r w:rsidRPr="00B15ED7">
        <w:rPr>
          <w:rFonts w:cs="David"/>
          <w:sz w:val="24"/>
          <w:szCs w:val="24"/>
          <w:rtl/>
        </w:rPr>
        <w:t xml:space="preserve"> </w:t>
      </w:r>
      <w:r w:rsidRPr="00B15ED7">
        <w:rPr>
          <w:rFonts w:cs="David" w:hint="cs"/>
          <w:sz w:val="24"/>
          <w:szCs w:val="24"/>
          <w:rtl/>
        </w:rPr>
        <w:t xml:space="preserve">מדינת ישראל </w:t>
      </w:r>
      <w:r w:rsidRPr="00B15ED7">
        <w:rPr>
          <w:rFonts w:cs="David"/>
          <w:sz w:val="24"/>
          <w:szCs w:val="24"/>
          <w:rtl/>
        </w:rPr>
        <w:t>–</w:t>
      </w:r>
      <w:r w:rsidRPr="00B15ED7">
        <w:rPr>
          <w:rFonts w:cs="David" w:hint="cs"/>
          <w:sz w:val="24"/>
          <w:szCs w:val="24"/>
          <w:rtl/>
        </w:rPr>
        <w:t xml:space="preserve"> משרד </w:t>
      </w:r>
      <w:r>
        <w:rPr>
          <w:rFonts w:cs="David" w:hint="cs"/>
          <w:sz w:val="24"/>
          <w:szCs w:val="24"/>
          <w:rtl/>
        </w:rPr>
        <w:t>הכלכלה והתעשייה</w:t>
      </w:r>
      <w:r w:rsidRPr="00B15ED7">
        <w:rPr>
          <w:rFonts w:cs="David" w:hint="cs"/>
          <w:sz w:val="24"/>
          <w:szCs w:val="24"/>
          <w:rtl/>
        </w:rPr>
        <w:t>.</w:t>
      </w:r>
    </w:p>
    <w:p w14:paraId="03A814B6" w14:textId="77777777" w:rsidR="00D258B5" w:rsidRDefault="00D258B5" w:rsidP="00833BBA">
      <w:pPr>
        <w:pStyle w:val="affffd"/>
        <w:numPr>
          <w:ilvl w:val="0"/>
          <w:numId w:val="46"/>
        </w:numPr>
        <w:spacing w:line="360" w:lineRule="auto"/>
        <w:rPr>
          <w:rFonts w:cs="David"/>
          <w:sz w:val="24"/>
          <w:szCs w:val="24"/>
        </w:rPr>
      </w:pPr>
      <w:r w:rsidRPr="00B15ED7">
        <w:rPr>
          <w:rFonts w:cs="David" w:hint="cs"/>
          <w:sz w:val="24"/>
          <w:szCs w:val="24"/>
          <w:rtl/>
        </w:rPr>
        <w:t>גבול</w:t>
      </w:r>
      <w:r w:rsidRPr="00B15ED7">
        <w:rPr>
          <w:rFonts w:cs="David"/>
          <w:sz w:val="24"/>
          <w:szCs w:val="24"/>
          <w:rtl/>
        </w:rPr>
        <w:t xml:space="preserve"> </w:t>
      </w:r>
      <w:r w:rsidRPr="00B15ED7">
        <w:rPr>
          <w:rFonts w:cs="David" w:hint="cs"/>
          <w:sz w:val="24"/>
          <w:szCs w:val="24"/>
          <w:rtl/>
        </w:rPr>
        <w:t>האחריות</w:t>
      </w:r>
      <w:r w:rsidRPr="00B15ED7">
        <w:rPr>
          <w:rFonts w:cs="David"/>
          <w:sz w:val="24"/>
          <w:szCs w:val="24"/>
          <w:rtl/>
        </w:rPr>
        <w:t xml:space="preserve"> </w:t>
      </w:r>
      <w:r w:rsidRPr="00B15ED7">
        <w:rPr>
          <w:rFonts w:cs="David" w:hint="cs"/>
          <w:sz w:val="24"/>
          <w:szCs w:val="24"/>
          <w:rtl/>
        </w:rPr>
        <w:t>למקרה</w:t>
      </w:r>
      <w:r w:rsidRPr="00B15ED7">
        <w:rPr>
          <w:rFonts w:cs="David"/>
          <w:sz w:val="24"/>
          <w:szCs w:val="24"/>
          <w:rtl/>
        </w:rPr>
        <w:t xml:space="preserve"> </w:t>
      </w:r>
      <w:r w:rsidRPr="00B15ED7">
        <w:rPr>
          <w:rFonts w:cs="David" w:hint="cs"/>
          <w:sz w:val="24"/>
          <w:szCs w:val="24"/>
          <w:rtl/>
        </w:rPr>
        <w:t>ולתקופת</w:t>
      </w:r>
      <w:r w:rsidRPr="00B15ED7">
        <w:rPr>
          <w:rFonts w:cs="David"/>
          <w:sz w:val="24"/>
          <w:szCs w:val="24"/>
          <w:rtl/>
        </w:rPr>
        <w:t xml:space="preserve"> </w:t>
      </w:r>
      <w:r w:rsidRPr="00B15ED7">
        <w:rPr>
          <w:rFonts w:cs="David" w:hint="cs"/>
          <w:sz w:val="24"/>
          <w:szCs w:val="24"/>
          <w:rtl/>
        </w:rPr>
        <w:t>הביטוח</w:t>
      </w:r>
      <w:r w:rsidRPr="00B15ED7">
        <w:rPr>
          <w:rFonts w:cs="David"/>
          <w:sz w:val="24"/>
          <w:szCs w:val="24"/>
          <w:rtl/>
        </w:rPr>
        <w:t xml:space="preserve"> (</w:t>
      </w:r>
      <w:r w:rsidRPr="00B15ED7">
        <w:rPr>
          <w:rFonts w:cs="David" w:hint="cs"/>
          <w:sz w:val="24"/>
          <w:szCs w:val="24"/>
          <w:rtl/>
        </w:rPr>
        <w:t>שנה</w:t>
      </w:r>
      <w:r>
        <w:rPr>
          <w:rFonts w:cs="David"/>
          <w:sz w:val="24"/>
          <w:szCs w:val="24"/>
          <w:rtl/>
        </w:rPr>
        <w:t xml:space="preserve">) </w:t>
      </w:r>
      <w:r w:rsidRPr="00B15ED7">
        <w:rPr>
          <w:rFonts w:cs="David" w:hint="cs"/>
          <w:sz w:val="24"/>
          <w:szCs w:val="24"/>
          <w:rtl/>
        </w:rPr>
        <w:t>לא</w:t>
      </w:r>
      <w:r w:rsidRPr="00B15ED7">
        <w:rPr>
          <w:rFonts w:cs="David"/>
          <w:sz w:val="24"/>
          <w:szCs w:val="24"/>
          <w:rtl/>
        </w:rPr>
        <w:t xml:space="preserve"> </w:t>
      </w:r>
      <w:r w:rsidRPr="00B15ED7">
        <w:rPr>
          <w:rFonts w:cs="David" w:hint="cs"/>
          <w:sz w:val="24"/>
          <w:szCs w:val="24"/>
          <w:rtl/>
        </w:rPr>
        <w:t>יפחת</w:t>
      </w:r>
      <w:r w:rsidRPr="00B15ED7">
        <w:rPr>
          <w:rFonts w:cs="David"/>
          <w:sz w:val="24"/>
          <w:szCs w:val="24"/>
          <w:rtl/>
        </w:rPr>
        <w:t xml:space="preserve"> </w:t>
      </w:r>
      <w:r w:rsidRPr="00B15ED7">
        <w:rPr>
          <w:rFonts w:cs="David" w:hint="cs"/>
          <w:sz w:val="24"/>
          <w:szCs w:val="24"/>
          <w:rtl/>
        </w:rPr>
        <w:t>מסך</w:t>
      </w:r>
      <w:r w:rsidRPr="00B15ED7">
        <w:rPr>
          <w:rFonts w:cs="David"/>
          <w:sz w:val="24"/>
          <w:szCs w:val="24"/>
          <w:rtl/>
        </w:rPr>
        <w:t xml:space="preserve">- </w:t>
      </w:r>
      <w:r>
        <w:rPr>
          <w:rFonts w:cs="David" w:hint="cs"/>
          <w:sz w:val="24"/>
          <w:szCs w:val="24"/>
          <w:rtl/>
        </w:rPr>
        <w:t>250,000</w:t>
      </w:r>
      <w:r w:rsidRPr="00B15ED7">
        <w:rPr>
          <w:rFonts w:cs="David"/>
          <w:sz w:val="24"/>
          <w:szCs w:val="24"/>
          <w:rtl/>
        </w:rPr>
        <w:t xml:space="preserve"> </w:t>
      </w:r>
      <w:r w:rsidRPr="00B15ED7">
        <w:rPr>
          <w:rFonts w:cs="David" w:hint="cs"/>
          <w:sz w:val="24"/>
          <w:szCs w:val="24"/>
          <w:rtl/>
        </w:rPr>
        <w:t>דולר</w:t>
      </w:r>
      <w:r w:rsidRPr="00B15ED7">
        <w:rPr>
          <w:rFonts w:cs="David"/>
          <w:sz w:val="24"/>
          <w:szCs w:val="24"/>
          <w:rtl/>
        </w:rPr>
        <w:t xml:space="preserve"> </w:t>
      </w:r>
      <w:r w:rsidRPr="00B15ED7">
        <w:rPr>
          <w:rFonts w:cs="David" w:hint="cs"/>
          <w:sz w:val="24"/>
          <w:szCs w:val="24"/>
          <w:rtl/>
        </w:rPr>
        <w:t>ארה</w:t>
      </w:r>
      <w:r w:rsidRPr="00B15ED7">
        <w:rPr>
          <w:rFonts w:cs="David"/>
          <w:sz w:val="24"/>
          <w:szCs w:val="24"/>
          <w:rtl/>
        </w:rPr>
        <w:t>"</w:t>
      </w:r>
      <w:r w:rsidRPr="00B15ED7">
        <w:rPr>
          <w:rFonts w:cs="David" w:hint="cs"/>
          <w:sz w:val="24"/>
          <w:szCs w:val="24"/>
          <w:rtl/>
        </w:rPr>
        <w:t xml:space="preserve">ב. </w:t>
      </w:r>
    </w:p>
    <w:p w14:paraId="622F3A4B" w14:textId="77777777" w:rsidR="00D258B5" w:rsidRDefault="00D258B5" w:rsidP="00833BBA">
      <w:pPr>
        <w:pStyle w:val="affffd"/>
        <w:numPr>
          <w:ilvl w:val="0"/>
          <w:numId w:val="46"/>
        </w:numPr>
        <w:spacing w:line="360" w:lineRule="auto"/>
        <w:rPr>
          <w:rFonts w:cs="David"/>
          <w:sz w:val="24"/>
          <w:szCs w:val="24"/>
        </w:rPr>
      </w:pPr>
      <w:r w:rsidRPr="00B15ED7">
        <w:rPr>
          <w:rFonts w:cs="David" w:hint="cs"/>
          <w:sz w:val="24"/>
          <w:szCs w:val="24"/>
          <w:rtl/>
        </w:rPr>
        <w:t>הכיסוי</w:t>
      </w:r>
      <w:r w:rsidRPr="00B15ED7">
        <w:rPr>
          <w:rFonts w:cs="David"/>
          <w:sz w:val="24"/>
          <w:szCs w:val="24"/>
          <w:rtl/>
        </w:rPr>
        <w:t xml:space="preserve"> </w:t>
      </w:r>
      <w:r w:rsidRPr="00B15ED7">
        <w:rPr>
          <w:rFonts w:cs="David" w:hint="cs"/>
          <w:sz w:val="24"/>
          <w:szCs w:val="24"/>
          <w:rtl/>
        </w:rPr>
        <w:t>על</w:t>
      </w:r>
      <w:r w:rsidRPr="00B15ED7">
        <w:rPr>
          <w:rFonts w:cs="David"/>
          <w:sz w:val="24"/>
          <w:szCs w:val="24"/>
          <w:rtl/>
        </w:rPr>
        <w:t xml:space="preserve"> </w:t>
      </w:r>
      <w:r w:rsidRPr="00B15ED7">
        <w:rPr>
          <w:rFonts w:cs="David" w:hint="cs"/>
          <w:sz w:val="24"/>
          <w:szCs w:val="24"/>
          <w:rtl/>
        </w:rPr>
        <w:t>פי</w:t>
      </w:r>
      <w:r w:rsidRPr="00B15ED7">
        <w:rPr>
          <w:rFonts w:cs="David"/>
          <w:sz w:val="24"/>
          <w:szCs w:val="24"/>
          <w:rtl/>
        </w:rPr>
        <w:t xml:space="preserve"> </w:t>
      </w:r>
      <w:r w:rsidRPr="00B15ED7">
        <w:rPr>
          <w:rFonts w:cs="David" w:hint="cs"/>
          <w:sz w:val="24"/>
          <w:szCs w:val="24"/>
          <w:rtl/>
        </w:rPr>
        <w:t>הפוליסה</w:t>
      </w:r>
      <w:r w:rsidRPr="00B15ED7">
        <w:rPr>
          <w:rFonts w:cs="David"/>
          <w:sz w:val="24"/>
          <w:szCs w:val="24"/>
          <w:rtl/>
        </w:rPr>
        <w:t xml:space="preserve"> </w:t>
      </w:r>
      <w:r w:rsidRPr="00B15ED7">
        <w:rPr>
          <w:rFonts w:cs="David" w:hint="cs"/>
          <w:sz w:val="24"/>
          <w:szCs w:val="24"/>
          <w:rtl/>
        </w:rPr>
        <w:t>מורחב</w:t>
      </w:r>
      <w:r w:rsidRPr="00B15ED7">
        <w:rPr>
          <w:rFonts w:cs="David"/>
          <w:sz w:val="24"/>
          <w:szCs w:val="24"/>
          <w:rtl/>
        </w:rPr>
        <w:t xml:space="preserve"> </w:t>
      </w:r>
      <w:r w:rsidRPr="00B15ED7">
        <w:rPr>
          <w:rFonts w:cs="David" w:hint="cs"/>
          <w:sz w:val="24"/>
          <w:szCs w:val="24"/>
          <w:rtl/>
        </w:rPr>
        <w:t>לכלול</w:t>
      </w:r>
      <w:r w:rsidRPr="00B15ED7">
        <w:rPr>
          <w:rFonts w:cs="David"/>
          <w:sz w:val="24"/>
          <w:szCs w:val="24"/>
          <w:rtl/>
        </w:rPr>
        <w:t xml:space="preserve"> </w:t>
      </w:r>
      <w:r w:rsidRPr="00B15ED7">
        <w:rPr>
          <w:rFonts w:cs="David" w:hint="cs"/>
          <w:sz w:val="24"/>
          <w:szCs w:val="24"/>
          <w:rtl/>
        </w:rPr>
        <w:t>את</w:t>
      </w:r>
      <w:r w:rsidRPr="00B15ED7">
        <w:rPr>
          <w:rFonts w:cs="David"/>
          <w:sz w:val="24"/>
          <w:szCs w:val="24"/>
          <w:rtl/>
        </w:rPr>
        <w:t xml:space="preserve"> </w:t>
      </w:r>
      <w:r w:rsidRPr="00B15ED7">
        <w:rPr>
          <w:rFonts w:cs="David" w:hint="cs"/>
          <w:sz w:val="24"/>
          <w:szCs w:val="24"/>
          <w:rtl/>
        </w:rPr>
        <w:t>ההרחבות</w:t>
      </w:r>
      <w:r w:rsidRPr="00B15ED7">
        <w:rPr>
          <w:rFonts w:cs="David"/>
          <w:sz w:val="24"/>
          <w:szCs w:val="24"/>
          <w:rtl/>
        </w:rPr>
        <w:t xml:space="preserve"> </w:t>
      </w:r>
      <w:r w:rsidRPr="00B15ED7">
        <w:rPr>
          <w:rFonts w:cs="David" w:hint="cs"/>
          <w:sz w:val="24"/>
          <w:szCs w:val="24"/>
          <w:rtl/>
        </w:rPr>
        <w:t>הבאות</w:t>
      </w:r>
      <w:r w:rsidRPr="00B15ED7">
        <w:rPr>
          <w:rFonts w:cs="David"/>
          <w:sz w:val="24"/>
          <w:szCs w:val="24"/>
          <w:rtl/>
        </w:rPr>
        <w:t>:</w:t>
      </w:r>
    </w:p>
    <w:p w14:paraId="48DC4795" w14:textId="77777777" w:rsidR="00D258B5" w:rsidRDefault="00D258B5" w:rsidP="00833BBA">
      <w:pPr>
        <w:pStyle w:val="affffd"/>
        <w:numPr>
          <w:ilvl w:val="1"/>
          <w:numId w:val="46"/>
        </w:numPr>
        <w:spacing w:line="360" w:lineRule="auto"/>
        <w:rPr>
          <w:rFonts w:cs="David"/>
          <w:sz w:val="24"/>
          <w:szCs w:val="24"/>
        </w:rPr>
      </w:pPr>
      <w:r w:rsidRPr="00B15ED7">
        <w:rPr>
          <w:rFonts w:cs="David" w:hint="cs"/>
          <w:sz w:val="24"/>
          <w:szCs w:val="24"/>
          <w:rtl/>
        </w:rPr>
        <w:t>מרמה</w:t>
      </w:r>
      <w:r w:rsidRPr="00B15ED7">
        <w:rPr>
          <w:rFonts w:cs="David"/>
          <w:sz w:val="24"/>
          <w:szCs w:val="24"/>
          <w:rtl/>
        </w:rPr>
        <w:t xml:space="preserve"> </w:t>
      </w:r>
      <w:r w:rsidRPr="00B15ED7">
        <w:rPr>
          <w:rFonts w:cs="David" w:hint="cs"/>
          <w:sz w:val="24"/>
          <w:szCs w:val="24"/>
          <w:rtl/>
        </w:rPr>
        <w:t>ואי</w:t>
      </w:r>
      <w:r w:rsidRPr="00B15ED7">
        <w:rPr>
          <w:rFonts w:cs="David"/>
          <w:sz w:val="24"/>
          <w:szCs w:val="24"/>
          <w:rtl/>
        </w:rPr>
        <w:t xml:space="preserve"> </w:t>
      </w:r>
      <w:r w:rsidRPr="00B15ED7">
        <w:rPr>
          <w:rFonts w:cs="David" w:hint="cs"/>
          <w:sz w:val="24"/>
          <w:szCs w:val="24"/>
          <w:rtl/>
        </w:rPr>
        <w:t>יושר</w:t>
      </w:r>
      <w:r w:rsidRPr="00B15ED7">
        <w:rPr>
          <w:rFonts w:cs="David"/>
          <w:sz w:val="24"/>
          <w:szCs w:val="24"/>
          <w:rtl/>
        </w:rPr>
        <w:t xml:space="preserve"> </w:t>
      </w:r>
      <w:r w:rsidRPr="00B15ED7">
        <w:rPr>
          <w:rFonts w:cs="David" w:hint="cs"/>
          <w:sz w:val="24"/>
          <w:szCs w:val="24"/>
          <w:rtl/>
        </w:rPr>
        <w:t>של</w:t>
      </w:r>
      <w:r w:rsidRPr="00B15ED7">
        <w:rPr>
          <w:rFonts w:cs="David"/>
          <w:sz w:val="24"/>
          <w:szCs w:val="24"/>
          <w:rtl/>
        </w:rPr>
        <w:t xml:space="preserve"> </w:t>
      </w:r>
      <w:r w:rsidRPr="00B15ED7">
        <w:rPr>
          <w:rFonts w:cs="David" w:hint="cs"/>
          <w:sz w:val="24"/>
          <w:szCs w:val="24"/>
          <w:rtl/>
        </w:rPr>
        <w:t>עובדים</w:t>
      </w:r>
      <w:r w:rsidRPr="00B15ED7">
        <w:rPr>
          <w:rFonts w:cs="David"/>
          <w:sz w:val="24"/>
          <w:szCs w:val="24"/>
          <w:rtl/>
        </w:rPr>
        <w:t>;</w:t>
      </w:r>
    </w:p>
    <w:p w14:paraId="45B2EE07" w14:textId="77777777" w:rsidR="00D258B5" w:rsidRDefault="00D258B5" w:rsidP="00833BBA">
      <w:pPr>
        <w:pStyle w:val="affffd"/>
        <w:numPr>
          <w:ilvl w:val="1"/>
          <w:numId w:val="46"/>
        </w:numPr>
        <w:spacing w:line="360" w:lineRule="auto"/>
        <w:rPr>
          <w:rFonts w:cs="David"/>
          <w:sz w:val="24"/>
          <w:szCs w:val="24"/>
        </w:rPr>
      </w:pPr>
      <w:r w:rsidRPr="00B15ED7">
        <w:rPr>
          <w:rFonts w:cs="David" w:hint="cs"/>
          <w:sz w:val="24"/>
          <w:szCs w:val="24"/>
          <w:rtl/>
        </w:rPr>
        <w:t>אחריות</w:t>
      </w:r>
      <w:r w:rsidRPr="00B15ED7">
        <w:rPr>
          <w:rFonts w:cs="David"/>
          <w:sz w:val="24"/>
          <w:szCs w:val="24"/>
          <w:rtl/>
        </w:rPr>
        <w:t xml:space="preserve"> </w:t>
      </w:r>
      <w:r w:rsidRPr="00B15ED7">
        <w:rPr>
          <w:rFonts w:cs="David" w:hint="cs"/>
          <w:sz w:val="24"/>
          <w:szCs w:val="24"/>
          <w:rtl/>
        </w:rPr>
        <w:t>צולבת</w:t>
      </w:r>
      <w:r w:rsidRPr="00B15ED7">
        <w:rPr>
          <w:rFonts w:cs="David"/>
          <w:sz w:val="24"/>
          <w:szCs w:val="24"/>
          <w:rtl/>
        </w:rPr>
        <w:t xml:space="preserve">, </w:t>
      </w:r>
      <w:r w:rsidRPr="00B15ED7">
        <w:rPr>
          <w:rFonts w:cs="David" w:hint="cs"/>
          <w:sz w:val="24"/>
          <w:szCs w:val="24"/>
          <w:rtl/>
        </w:rPr>
        <w:t>אולם</w:t>
      </w:r>
      <w:r w:rsidRPr="00B15ED7">
        <w:rPr>
          <w:rFonts w:cs="David"/>
          <w:sz w:val="24"/>
          <w:szCs w:val="24"/>
          <w:rtl/>
        </w:rPr>
        <w:t xml:space="preserve"> </w:t>
      </w:r>
      <w:r w:rsidRPr="00B15ED7">
        <w:rPr>
          <w:rFonts w:cs="David" w:hint="cs"/>
          <w:sz w:val="24"/>
          <w:szCs w:val="24"/>
          <w:rtl/>
        </w:rPr>
        <w:t>הכיסוי</w:t>
      </w:r>
      <w:r w:rsidRPr="00B15ED7">
        <w:rPr>
          <w:rFonts w:cs="David"/>
          <w:sz w:val="24"/>
          <w:szCs w:val="24"/>
          <w:rtl/>
        </w:rPr>
        <w:t xml:space="preserve"> </w:t>
      </w:r>
      <w:r w:rsidRPr="00B15ED7">
        <w:rPr>
          <w:rFonts w:cs="David" w:hint="cs"/>
          <w:sz w:val="24"/>
          <w:szCs w:val="24"/>
          <w:rtl/>
        </w:rPr>
        <w:t>לא</w:t>
      </w:r>
      <w:r w:rsidRPr="00B15ED7">
        <w:rPr>
          <w:rFonts w:cs="David"/>
          <w:sz w:val="24"/>
          <w:szCs w:val="24"/>
          <w:rtl/>
        </w:rPr>
        <w:t xml:space="preserve"> </w:t>
      </w:r>
      <w:r w:rsidRPr="00B15ED7">
        <w:rPr>
          <w:rFonts w:cs="David" w:hint="cs"/>
          <w:sz w:val="24"/>
          <w:szCs w:val="24"/>
          <w:rtl/>
        </w:rPr>
        <w:t>יחול</w:t>
      </w:r>
      <w:r w:rsidRPr="00B15ED7">
        <w:rPr>
          <w:rFonts w:cs="David"/>
          <w:sz w:val="24"/>
          <w:szCs w:val="24"/>
          <w:rtl/>
        </w:rPr>
        <w:t xml:space="preserve"> </w:t>
      </w:r>
      <w:r w:rsidRPr="00B15ED7">
        <w:rPr>
          <w:rFonts w:cs="David" w:hint="cs"/>
          <w:sz w:val="24"/>
          <w:szCs w:val="24"/>
          <w:rtl/>
        </w:rPr>
        <w:t>על</w:t>
      </w:r>
      <w:r w:rsidRPr="00B15ED7">
        <w:rPr>
          <w:rFonts w:cs="David"/>
          <w:sz w:val="24"/>
          <w:szCs w:val="24"/>
          <w:rtl/>
        </w:rPr>
        <w:t xml:space="preserve"> </w:t>
      </w:r>
      <w:r w:rsidRPr="00B15ED7">
        <w:rPr>
          <w:rFonts w:cs="David" w:hint="cs"/>
          <w:sz w:val="24"/>
          <w:szCs w:val="24"/>
          <w:rtl/>
        </w:rPr>
        <w:t>תביעות</w:t>
      </w:r>
      <w:r w:rsidRPr="00B15ED7">
        <w:rPr>
          <w:rFonts w:cs="David"/>
          <w:sz w:val="24"/>
          <w:szCs w:val="24"/>
          <w:rtl/>
        </w:rPr>
        <w:t xml:space="preserve"> </w:t>
      </w:r>
      <w:r>
        <w:rPr>
          <w:rFonts w:cs="David" w:hint="cs"/>
          <w:sz w:val="24"/>
          <w:szCs w:val="24"/>
          <w:rtl/>
        </w:rPr>
        <w:t>נותן השירותים</w:t>
      </w:r>
      <w:r w:rsidRPr="00B15ED7">
        <w:rPr>
          <w:rFonts w:cs="David"/>
          <w:sz w:val="24"/>
          <w:szCs w:val="24"/>
          <w:rtl/>
        </w:rPr>
        <w:t xml:space="preserve"> </w:t>
      </w:r>
      <w:r w:rsidRPr="00B15ED7">
        <w:rPr>
          <w:rFonts w:cs="David" w:hint="cs"/>
          <w:sz w:val="24"/>
          <w:szCs w:val="24"/>
          <w:rtl/>
        </w:rPr>
        <w:t>כנגד</w:t>
      </w:r>
      <w:r w:rsidRPr="00B15ED7">
        <w:rPr>
          <w:rFonts w:cs="David"/>
          <w:sz w:val="24"/>
          <w:szCs w:val="24"/>
          <w:rtl/>
        </w:rPr>
        <w:t xml:space="preserve"> </w:t>
      </w:r>
      <w:r w:rsidRPr="00B15ED7">
        <w:rPr>
          <w:rFonts w:cs="David" w:hint="cs"/>
          <w:sz w:val="24"/>
          <w:szCs w:val="24"/>
          <w:rtl/>
        </w:rPr>
        <w:t>מדינת</w:t>
      </w:r>
      <w:r w:rsidRPr="00B15ED7">
        <w:rPr>
          <w:rFonts w:cs="David"/>
          <w:sz w:val="24"/>
          <w:szCs w:val="24"/>
          <w:rtl/>
        </w:rPr>
        <w:t xml:space="preserve"> </w:t>
      </w:r>
      <w:r w:rsidRPr="00B15ED7">
        <w:rPr>
          <w:rFonts w:cs="David" w:hint="cs"/>
          <w:sz w:val="24"/>
          <w:szCs w:val="24"/>
          <w:rtl/>
        </w:rPr>
        <w:t>ישראל</w:t>
      </w:r>
      <w:r w:rsidRPr="00B15ED7">
        <w:rPr>
          <w:rFonts w:cs="David"/>
          <w:sz w:val="24"/>
          <w:szCs w:val="24"/>
          <w:rtl/>
        </w:rPr>
        <w:t xml:space="preserve"> - </w:t>
      </w:r>
      <w:r w:rsidRPr="00B15ED7">
        <w:rPr>
          <w:rFonts w:cs="David" w:hint="cs"/>
          <w:sz w:val="24"/>
          <w:szCs w:val="24"/>
          <w:rtl/>
        </w:rPr>
        <w:t xml:space="preserve">משרד </w:t>
      </w:r>
      <w:r>
        <w:rPr>
          <w:rFonts w:cs="David" w:hint="cs"/>
          <w:sz w:val="24"/>
          <w:szCs w:val="24"/>
          <w:rtl/>
        </w:rPr>
        <w:t>הכלכלה והתעשייה;</w:t>
      </w:r>
    </w:p>
    <w:p w14:paraId="6608BB8E" w14:textId="77777777" w:rsidR="00D258B5" w:rsidRDefault="00D258B5" w:rsidP="00833BBA">
      <w:pPr>
        <w:pStyle w:val="affffd"/>
        <w:numPr>
          <w:ilvl w:val="1"/>
          <w:numId w:val="46"/>
        </w:numPr>
        <w:spacing w:line="360" w:lineRule="auto"/>
        <w:rPr>
          <w:rFonts w:cs="David"/>
          <w:sz w:val="24"/>
          <w:szCs w:val="24"/>
        </w:rPr>
      </w:pPr>
      <w:r w:rsidRPr="00B15ED7">
        <w:rPr>
          <w:rFonts w:cs="David" w:hint="cs"/>
          <w:sz w:val="24"/>
          <w:szCs w:val="24"/>
          <w:rtl/>
        </w:rPr>
        <w:t>אובדן</w:t>
      </w:r>
      <w:r w:rsidRPr="00B15ED7">
        <w:rPr>
          <w:rFonts w:cs="David"/>
          <w:sz w:val="24"/>
          <w:szCs w:val="24"/>
          <w:rtl/>
        </w:rPr>
        <w:t xml:space="preserve"> </w:t>
      </w:r>
      <w:r w:rsidRPr="00B15ED7">
        <w:rPr>
          <w:rFonts w:cs="David" w:hint="cs"/>
          <w:sz w:val="24"/>
          <w:szCs w:val="24"/>
          <w:rtl/>
        </w:rPr>
        <w:t>מסמכים</w:t>
      </w:r>
      <w:r w:rsidRPr="00B15ED7">
        <w:rPr>
          <w:rFonts w:cs="David"/>
          <w:sz w:val="24"/>
          <w:szCs w:val="24"/>
          <w:rtl/>
        </w:rPr>
        <w:t xml:space="preserve">, </w:t>
      </w:r>
      <w:r w:rsidRPr="00B15ED7">
        <w:rPr>
          <w:rFonts w:cs="David" w:hint="cs"/>
          <w:sz w:val="24"/>
          <w:szCs w:val="24"/>
          <w:rtl/>
        </w:rPr>
        <w:t>לרבות</w:t>
      </w:r>
      <w:r w:rsidRPr="00B15ED7">
        <w:rPr>
          <w:rFonts w:cs="David"/>
          <w:sz w:val="24"/>
          <w:szCs w:val="24"/>
          <w:rtl/>
        </w:rPr>
        <w:t xml:space="preserve"> </w:t>
      </w:r>
      <w:r w:rsidRPr="00B15ED7">
        <w:rPr>
          <w:rFonts w:cs="David" w:hint="cs"/>
          <w:sz w:val="24"/>
          <w:szCs w:val="24"/>
          <w:rtl/>
        </w:rPr>
        <w:t>אובדן</w:t>
      </w:r>
      <w:r w:rsidRPr="00B15ED7">
        <w:rPr>
          <w:rFonts w:cs="David"/>
          <w:sz w:val="24"/>
          <w:szCs w:val="24"/>
          <w:rtl/>
        </w:rPr>
        <w:t xml:space="preserve"> </w:t>
      </w:r>
      <w:r w:rsidRPr="00B15ED7">
        <w:rPr>
          <w:rFonts w:cs="David" w:hint="cs"/>
          <w:sz w:val="24"/>
          <w:szCs w:val="24"/>
          <w:rtl/>
        </w:rPr>
        <w:t>השימוש</w:t>
      </w:r>
      <w:r w:rsidRPr="00B15ED7">
        <w:rPr>
          <w:rFonts w:cs="David"/>
          <w:sz w:val="24"/>
          <w:szCs w:val="24"/>
          <w:rtl/>
        </w:rPr>
        <w:t xml:space="preserve"> </w:t>
      </w:r>
      <w:r w:rsidRPr="00B15ED7">
        <w:rPr>
          <w:rFonts w:cs="David" w:hint="cs"/>
          <w:sz w:val="24"/>
          <w:szCs w:val="24"/>
          <w:rtl/>
        </w:rPr>
        <w:t>ו</w:t>
      </w:r>
      <w:r w:rsidRPr="00B15ED7">
        <w:rPr>
          <w:rFonts w:cs="David"/>
          <w:sz w:val="24"/>
          <w:szCs w:val="24"/>
          <w:rtl/>
        </w:rPr>
        <w:t>/</w:t>
      </w:r>
      <w:r w:rsidRPr="00B15ED7">
        <w:rPr>
          <w:rFonts w:cs="David" w:hint="cs"/>
          <w:sz w:val="24"/>
          <w:szCs w:val="24"/>
          <w:rtl/>
        </w:rPr>
        <w:t>או</w:t>
      </w:r>
      <w:r w:rsidRPr="00B15ED7">
        <w:rPr>
          <w:rFonts w:cs="David"/>
          <w:sz w:val="24"/>
          <w:szCs w:val="24"/>
          <w:rtl/>
        </w:rPr>
        <w:t xml:space="preserve"> </w:t>
      </w:r>
      <w:r w:rsidRPr="00B15ED7">
        <w:rPr>
          <w:rFonts w:cs="David" w:hint="cs"/>
          <w:sz w:val="24"/>
          <w:szCs w:val="24"/>
          <w:rtl/>
        </w:rPr>
        <w:t>עיכוב</w:t>
      </w:r>
      <w:r w:rsidRPr="00B15ED7">
        <w:rPr>
          <w:rFonts w:cs="David"/>
          <w:sz w:val="24"/>
          <w:szCs w:val="24"/>
          <w:rtl/>
        </w:rPr>
        <w:t xml:space="preserve"> </w:t>
      </w:r>
      <w:r w:rsidRPr="00B15ED7">
        <w:rPr>
          <w:rFonts w:cs="David" w:hint="cs"/>
          <w:sz w:val="24"/>
          <w:szCs w:val="24"/>
          <w:rtl/>
        </w:rPr>
        <w:t>עקב</w:t>
      </w:r>
      <w:r w:rsidRPr="00B15ED7">
        <w:rPr>
          <w:rFonts w:cs="David"/>
          <w:sz w:val="24"/>
          <w:szCs w:val="24"/>
          <w:rtl/>
        </w:rPr>
        <w:t xml:space="preserve"> </w:t>
      </w:r>
      <w:r w:rsidRPr="00B15ED7">
        <w:rPr>
          <w:rFonts w:cs="David" w:hint="cs"/>
          <w:sz w:val="24"/>
          <w:szCs w:val="24"/>
          <w:rtl/>
        </w:rPr>
        <w:t>מקרה</w:t>
      </w:r>
      <w:r w:rsidRPr="00B15ED7">
        <w:rPr>
          <w:rFonts w:cs="David"/>
          <w:sz w:val="24"/>
          <w:szCs w:val="24"/>
          <w:rtl/>
        </w:rPr>
        <w:t xml:space="preserve"> </w:t>
      </w:r>
      <w:r w:rsidRPr="00B15ED7">
        <w:rPr>
          <w:rFonts w:cs="David" w:hint="cs"/>
          <w:sz w:val="24"/>
          <w:szCs w:val="24"/>
          <w:rtl/>
        </w:rPr>
        <w:t>ביטוח</w:t>
      </w:r>
      <w:r w:rsidRPr="00B15ED7">
        <w:rPr>
          <w:rFonts w:cs="David"/>
          <w:sz w:val="24"/>
          <w:szCs w:val="24"/>
          <w:rtl/>
        </w:rPr>
        <w:t>;</w:t>
      </w:r>
    </w:p>
    <w:p w14:paraId="78101AE9" w14:textId="77777777" w:rsidR="00D258B5" w:rsidRDefault="00D258B5" w:rsidP="00833BBA">
      <w:pPr>
        <w:pStyle w:val="affffd"/>
        <w:numPr>
          <w:ilvl w:val="1"/>
          <w:numId w:val="46"/>
        </w:numPr>
        <w:spacing w:line="360" w:lineRule="auto"/>
        <w:rPr>
          <w:rFonts w:cs="David"/>
          <w:sz w:val="24"/>
          <w:szCs w:val="24"/>
        </w:rPr>
      </w:pPr>
      <w:r w:rsidRPr="00B15ED7">
        <w:rPr>
          <w:rFonts w:cs="David" w:hint="cs"/>
          <w:sz w:val="24"/>
          <w:szCs w:val="24"/>
          <w:rtl/>
        </w:rPr>
        <w:t>הארכת</w:t>
      </w:r>
      <w:r w:rsidRPr="00B15ED7">
        <w:rPr>
          <w:rFonts w:cs="David"/>
          <w:sz w:val="24"/>
          <w:szCs w:val="24"/>
          <w:rtl/>
        </w:rPr>
        <w:t xml:space="preserve"> </w:t>
      </w:r>
      <w:r w:rsidRPr="00B15ED7">
        <w:rPr>
          <w:rFonts w:cs="David" w:hint="cs"/>
          <w:sz w:val="24"/>
          <w:szCs w:val="24"/>
          <w:rtl/>
        </w:rPr>
        <w:t>תקופת</w:t>
      </w:r>
      <w:r w:rsidRPr="00B15ED7">
        <w:rPr>
          <w:rFonts w:cs="David"/>
          <w:sz w:val="24"/>
          <w:szCs w:val="24"/>
          <w:rtl/>
        </w:rPr>
        <w:t xml:space="preserve"> </w:t>
      </w:r>
      <w:r w:rsidRPr="00B15ED7">
        <w:rPr>
          <w:rFonts w:cs="David" w:hint="cs"/>
          <w:sz w:val="24"/>
          <w:szCs w:val="24"/>
          <w:rtl/>
        </w:rPr>
        <w:t>הגילוי</w:t>
      </w:r>
      <w:r w:rsidRPr="00B15ED7">
        <w:rPr>
          <w:rFonts w:cs="David"/>
          <w:sz w:val="24"/>
          <w:szCs w:val="24"/>
          <w:rtl/>
        </w:rPr>
        <w:t xml:space="preserve"> </w:t>
      </w:r>
      <w:r w:rsidRPr="00B15ED7">
        <w:rPr>
          <w:rFonts w:cs="David" w:hint="cs"/>
          <w:sz w:val="24"/>
          <w:szCs w:val="24"/>
          <w:rtl/>
        </w:rPr>
        <w:t>לפחות</w:t>
      </w:r>
      <w:r w:rsidRPr="00B15ED7">
        <w:rPr>
          <w:rFonts w:cs="David"/>
          <w:sz w:val="24"/>
          <w:szCs w:val="24"/>
          <w:rtl/>
        </w:rPr>
        <w:t xml:space="preserve"> 6 </w:t>
      </w:r>
      <w:r w:rsidRPr="00B15ED7">
        <w:rPr>
          <w:rFonts w:cs="David" w:hint="cs"/>
          <w:sz w:val="24"/>
          <w:szCs w:val="24"/>
          <w:rtl/>
        </w:rPr>
        <w:t>חודשים;</w:t>
      </w:r>
    </w:p>
    <w:p w14:paraId="1CE5652B" w14:textId="77777777" w:rsidR="00D258B5" w:rsidRPr="00B15ED7" w:rsidRDefault="00D258B5" w:rsidP="00833BBA">
      <w:pPr>
        <w:pStyle w:val="affffd"/>
        <w:numPr>
          <w:ilvl w:val="0"/>
          <w:numId w:val="46"/>
        </w:numPr>
        <w:spacing w:line="360" w:lineRule="auto"/>
        <w:rPr>
          <w:rFonts w:cs="David"/>
          <w:sz w:val="24"/>
          <w:szCs w:val="24"/>
        </w:rPr>
      </w:pPr>
      <w:r w:rsidRPr="00B15ED7">
        <w:rPr>
          <w:rFonts w:cs="David" w:hint="cs"/>
          <w:sz w:val="24"/>
          <w:szCs w:val="24"/>
          <w:rtl/>
        </w:rPr>
        <w:t>הביטוח</w:t>
      </w:r>
      <w:r w:rsidRPr="00B15ED7">
        <w:rPr>
          <w:rFonts w:cs="David"/>
          <w:sz w:val="24"/>
          <w:szCs w:val="24"/>
          <w:rtl/>
        </w:rPr>
        <w:t xml:space="preserve"> </w:t>
      </w:r>
      <w:r w:rsidRPr="00B15ED7">
        <w:rPr>
          <w:rFonts w:cs="David" w:hint="cs"/>
          <w:sz w:val="24"/>
          <w:szCs w:val="24"/>
          <w:rtl/>
        </w:rPr>
        <w:t>על</w:t>
      </w:r>
      <w:r w:rsidRPr="00B15ED7">
        <w:rPr>
          <w:rFonts w:cs="David"/>
          <w:sz w:val="24"/>
          <w:szCs w:val="24"/>
          <w:rtl/>
        </w:rPr>
        <w:t xml:space="preserve"> </w:t>
      </w:r>
      <w:r w:rsidRPr="00B15ED7">
        <w:rPr>
          <w:rFonts w:cs="David" w:hint="cs"/>
          <w:sz w:val="24"/>
          <w:szCs w:val="24"/>
          <w:rtl/>
        </w:rPr>
        <w:t>פי</w:t>
      </w:r>
      <w:r w:rsidRPr="00B15ED7">
        <w:rPr>
          <w:rFonts w:cs="David"/>
          <w:sz w:val="24"/>
          <w:szCs w:val="24"/>
          <w:rtl/>
        </w:rPr>
        <w:t xml:space="preserve"> </w:t>
      </w:r>
      <w:r w:rsidRPr="00B15ED7">
        <w:rPr>
          <w:rFonts w:cs="David" w:hint="cs"/>
          <w:sz w:val="24"/>
          <w:szCs w:val="24"/>
          <w:rtl/>
        </w:rPr>
        <w:t>הפוליסה</w:t>
      </w:r>
      <w:r w:rsidRPr="00B15ED7">
        <w:rPr>
          <w:rFonts w:cs="David"/>
          <w:sz w:val="24"/>
          <w:szCs w:val="24"/>
          <w:rtl/>
        </w:rPr>
        <w:t xml:space="preserve"> </w:t>
      </w:r>
      <w:r w:rsidRPr="00B15ED7">
        <w:rPr>
          <w:rFonts w:cs="David" w:hint="cs"/>
          <w:sz w:val="24"/>
          <w:szCs w:val="24"/>
          <w:rtl/>
        </w:rPr>
        <w:t>מורחב</w:t>
      </w:r>
      <w:r w:rsidRPr="00B15ED7">
        <w:rPr>
          <w:rFonts w:cs="David"/>
          <w:sz w:val="24"/>
          <w:szCs w:val="24"/>
          <w:rtl/>
        </w:rPr>
        <w:t xml:space="preserve"> </w:t>
      </w:r>
      <w:r w:rsidRPr="00B15ED7">
        <w:rPr>
          <w:rFonts w:cs="David" w:hint="cs"/>
          <w:sz w:val="24"/>
          <w:szCs w:val="24"/>
          <w:rtl/>
        </w:rPr>
        <w:t>לשפות</w:t>
      </w:r>
      <w:r w:rsidRPr="00B15ED7">
        <w:rPr>
          <w:rFonts w:cs="David"/>
          <w:sz w:val="24"/>
          <w:szCs w:val="24"/>
          <w:rtl/>
        </w:rPr>
        <w:t xml:space="preserve"> </w:t>
      </w:r>
      <w:r w:rsidRPr="00B15ED7">
        <w:rPr>
          <w:rFonts w:cs="David" w:hint="cs"/>
          <w:sz w:val="24"/>
          <w:szCs w:val="24"/>
          <w:rtl/>
        </w:rPr>
        <w:t>את</w:t>
      </w:r>
      <w:r w:rsidRPr="00B15ED7">
        <w:rPr>
          <w:rFonts w:cs="David"/>
          <w:sz w:val="24"/>
          <w:szCs w:val="24"/>
          <w:rtl/>
        </w:rPr>
        <w:t xml:space="preserve"> </w:t>
      </w:r>
      <w:r w:rsidRPr="00B15ED7">
        <w:rPr>
          <w:rFonts w:cs="David" w:hint="cs"/>
          <w:sz w:val="24"/>
          <w:szCs w:val="24"/>
          <w:rtl/>
        </w:rPr>
        <w:t xml:space="preserve">מדינת ישראל - משרד </w:t>
      </w:r>
      <w:r>
        <w:rPr>
          <w:rFonts w:cs="David" w:hint="cs"/>
          <w:sz w:val="24"/>
          <w:szCs w:val="24"/>
          <w:rtl/>
        </w:rPr>
        <w:t>הכלכלה והתעשייה</w:t>
      </w:r>
      <w:r w:rsidRPr="00B15ED7">
        <w:rPr>
          <w:rFonts w:cs="David" w:hint="cs"/>
          <w:sz w:val="24"/>
          <w:szCs w:val="24"/>
          <w:rtl/>
        </w:rPr>
        <w:t>, ככל</w:t>
      </w:r>
      <w:r w:rsidRPr="00B15ED7">
        <w:rPr>
          <w:rFonts w:cs="David"/>
          <w:sz w:val="24"/>
          <w:szCs w:val="24"/>
          <w:rtl/>
        </w:rPr>
        <w:t xml:space="preserve"> </w:t>
      </w:r>
      <w:r w:rsidRPr="00B15ED7">
        <w:rPr>
          <w:rFonts w:cs="David" w:hint="cs"/>
          <w:sz w:val="24"/>
          <w:szCs w:val="24"/>
          <w:rtl/>
        </w:rPr>
        <w:t>שייחשבו</w:t>
      </w:r>
      <w:r>
        <w:rPr>
          <w:rFonts w:cs="David" w:hint="cs"/>
          <w:sz w:val="24"/>
          <w:szCs w:val="24"/>
          <w:rtl/>
        </w:rPr>
        <w:t xml:space="preserve"> </w:t>
      </w:r>
      <w:r w:rsidRPr="00B15ED7">
        <w:rPr>
          <w:rFonts w:cs="David" w:hint="cs"/>
          <w:sz w:val="24"/>
          <w:szCs w:val="24"/>
          <w:rtl/>
        </w:rPr>
        <w:t>אחראים</w:t>
      </w:r>
      <w:r w:rsidRPr="00B15ED7">
        <w:rPr>
          <w:rFonts w:cs="David"/>
          <w:sz w:val="24"/>
          <w:szCs w:val="24"/>
          <w:rtl/>
        </w:rPr>
        <w:t xml:space="preserve"> </w:t>
      </w:r>
      <w:r w:rsidRPr="00B15ED7">
        <w:rPr>
          <w:rFonts w:cs="David" w:hint="cs"/>
          <w:sz w:val="24"/>
          <w:szCs w:val="24"/>
          <w:rtl/>
        </w:rPr>
        <w:t>למעשי ו</w:t>
      </w:r>
      <w:r w:rsidRPr="00B15ED7">
        <w:rPr>
          <w:rFonts w:cs="David"/>
          <w:sz w:val="24"/>
          <w:szCs w:val="24"/>
          <w:rtl/>
        </w:rPr>
        <w:t>/</w:t>
      </w:r>
      <w:r w:rsidRPr="00B15ED7">
        <w:rPr>
          <w:rFonts w:cs="David" w:hint="cs"/>
          <w:sz w:val="24"/>
          <w:szCs w:val="24"/>
          <w:rtl/>
        </w:rPr>
        <w:t>או</w:t>
      </w:r>
      <w:r w:rsidRPr="00B15ED7">
        <w:rPr>
          <w:rFonts w:cs="David"/>
          <w:sz w:val="24"/>
          <w:szCs w:val="24"/>
          <w:rtl/>
        </w:rPr>
        <w:t xml:space="preserve"> </w:t>
      </w:r>
      <w:r w:rsidRPr="00B15ED7">
        <w:rPr>
          <w:rFonts w:cs="David" w:hint="cs"/>
          <w:sz w:val="24"/>
          <w:szCs w:val="24"/>
          <w:rtl/>
        </w:rPr>
        <w:t>מחדלי</w:t>
      </w:r>
      <w:r w:rsidRPr="00B15ED7">
        <w:rPr>
          <w:rFonts w:cs="David"/>
          <w:sz w:val="24"/>
          <w:szCs w:val="24"/>
          <w:rtl/>
        </w:rPr>
        <w:t xml:space="preserve"> </w:t>
      </w:r>
      <w:r>
        <w:rPr>
          <w:rFonts w:cs="David" w:hint="cs"/>
          <w:sz w:val="24"/>
          <w:szCs w:val="24"/>
          <w:rtl/>
        </w:rPr>
        <w:t>נותן השירותים</w:t>
      </w:r>
      <w:r w:rsidRPr="00B15ED7">
        <w:rPr>
          <w:rFonts w:cs="David"/>
          <w:sz w:val="24"/>
          <w:szCs w:val="24"/>
          <w:rtl/>
        </w:rPr>
        <w:t xml:space="preserve"> </w:t>
      </w:r>
      <w:r w:rsidRPr="00B15ED7">
        <w:rPr>
          <w:rFonts w:cs="David" w:hint="cs"/>
          <w:sz w:val="24"/>
          <w:szCs w:val="24"/>
          <w:rtl/>
        </w:rPr>
        <w:t>וכל</w:t>
      </w:r>
      <w:r w:rsidRPr="00B15ED7">
        <w:rPr>
          <w:rFonts w:cs="David"/>
          <w:sz w:val="24"/>
          <w:szCs w:val="24"/>
          <w:rtl/>
        </w:rPr>
        <w:t xml:space="preserve"> </w:t>
      </w:r>
      <w:r w:rsidRPr="00B15ED7">
        <w:rPr>
          <w:rFonts w:cs="David" w:hint="cs"/>
          <w:sz w:val="24"/>
          <w:szCs w:val="24"/>
          <w:rtl/>
        </w:rPr>
        <w:t>הפועלים</w:t>
      </w:r>
      <w:r w:rsidRPr="00B15ED7">
        <w:rPr>
          <w:rFonts w:cs="David"/>
          <w:sz w:val="24"/>
          <w:szCs w:val="24"/>
          <w:rtl/>
        </w:rPr>
        <w:t xml:space="preserve"> </w:t>
      </w:r>
      <w:r w:rsidRPr="00B15ED7">
        <w:rPr>
          <w:rFonts w:cs="David" w:hint="cs"/>
          <w:sz w:val="24"/>
          <w:szCs w:val="24"/>
          <w:rtl/>
        </w:rPr>
        <w:t>מטעמו</w:t>
      </w:r>
      <w:r w:rsidRPr="00B15ED7">
        <w:rPr>
          <w:rFonts w:cs="David"/>
          <w:sz w:val="24"/>
          <w:szCs w:val="24"/>
          <w:rtl/>
        </w:rPr>
        <w:t xml:space="preserve">.            </w:t>
      </w:r>
    </w:p>
    <w:p w14:paraId="2766D44D" w14:textId="77777777" w:rsidR="00D258B5" w:rsidRPr="00BB3369" w:rsidRDefault="00D258B5" w:rsidP="00D258B5">
      <w:pPr>
        <w:pStyle w:val="affffd"/>
        <w:jc w:val="both"/>
        <w:rPr>
          <w:rFonts w:cs="David"/>
          <w:sz w:val="24"/>
          <w:szCs w:val="24"/>
          <w:rtl/>
        </w:rPr>
      </w:pPr>
    </w:p>
    <w:p w14:paraId="2EEB51DC" w14:textId="77777777" w:rsidR="00D258B5" w:rsidRPr="0017702B" w:rsidRDefault="00D258B5" w:rsidP="00D258B5">
      <w:pPr>
        <w:pStyle w:val="affffd"/>
        <w:jc w:val="both"/>
        <w:rPr>
          <w:rFonts w:cs="David"/>
          <w:b/>
          <w:bCs/>
          <w:sz w:val="28"/>
          <w:szCs w:val="28"/>
          <w:u w:val="single"/>
          <w:rtl/>
        </w:rPr>
      </w:pPr>
      <w:r w:rsidRPr="0017702B">
        <w:rPr>
          <w:rFonts w:cs="David" w:hint="cs"/>
          <w:b/>
          <w:bCs/>
          <w:sz w:val="28"/>
          <w:szCs w:val="28"/>
          <w:u w:val="single"/>
          <w:rtl/>
        </w:rPr>
        <w:t>כללי</w:t>
      </w:r>
    </w:p>
    <w:p w14:paraId="14B02E21" w14:textId="77777777" w:rsidR="00D258B5" w:rsidRPr="0058260B" w:rsidRDefault="00D258B5" w:rsidP="00D258B5">
      <w:pPr>
        <w:pStyle w:val="affffd"/>
        <w:jc w:val="both"/>
        <w:rPr>
          <w:rFonts w:cs="David"/>
          <w:color w:val="FF0000"/>
          <w:sz w:val="24"/>
          <w:szCs w:val="24"/>
          <w:rtl/>
        </w:rPr>
      </w:pPr>
    </w:p>
    <w:p w14:paraId="45E66D39" w14:textId="77777777" w:rsidR="00D258B5" w:rsidRDefault="00D258B5" w:rsidP="00D258B5">
      <w:pPr>
        <w:pStyle w:val="affffd"/>
        <w:jc w:val="both"/>
        <w:rPr>
          <w:rFonts w:cs="David"/>
          <w:sz w:val="24"/>
          <w:szCs w:val="24"/>
          <w:rtl/>
        </w:rPr>
      </w:pPr>
      <w:r w:rsidRPr="0017702B">
        <w:rPr>
          <w:rFonts w:cs="David" w:hint="cs"/>
          <w:sz w:val="24"/>
          <w:szCs w:val="24"/>
          <w:rtl/>
        </w:rPr>
        <w:t>בפוליסות</w:t>
      </w:r>
      <w:r w:rsidRPr="0017702B">
        <w:rPr>
          <w:rFonts w:cs="David"/>
          <w:sz w:val="24"/>
          <w:szCs w:val="24"/>
          <w:rtl/>
        </w:rPr>
        <w:t xml:space="preserve"> </w:t>
      </w:r>
      <w:r w:rsidRPr="0017702B">
        <w:rPr>
          <w:rFonts w:cs="David" w:hint="cs"/>
          <w:sz w:val="24"/>
          <w:szCs w:val="24"/>
          <w:rtl/>
        </w:rPr>
        <w:t>הביטוח</w:t>
      </w:r>
      <w:r w:rsidRPr="0017702B">
        <w:rPr>
          <w:rFonts w:cs="David"/>
          <w:sz w:val="24"/>
          <w:szCs w:val="24"/>
          <w:rtl/>
        </w:rPr>
        <w:t xml:space="preserve">  </w:t>
      </w:r>
      <w:r w:rsidRPr="0017702B">
        <w:rPr>
          <w:rFonts w:cs="David" w:hint="cs"/>
          <w:sz w:val="24"/>
          <w:szCs w:val="24"/>
          <w:rtl/>
        </w:rPr>
        <w:t>נכללו</w:t>
      </w:r>
      <w:r w:rsidRPr="0017702B">
        <w:rPr>
          <w:rFonts w:cs="David"/>
          <w:sz w:val="24"/>
          <w:szCs w:val="24"/>
          <w:rtl/>
        </w:rPr>
        <w:t xml:space="preserve"> </w:t>
      </w:r>
      <w:r w:rsidRPr="0017702B">
        <w:rPr>
          <w:rFonts w:cs="David" w:hint="cs"/>
          <w:sz w:val="24"/>
          <w:szCs w:val="24"/>
          <w:rtl/>
        </w:rPr>
        <w:t>התנאים</w:t>
      </w:r>
      <w:r w:rsidRPr="0017702B">
        <w:rPr>
          <w:rFonts w:cs="David"/>
          <w:sz w:val="24"/>
          <w:szCs w:val="24"/>
          <w:rtl/>
        </w:rPr>
        <w:t xml:space="preserve"> </w:t>
      </w:r>
      <w:r w:rsidRPr="0017702B">
        <w:rPr>
          <w:rFonts w:cs="David" w:hint="cs"/>
          <w:sz w:val="24"/>
          <w:szCs w:val="24"/>
          <w:rtl/>
        </w:rPr>
        <w:t>הבאים</w:t>
      </w:r>
      <w:r w:rsidRPr="0017702B">
        <w:rPr>
          <w:rFonts w:cs="David"/>
          <w:sz w:val="24"/>
          <w:szCs w:val="24"/>
          <w:rtl/>
        </w:rPr>
        <w:t>:</w:t>
      </w:r>
    </w:p>
    <w:p w14:paraId="33F8F741" w14:textId="77777777" w:rsidR="00D258B5" w:rsidRDefault="00D258B5" w:rsidP="00D258B5">
      <w:pPr>
        <w:pStyle w:val="affffd"/>
        <w:jc w:val="both"/>
        <w:rPr>
          <w:rFonts w:cs="David"/>
          <w:sz w:val="24"/>
          <w:szCs w:val="24"/>
          <w:rtl/>
        </w:rPr>
      </w:pPr>
    </w:p>
    <w:p w14:paraId="71324064" w14:textId="77777777" w:rsidR="00D258B5" w:rsidRPr="008879B8" w:rsidRDefault="00D258B5" w:rsidP="00833BBA">
      <w:pPr>
        <w:pStyle w:val="affffd"/>
        <w:numPr>
          <w:ilvl w:val="0"/>
          <w:numId w:val="47"/>
        </w:numPr>
        <w:spacing w:line="360" w:lineRule="auto"/>
        <w:rPr>
          <w:rFonts w:cs="David"/>
          <w:sz w:val="24"/>
          <w:szCs w:val="24"/>
        </w:rPr>
      </w:pPr>
      <w:r w:rsidRPr="008879B8">
        <w:rPr>
          <w:rFonts w:cs="David" w:hint="cs"/>
          <w:sz w:val="24"/>
          <w:szCs w:val="24"/>
          <w:rtl/>
        </w:rPr>
        <w:t>לשם</w:t>
      </w:r>
      <w:r w:rsidRPr="008879B8">
        <w:rPr>
          <w:rFonts w:cs="David"/>
          <w:sz w:val="24"/>
          <w:szCs w:val="24"/>
          <w:rtl/>
        </w:rPr>
        <w:t xml:space="preserve"> </w:t>
      </w:r>
      <w:r w:rsidRPr="008879B8">
        <w:rPr>
          <w:rFonts w:cs="David" w:hint="cs"/>
          <w:sz w:val="24"/>
          <w:szCs w:val="24"/>
          <w:rtl/>
        </w:rPr>
        <w:t>המבוטח</w:t>
      </w:r>
      <w:r w:rsidRPr="008879B8">
        <w:rPr>
          <w:rFonts w:cs="David"/>
          <w:sz w:val="24"/>
          <w:szCs w:val="24"/>
          <w:rtl/>
        </w:rPr>
        <w:t xml:space="preserve"> </w:t>
      </w:r>
      <w:r>
        <w:rPr>
          <w:rFonts w:cs="David" w:hint="cs"/>
          <w:sz w:val="24"/>
          <w:szCs w:val="24"/>
          <w:rtl/>
        </w:rPr>
        <w:t>ה</w:t>
      </w:r>
      <w:r w:rsidRPr="008879B8">
        <w:rPr>
          <w:rFonts w:cs="David" w:hint="cs"/>
          <w:sz w:val="24"/>
          <w:szCs w:val="24"/>
          <w:rtl/>
        </w:rPr>
        <w:t>תווספו</w:t>
      </w:r>
      <w:r w:rsidRPr="008879B8">
        <w:rPr>
          <w:rFonts w:cs="David"/>
          <w:sz w:val="24"/>
          <w:szCs w:val="24"/>
          <w:rtl/>
        </w:rPr>
        <w:t xml:space="preserve"> </w:t>
      </w:r>
      <w:r w:rsidRPr="008879B8">
        <w:rPr>
          <w:rFonts w:cs="David" w:hint="cs"/>
          <w:sz w:val="24"/>
          <w:szCs w:val="24"/>
          <w:rtl/>
        </w:rPr>
        <w:t>כמבוטחים</w:t>
      </w:r>
      <w:r w:rsidRPr="008879B8">
        <w:rPr>
          <w:rFonts w:cs="David"/>
          <w:sz w:val="24"/>
          <w:szCs w:val="24"/>
          <w:rtl/>
        </w:rPr>
        <w:t xml:space="preserve"> </w:t>
      </w:r>
      <w:r w:rsidRPr="008879B8">
        <w:rPr>
          <w:rFonts w:cs="David" w:hint="cs"/>
          <w:sz w:val="24"/>
          <w:szCs w:val="24"/>
          <w:rtl/>
        </w:rPr>
        <w:t>נוספים</w:t>
      </w:r>
      <w:r w:rsidRPr="008879B8">
        <w:rPr>
          <w:rFonts w:cs="David"/>
          <w:sz w:val="24"/>
          <w:szCs w:val="24"/>
          <w:rtl/>
        </w:rPr>
        <w:t xml:space="preserve">: </w:t>
      </w:r>
      <w:r w:rsidRPr="00A62745">
        <w:rPr>
          <w:rFonts w:cs="David" w:hint="cs"/>
          <w:b/>
          <w:bCs/>
          <w:sz w:val="24"/>
          <w:szCs w:val="24"/>
          <w:rtl/>
        </w:rPr>
        <w:t xml:space="preserve">מדינת ישראל - משרד </w:t>
      </w:r>
      <w:r>
        <w:rPr>
          <w:rFonts w:cs="David" w:hint="cs"/>
          <w:b/>
          <w:bCs/>
          <w:sz w:val="24"/>
          <w:szCs w:val="24"/>
          <w:rtl/>
        </w:rPr>
        <w:t>הכלכלה  והתעשייה</w:t>
      </w:r>
      <w:r w:rsidRPr="00A62745">
        <w:rPr>
          <w:rFonts w:cs="David" w:hint="cs"/>
          <w:b/>
          <w:bCs/>
          <w:sz w:val="24"/>
          <w:szCs w:val="24"/>
          <w:rtl/>
        </w:rPr>
        <w:t>,</w:t>
      </w:r>
      <w:r w:rsidRPr="008879B8">
        <w:rPr>
          <w:rFonts w:cs="David" w:hint="cs"/>
          <w:sz w:val="24"/>
          <w:szCs w:val="24"/>
          <w:rtl/>
        </w:rPr>
        <w:t xml:space="preserve"> בכפוף</w:t>
      </w:r>
      <w:r w:rsidRPr="008879B8">
        <w:rPr>
          <w:rFonts w:cs="David"/>
          <w:sz w:val="24"/>
          <w:szCs w:val="24"/>
          <w:rtl/>
        </w:rPr>
        <w:t xml:space="preserve"> </w:t>
      </w:r>
      <w:r w:rsidRPr="008879B8">
        <w:rPr>
          <w:rFonts w:cs="David" w:hint="cs"/>
          <w:sz w:val="24"/>
          <w:szCs w:val="24"/>
          <w:rtl/>
        </w:rPr>
        <w:t>להרחבי</w:t>
      </w:r>
      <w:r w:rsidRPr="008879B8">
        <w:rPr>
          <w:rFonts w:cs="David"/>
          <w:sz w:val="24"/>
          <w:szCs w:val="24"/>
          <w:rtl/>
        </w:rPr>
        <w:t xml:space="preserve"> </w:t>
      </w:r>
      <w:r w:rsidRPr="008879B8">
        <w:rPr>
          <w:rFonts w:cs="David" w:hint="cs"/>
          <w:sz w:val="24"/>
          <w:szCs w:val="24"/>
          <w:rtl/>
        </w:rPr>
        <w:t>השיפוי</w:t>
      </w:r>
      <w:r w:rsidRPr="008879B8">
        <w:rPr>
          <w:rFonts w:cs="David"/>
          <w:sz w:val="24"/>
          <w:szCs w:val="24"/>
          <w:rtl/>
        </w:rPr>
        <w:t xml:space="preserve"> </w:t>
      </w:r>
      <w:r w:rsidRPr="008879B8">
        <w:rPr>
          <w:rFonts w:cs="David" w:hint="cs"/>
          <w:sz w:val="24"/>
          <w:szCs w:val="24"/>
          <w:rtl/>
        </w:rPr>
        <w:t>לעיל.</w:t>
      </w:r>
      <w:r w:rsidRPr="008879B8">
        <w:rPr>
          <w:rFonts w:cs="David"/>
          <w:sz w:val="24"/>
          <w:szCs w:val="24"/>
          <w:rtl/>
        </w:rPr>
        <w:t xml:space="preserve"> </w:t>
      </w:r>
    </w:p>
    <w:p w14:paraId="2FDD3CFB" w14:textId="77777777" w:rsidR="00D258B5" w:rsidRDefault="00D258B5" w:rsidP="00833BBA">
      <w:pPr>
        <w:pStyle w:val="affffd"/>
        <w:numPr>
          <w:ilvl w:val="0"/>
          <w:numId w:val="47"/>
        </w:numPr>
        <w:spacing w:line="360" w:lineRule="auto"/>
        <w:rPr>
          <w:rFonts w:cs="David"/>
          <w:sz w:val="24"/>
          <w:szCs w:val="24"/>
        </w:rPr>
      </w:pPr>
      <w:r w:rsidRPr="008879B8">
        <w:rPr>
          <w:rFonts w:cs="David" w:hint="cs"/>
          <w:sz w:val="24"/>
          <w:szCs w:val="24"/>
          <w:rtl/>
        </w:rPr>
        <w:t>בכל</w:t>
      </w:r>
      <w:r w:rsidRPr="008879B8">
        <w:rPr>
          <w:rFonts w:cs="David"/>
          <w:sz w:val="24"/>
          <w:szCs w:val="24"/>
          <w:rtl/>
        </w:rPr>
        <w:t xml:space="preserve"> </w:t>
      </w:r>
      <w:r w:rsidRPr="008879B8">
        <w:rPr>
          <w:rFonts w:cs="David" w:hint="cs"/>
          <w:sz w:val="24"/>
          <w:szCs w:val="24"/>
          <w:rtl/>
        </w:rPr>
        <w:t>מקרה</w:t>
      </w:r>
      <w:r w:rsidRPr="008879B8">
        <w:rPr>
          <w:rFonts w:cs="David"/>
          <w:sz w:val="24"/>
          <w:szCs w:val="24"/>
          <w:rtl/>
        </w:rPr>
        <w:t xml:space="preserve"> </w:t>
      </w:r>
      <w:r w:rsidRPr="008879B8">
        <w:rPr>
          <w:rFonts w:cs="David" w:hint="cs"/>
          <w:sz w:val="24"/>
          <w:szCs w:val="24"/>
          <w:rtl/>
        </w:rPr>
        <w:t>של</w:t>
      </w:r>
      <w:r w:rsidRPr="008879B8">
        <w:rPr>
          <w:rFonts w:cs="David"/>
          <w:sz w:val="24"/>
          <w:szCs w:val="24"/>
          <w:rtl/>
        </w:rPr>
        <w:t xml:space="preserve"> </w:t>
      </w:r>
      <w:r w:rsidRPr="008879B8">
        <w:rPr>
          <w:rFonts w:cs="David" w:hint="cs"/>
          <w:sz w:val="24"/>
          <w:szCs w:val="24"/>
          <w:rtl/>
        </w:rPr>
        <w:t>צמצום</w:t>
      </w:r>
      <w:r w:rsidRPr="008879B8">
        <w:rPr>
          <w:rFonts w:cs="David"/>
          <w:sz w:val="24"/>
          <w:szCs w:val="24"/>
          <w:rtl/>
        </w:rPr>
        <w:t xml:space="preserve"> </w:t>
      </w:r>
      <w:r w:rsidRPr="008879B8">
        <w:rPr>
          <w:rFonts w:cs="David" w:hint="cs"/>
          <w:sz w:val="24"/>
          <w:szCs w:val="24"/>
          <w:rtl/>
        </w:rPr>
        <w:t>או</w:t>
      </w:r>
      <w:r w:rsidRPr="008879B8">
        <w:rPr>
          <w:rFonts w:cs="David"/>
          <w:sz w:val="24"/>
          <w:szCs w:val="24"/>
          <w:rtl/>
        </w:rPr>
        <w:t xml:space="preserve"> </w:t>
      </w:r>
      <w:r w:rsidRPr="008879B8">
        <w:rPr>
          <w:rFonts w:cs="David" w:hint="cs"/>
          <w:sz w:val="24"/>
          <w:szCs w:val="24"/>
          <w:rtl/>
        </w:rPr>
        <w:t>ביטול</w:t>
      </w:r>
      <w:r w:rsidRPr="008879B8">
        <w:rPr>
          <w:rFonts w:cs="David"/>
          <w:sz w:val="24"/>
          <w:szCs w:val="24"/>
          <w:rtl/>
        </w:rPr>
        <w:t xml:space="preserve"> </w:t>
      </w:r>
      <w:r w:rsidRPr="008879B8">
        <w:rPr>
          <w:rFonts w:cs="David" w:hint="cs"/>
          <w:sz w:val="24"/>
          <w:szCs w:val="24"/>
          <w:rtl/>
        </w:rPr>
        <w:t>הביטוח</w:t>
      </w:r>
      <w:r w:rsidRPr="008879B8">
        <w:rPr>
          <w:rFonts w:cs="David"/>
          <w:sz w:val="24"/>
          <w:szCs w:val="24"/>
          <w:rtl/>
        </w:rPr>
        <w:t xml:space="preserve">  </w:t>
      </w:r>
      <w:r w:rsidRPr="008879B8">
        <w:rPr>
          <w:rFonts w:cs="David" w:hint="cs"/>
          <w:sz w:val="24"/>
          <w:szCs w:val="24"/>
          <w:rtl/>
        </w:rPr>
        <w:t>ע</w:t>
      </w:r>
      <w:r w:rsidRPr="008879B8">
        <w:rPr>
          <w:rFonts w:cs="David"/>
          <w:sz w:val="24"/>
          <w:szCs w:val="24"/>
          <w:rtl/>
        </w:rPr>
        <w:t>"</w:t>
      </w:r>
      <w:r w:rsidRPr="008879B8">
        <w:rPr>
          <w:rFonts w:cs="David" w:hint="cs"/>
          <w:sz w:val="24"/>
          <w:szCs w:val="24"/>
          <w:rtl/>
        </w:rPr>
        <w:t>י</w:t>
      </w:r>
      <w:r w:rsidRPr="008879B8">
        <w:rPr>
          <w:rFonts w:cs="David"/>
          <w:sz w:val="24"/>
          <w:szCs w:val="24"/>
          <w:rtl/>
        </w:rPr>
        <w:t xml:space="preserve"> </w:t>
      </w:r>
      <w:r w:rsidRPr="008879B8">
        <w:rPr>
          <w:rFonts w:cs="David" w:hint="cs"/>
          <w:sz w:val="24"/>
          <w:szCs w:val="24"/>
          <w:rtl/>
        </w:rPr>
        <w:t>אחד</w:t>
      </w:r>
      <w:r w:rsidRPr="008879B8">
        <w:rPr>
          <w:rFonts w:cs="David"/>
          <w:sz w:val="24"/>
          <w:szCs w:val="24"/>
          <w:rtl/>
        </w:rPr>
        <w:t xml:space="preserve"> </w:t>
      </w:r>
      <w:r w:rsidRPr="008879B8">
        <w:rPr>
          <w:rFonts w:cs="David" w:hint="cs"/>
          <w:sz w:val="24"/>
          <w:szCs w:val="24"/>
          <w:rtl/>
        </w:rPr>
        <w:t>הצדדים</w:t>
      </w:r>
      <w:r w:rsidRPr="008879B8">
        <w:rPr>
          <w:rFonts w:cs="David"/>
          <w:sz w:val="24"/>
          <w:szCs w:val="24"/>
          <w:rtl/>
        </w:rPr>
        <w:t xml:space="preserve"> </w:t>
      </w:r>
      <w:r w:rsidRPr="008879B8">
        <w:rPr>
          <w:rFonts w:cs="David" w:hint="cs"/>
          <w:sz w:val="24"/>
          <w:szCs w:val="24"/>
          <w:rtl/>
        </w:rPr>
        <w:t>לא</w:t>
      </w:r>
      <w:r w:rsidRPr="008879B8">
        <w:rPr>
          <w:rFonts w:cs="David"/>
          <w:sz w:val="24"/>
          <w:szCs w:val="24"/>
          <w:rtl/>
        </w:rPr>
        <w:t xml:space="preserve"> </w:t>
      </w:r>
      <w:r w:rsidRPr="008879B8">
        <w:rPr>
          <w:rFonts w:cs="David" w:hint="cs"/>
          <w:sz w:val="24"/>
          <w:szCs w:val="24"/>
          <w:rtl/>
        </w:rPr>
        <w:t>יהיה</w:t>
      </w:r>
      <w:r w:rsidRPr="008879B8">
        <w:rPr>
          <w:rFonts w:cs="David"/>
          <w:sz w:val="24"/>
          <w:szCs w:val="24"/>
          <w:rtl/>
        </w:rPr>
        <w:t xml:space="preserve"> </w:t>
      </w:r>
      <w:r w:rsidRPr="008879B8">
        <w:rPr>
          <w:rFonts w:cs="David" w:hint="cs"/>
          <w:sz w:val="24"/>
          <w:szCs w:val="24"/>
          <w:rtl/>
        </w:rPr>
        <w:t>להם</w:t>
      </w:r>
      <w:r w:rsidRPr="008879B8">
        <w:rPr>
          <w:rFonts w:cs="David"/>
          <w:sz w:val="24"/>
          <w:szCs w:val="24"/>
          <w:rtl/>
        </w:rPr>
        <w:t xml:space="preserve"> </w:t>
      </w: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תוקף,</w:t>
      </w:r>
      <w:r w:rsidRPr="008879B8">
        <w:rPr>
          <w:rFonts w:cs="David"/>
          <w:sz w:val="24"/>
          <w:szCs w:val="24"/>
          <w:rtl/>
        </w:rPr>
        <w:t xml:space="preserve"> </w:t>
      </w:r>
      <w:r w:rsidRPr="008879B8">
        <w:rPr>
          <w:rFonts w:cs="David" w:hint="cs"/>
          <w:sz w:val="24"/>
          <w:szCs w:val="24"/>
          <w:rtl/>
        </w:rPr>
        <w:t>אלא אם</w:t>
      </w:r>
      <w:r w:rsidRPr="008879B8">
        <w:rPr>
          <w:rFonts w:cs="David"/>
          <w:sz w:val="24"/>
          <w:szCs w:val="24"/>
          <w:rtl/>
        </w:rPr>
        <w:t xml:space="preserve"> </w:t>
      </w:r>
      <w:r w:rsidRPr="008879B8">
        <w:rPr>
          <w:rFonts w:cs="David" w:hint="cs"/>
          <w:sz w:val="24"/>
          <w:szCs w:val="24"/>
          <w:rtl/>
        </w:rPr>
        <w:t>ניתנה</w:t>
      </w:r>
      <w:r w:rsidRPr="008879B8">
        <w:rPr>
          <w:rFonts w:cs="David"/>
          <w:sz w:val="24"/>
          <w:szCs w:val="24"/>
          <w:rtl/>
        </w:rPr>
        <w:t xml:space="preserve"> </w:t>
      </w:r>
      <w:r w:rsidRPr="008879B8">
        <w:rPr>
          <w:rFonts w:cs="David" w:hint="cs"/>
          <w:sz w:val="24"/>
          <w:szCs w:val="24"/>
          <w:rtl/>
        </w:rPr>
        <w:t>על</w:t>
      </w:r>
      <w:r w:rsidRPr="008879B8">
        <w:rPr>
          <w:rFonts w:cs="David"/>
          <w:sz w:val="24"/>
          <w:szCs w:val="24"/>
          <w:rtl/>
        </w:rPr>
        <w:t xml:space="preserve"> </w:t>
      </w:r>
      <w:r w:rsidRPr="008879B8">
        <w:rPr>
          <w:rFonts w:cs="David" w:hint="cs"/>
          <w:sz w:val="24"/>
          <w:szCs w:val="24"/>
          <w:rtl/>
        </w:rPr>
        <w:t>ידינו הודעה</w:t>
      </w:r>
      <w:r w:rsidRPr="008879B8">
        <w:rPr>
          <w:rFonts w:cs="David"/>
          <w:sz w:val="24"/>
          <w:szCs w:val="24"/>
          <w:rtl/>
        </w:rPr>
        <w:t xml:space="preserve"> </w:t>
      </w:r>
      <w:r w:rsidRPr="008879B8">
        <w:rPr>
          <w:rFonts w:cs="David" w:hint="cs"/>
          <w:sz w:val="24"/>
          <w:szCs w:val="24"/>
          <w:rtl/>
        </w:rPr>
        <w:t>מוקדמת</w:t>
      </w:r>
      <w:r w:rsidRPr="008879B8">
        <w:rPr>
          <w:rFonts w:cs="David"/>
          <w:sz w:val="24"/>
          <w:szCs w:val="24"/>
          <w:rtl/>
        </w:rPr>
        <w:t xml:space="preserve"> </w:t>
      </w:r>
      <w:r w:rsidRPr="008879B8">
        <w:rPr>
          <w:rFonts w:cs="David" w:hint="cs"/>
          <w:sz w:val="24"/>
          <w:szCs w:val="24"/>
          <w:rtl/>
        </w:rPr>
        <w:t>של</w:t>
      </w:r>
      <w:r w:rsidRPr="008879B8">
        <w:rPr>
          <w:rFonts w:cs="David"/>
          <w:sz w:val="24"/>
          <w:szCs w:val="24"/>
          <w:rtl/>
        </w:rPr>
        <w:t xml:space="preserve"> 60 </w:t>
      </w:r>
      <w:r w:rsidRPr="008879B8">
        <w:rPr>
          <w:rFonts w:cs="David" w:hint="cs"/>
          <w:sz w:val="24"/>
          <w:szCs w:val="24"/>
          <w:rtl/>
        </w:rPr>
        <w:t>יום</w:t>
      </w:r>
      <w:r w:rsidRPr="008879B8">
        <w:rPr>
          <w:rFonts w:cs="David"/>
          <w:sz w:val="24"/>
          <w:szCs w:val="24"/>
          <w:rtl/>
        </w:rPr>
        <w:t xml:space="preserve"> </w:t>
      </w:r>
      <w:r w:rsidRPr="008879B8">
        <w:rPr>
          <w:rFonts w:cs="David" w:hint="cs"/>
          <w:sz w:val="24"/>
          <w:szCs w:val="24"/>
          <w:rtl/>
        </w:rPr>
        <w:t>לפחות</w:t>
      </w:r>
      <w:r w:rsidRPr="008879B8">
        <w:rPr>
          <w:rFonts w:cs="David"/>
          <w:sz w:val="24"/>
          <w:szCs w:val="24"/>
          <w:rtl/>
        </w:rPr>
        <w:t xml:space="preserve"> </w:t>
      </w:r>
      <w:r w:rsidRPr="008879B8">
        <w:rPr>
          <w:rFonts w:cs="David" w:hint="cs"/>
          <w:sz w:val="24"/>
          <w:szCs w:val="24"/>
          <w:rtl/>
        </w:rPr>
        <w:t>במכתב</w:t>
      </w:r>
      <w:r w:rsidRPr="008879B8">
        <w:rPr>
          <w:rFonts w:cs="David"/>
          <w:sz w:val="24"/>
          <w:szCs w:val="24"/>
          <w:rtl/>
        </w:rPr>
        <w:t xml:space="preserve"> </w:t>
      </w:r>
      <w:r w:rsidRPr="008879B8">
        <w:rPr>
          <w:rFonts w:cs="David" w:hint="cs"/>
          <w:sz w:val="24"/>
          <w:szCs w:val="24"/>
          <w:rtl/>
        </w:rPr>
        <w:t>רשום</w:t>
      </w:r>
      <w:r w:rsidRPr="008879B8">
        <w:rPr>
          <w:rFonts w:cs="David"/>
          <w:sz w:val="24"/>
          <w:szCs w:val="24"/>
          <w:rtl/>
        </w:rPr>
        <w:t xml:space="preserve"> </w:t>
      </w:r>
      <w:r>
        <w:rPr>
          <w:rFonts w:cs="David" w:hint="cs"/>
          <w:sz w:val="24"/>
          <w:szCs w:val="24"/>
          <w:rtl/>
        </w:rPr>
        <w:t>לחשב</w:t>
      </w:r>
      <w:r w:rsidRPr="008879B8">
        <w:rPr>
          <w:rFonts w:cs="David" w:hint="cs"/>
          <w:sz w:val="24"/>
          <w:szCs w:val="24"/>
          <w:rtl/>
        </w:rPr>
        <w:t xml:space="preserve"> משרד </w:t>
      </w:r>
      <w:r>
        <w:rPr>
          <w:rFonts w:cs="David" w:hint="cs"/>
          <w:sz w:val="24"/>
          <w:szCs w:val="24"/>
          <w:rtl/>
        </w:rPr>
        <w:t>הכלכלה והתעשייה</w:t>
      </w:r>
      <w:r w:rsidRPr="008879B8">
        <w:rPr>
          <w:rFonts w:cs="David" w:hint="cs"/>
          <w:sz w:val="24"/>
          <w:szCs w:val="24"/>
          <w:rtl/>
        </w:rPr>
        <w:t>.</w:t>
      </w:r>
    </w:p>
    <w:p w14:paraId="55793E60" w14:textId="77777777" w:rsidR="00D258B5" w:rsidRDefault="00D258B5" w:rsidP="00833BBA">
      <w:pPr>
        <w:pStyle w:val="affffd"/>
        <w:numPr>
          <w:ilvl w:val="0"/>
          <w:numId w:val="47"/>
        </w:numPr>
        <w:spacing w:line="360" w:lineRule="auto"/>
        <w:rPr>
          <w:rFonts w:cs="David"/>
          <w:sz w:val="24"/>
          <w:szCs w:val="24"/>
        </w:rPr>
      </w:pPr>
      <w:r w:rsidRPr="008879B8">
        <w:rPr>
          <w:rFonts w:cs="David" w:hint="cs"/>
          <w:sz w:val="24"/>
          <w:szCs w:val="24"/>
          <w:rtl/>
        </w:rPr>
        <w:t>אנו</w:t>
      </w:r>
      <w:r w:rsidRPr="008879B8">
        <w:rPr>
          <w:rFonts w:cs="David"/>
          <w:sz w:val="24"/>
          <w:szCs w:val="24"/>
          <w:rtl/>
        </w:rPr>
        <w:t xml:space="preserve"> </w:t>
      </w:r>
      <w:r w:rsidRPr="008879B8">
        <w:rPr>
          <w:rFonts w:cs="David" w:hint="cs"/>
          <w:sz w:val="24"/>
          <w:szCs w:val="24"/>
          <w:rtl/>
        </w:rPr>
        <w:t>מוותרים</w:t>
      </w:r>
      <w:r w:rsidRPr="008879B8">
        <w:rPr>
          <w:rFonts w:cs="David"/>
          <w:sz w:val="24"/>
          <w:szCs w:val="24"/>
          <w:rtl/>
        </w:rPr>
        <w:t xml:space="preserve"> </w:t>
      </w:r>
      <w:r w:rsidRPr="008879B8">
        <w:rPr>
          <w:rFonts w:cs="David" w:hint="cs"/>
          <w:sz w:val="24"/>
          <w:szCs w:val="24"/>
          <w:rtl/>
        </w:rPr>
        <w:t>על</w:t>
      </w:r>
      <w:r w:rsidRPr="008879B8">
        <w:rPr>
          <w:rFonts w:cs="David"/>
          <w:sz w:val="24"/>
          <w:szCs w:val="24"/>
          <w:rtl/>
        </w:rPr>
        <w:t xml:space="preserve"> </w:t>
      </w: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זכות</w:t>
      </w:r>
      <w:r w:rsidRPr="008879B8">
        <w:rPr>
          <w:rFonts w:cs="David"/>
          <w:sz w:val="24"/>
          <w:szCs w:val="24"/>
          <w:rtl/>
        </w:rPr>
        <w:t xml:space="preserve"> </w:t>
      </w:r>
      <w:r w:rsidRPr="008879B8">
        <w:rPr>
          <w:rFonts w:cs="David" w:hint="cs"/>
          <w:sz w:val="24"/>
          <w:szCs w:val="24"/>
          <w:rtl/>
        </w:rPr>
        <w:t>תחלוף</w:t>
      </w:r>
      <w:r w:rsidRPr="008879B8">
        <w:rPr>
          <w:rFonts w:cs="David"/>
          <w:sz w:val="24"/>
          <w:szCs w:val="24"/>
          <w:rtl/>
        </w:rPr>
        <w:t>/</w:t>
      </w:r>
      <w:r w:rsidRPr="008879B8">
        <w:rPr>
          <w:rFonts w:cs="David" w:hint="cs"/>
          <w:sz w:val="24"/>
          <w:szCs w:val="24"/>
          <w:rtl/>
        </w:rPr>
        <w:t>שיבוב</w:t>
      </w:r>
      <w:r w:rsidRPr="008879B8">
        <w:rPr>
          <w:rFonts w:cs="David"/>
          <w:sz w:val="24"/>
          <w:szCs w:val="24"/>
          <w:rtl/>
        </w:rPr>
        <w:t xml:space="preserve">, </w:t>
      </w:r>
      <w:r w:rsidRPr="008879B8">
        <w:rPr>
          <w:rFonts w:cs="David" w:hint="cs"/>
          <w:sz w:val="24"/>
          <w:szCs w:val="24"/>
          <w:rtl/>
        </w:rPr>
        <w:t>תביעה</w:t>
      </w:r>
      <w:r w:rsidRPr="008879B8">
        <w:rPr>
          <w:rFonts w:cs="David"/>
          <w:sz w:val="24"/>
          <w:szCs w:val="24"/>
          <w:rtl/>
        </w:rPr>
        <w:t xml:space="preserve">, </w:t>
      </w:r>
      <w:r w:rsidRPr="008879B8">
        <w:rPr>
          <w:rFonts w:cs="David" w:hint="cs"/>
          <w:sz w:val="24"/>
          <w:szCs w:val="24"/>
          <w:rtl/>
        </w:rPr>
        <w:t>השתתפות</w:t>
      </w:r>
      <w:r w:rsidRPr="008879B8">
        <w:rPr>
          <w:rFonts w:cs="David"/>
          <w:sz w:val="24"/>
          <w:szCs w:val="24"/>
          <w:rtl/>
        </w:rPr>
        <w:t xml:space="preserve"> </w:t>
      </w:r>
      <w:r w:rsidRPr="008879B8">
        <w:rPr>
          <w:rFonts w:cs="David" w:hint="cs"/>
          <w:sz w:val="24"/>
          <w:szCs w:val="24"/>
          <w:rtl/>
        </w:rPr>
        <w:t>או</w:t>
      </w:r>
      <w:r w:rsidRPr="008879B8">
        <w:rPr>
          <w:rFonts w:cs="David"/>
          <w:sz w:val="24"/>
          <w:szCs w:val="24"/>
          <w:rtl/>
        </w:rPr>
        <w:t xml:space="preserve"> </w:t>
      </w:r>
      <w:r w:rsidRPr="008879B8">
        <w:rPr>
          <w:rFonts w:cs="David" w:hint="cs"/>
          <w:sz w:val="24"/>
          <w:szCs w:val="24"/>
          <w:rtl/>
        </w:rPr>
        <w:t>חזרה</w:t>
      </w:r>
      <w:r w:rsidRPr="008879B8">
        <w:rPr>
          <w:rFonts w:cs="David"/>
          <w:sz w:val="24"/>
          <w:szCs w:val="24"/>
          <w:rtl/>
        </w:rPr>
        <w:t xml:space="preserve"> </w:t>
      </w:r>
      <w:r w:rsidRPr="008879B8">
        <w:rPr>
          <w:rFonts w:cs="David" w:hint="cs"/>
          <w:sz w:val="24"/>
          <w:szCs w:val="24"/>
          <w:rtl/>
        </w:rPr>
        <w:t>כלפי</w:t>
      </w:r>
      <w:r w:rsidRPr="008879B8">
        <w:rPr>
          <w:rFonts w:cs="David"/>
          <w:sz w:val="24"/>
          <w:szCs w:val="24"/>
          <w:rtl/>
        </w:rPr>
        <w:t xml:space="preserve"> </w:t>
      </w:r>
      <w:r w:rsidRPr="008879B8">
        <w:rPr>
          <w:rFonts w:cs="David" w:hint="cs"/>
          <w:sz w:val="24"/>
          <w:szCs w:val="24"/>
          <w:rtl/>
        </w:rPr>
        <w:t>מדינת</w:t>
      </w:r>
      <w:r w:rsidRPr="008879B8">
        <w:rPr>
          <w:rFonts w:cs="David"/>
          <w:sz w:val="24"/>
          <w:szCs w:val="24"/>
          <w:rtl/>
        </w:rPr>
        <w:t xml:space="preserve"> </w:t>
      </w:r>
      <w:r w:rsidRPr="008879B8">
        <w:rPr>
          <w:rFonts w:cs="David" w:hint="cs"/>
          <w:sz w:val="24"/>
          <w:szCs w:val="24"/>
          <w:rtl/>
        </w:rPr>
        <w:t>ישראל</w:t>
      </w:r>
      <w:r w:rsidRPr="008879B8">
        <w:rPr>
          <w:rFonts w:cs="David"/>
          <w:sz w:val="24"/>
          <w:szCs w:val="24"/>
          <w:rtl/>
        </w:rPr>
        <w:t xml:space="preserve"> - </w:t>
      </w:r>
      <w:r w:rsidRPr="008879B8">
        <w:rPr>
          <w:rFonts w:cs="David" w:hint="cs"/>
          <w:sz w:val="24"/>
          <w:szCs w:val="24"/>
          <w:rtl/>
        </w:rPr>
        <w:t xml:space="preserve">משרד </w:t>
      </w:r>
      <w:r>
        <w:rPr>
          <w:rFonts w:cs="David" w:hint="cs"/>
          <w:sz w:val="24"/>
          <w:szCs w:val="24"/>
          <w:rtl/>
        </w:rPr>
        <w:t>הכלכלה והתעשייה</w:t>
      </w:r>
      <w:r w:rsidRPr="008879B8">
        <w:rPr>
          <w:rFonts w:cs="David" w:hint="cs"/>
          <w:sz w:val="24"/>
          <w:szCs w:val="24"/>
          <w:rtl/>
        </w:rPr>
        <w:t xml:space="preserve"> ועובדיהם</w:t>
      </w:r>
      <w:r w:rsidRPr="008879B8">
        <w:rPr>
          <w:rFonts w:cs="David"/>
          <w:sz w:val="24"/>
          <w:szCs w:val="24"/>
          <w:rtl/>
        </w:rPr>
        <w:t xml:space="preserve">, </w:t>
      </w:r>
      <w:r w:rsidRPr="008879B8">
        <w:rPr>
          <w:rFonts w:cs="David" w:hint="cs"/>
          <w:sz w:val="24"/>
          <w:szCs w:val="24"/>
          <w:rtl/>
        </w:rPr>
        <w:t>ובלבד</w:t>
      </w:r>
      <w:r w:rsidRPr="008879B8">
        <w:rPr>
          <w:rFonts w:cs="David"/>
          <w:sz w:val="24"/>
          <w:szCs w:val="24"/>
          <w:rtl/>
        </w:rPr>
        <w:t xml:space="preserve"> </w:t>
      </w:r>
      <w:r w:rsidRPr="008879B8">
        <w:rPr>
          <w:rFonts w:cs="David" w:hint="cs"/>
          <w:sz w:val="24"/>
          <w:szCs w:val="24"/>
          <w:rtl/>
        </w:rPr>
        <w:t>שהוויתו</w:t>
      </w:r>
      <w:r w:rsidRPr="008879B8">
        <w:rPr>
          <w:rFonts w:cs="David" w:hint="eastAsia"/>
          <w:sz w:val="24"/>
          <w:szCs w:val="24"/>
          <w:rtl/>
        </w:rPr>
        <w:t>ר</w:t>
      </w:r>
      <w:r w:rsidRPr="008879B8">
        <w:rPr>
          <w:rFonts w:cs="David"/>
          <w:sz w:val="24"/>
          <w:szCs w:val="24"/>
          <w:rtl/>
        </w:rPr>
        <w:t xml:space="preserve"> </w:t>
      </w:r>
      <w:r w:rsidRPr="008879B8">
        <w:rPr>
          <w:rFonts w:cs="David" w:hint="cs"/>
          <w:sz w:val="24"/>
          <w:szCs w:val="24"/>
          <w:rtl/>
        </w:rPr>
        <w:t>לא</w:t>
      </w:r>
      <w:r w:rsidRPr="008879B8">
        <w:rPr>
          <w:rFonts w:cs="David"/>
          <w:sz w:val="24"/>
          <w:szCs w:val="24"/>
          <w:rtl/>
        </w:rPr>
        <w:t xml:space="preserve"> </w:t>
      </w:r>
      <w:r w:rsidRPr="008879B8">
        <w:rPr>
          <w:rFonts w:cs="David" w:hint="cs"/>
          <w:sz w:val="24"/>
          <w:szCs w:val="24"/>
          <w:rtl/>
        </w:rPr>
        <w:t>יחול לטובת אדם שגרם</w:t>
      </w:r>
      <w:r w:rsidRPr="008879B8">
        <w:rPr>
          <w:rFonts w:cs="David"/>
          <w:sz w:val="24"/>
          <w:szCs w:val="24"/>
          <w:rtl/>
        </w:rPr>
        <w:t xml:space="preserve"> </w:t>
      </w:r>
      <w:r w:rsidRPr="008879B8">
        <w:rPr>
          <w:rFonts w:cs="David" w:hint="cs"/>
          <w:sz w:val="24"/>
          <w:szCs w:val="24"/>
          <w:rtl/>
        </w:rPr>
        <w:t>לנזק מתוך</w:t>
      </w:r>
      <w:r w:rsidRPr="008879B8">
        <w:rPr>
          <w:rFonts w:cs="David"/>
          <w:sz w:val="24"/>
          <w:szCs w:val="24"/>
          <w:rtl/>
        </w:rPr>
        <w:t xml:space="preserve"> </w:t>
      </w:r>
      <w:r w:rsidRPr="008879B8">
        <w:rPr>
          <w:rFonts w:cs="David" w:hint="cs"/>
          <w:sz w:val="24"/>
          <w:szCs w:val="24"/>
          <w:rtl/>
        </w:rPr>
        <w:t>כוונת</w:t>
      </w:r>
      <w:r w:rsidRPr="008879B8">
        <w:rPr>
          <w:rFonts w:cs="David"/>
          <w:sz w:val="24"/>
          <w:szCs w:val="24"/>
          <w:rtl/>
        </w:rPr>
        <w:t xml:space="preserve"> </w:t>
      </w:r>
      <w:r w:rsidRPr="008879B8">
        <w:rPr>
          <w:rFonts w:cs="David" w:hint="cs"/>
          <w:sz w:val="24"/>
          <w:szCs w:val="24"/>
          <w:rtl/>
        </w:rPr>
        <w:t xml:space="preserve">זדון. </w:t>
      </w:r>
      <w:r w:rsidRPr="008879B8">
        <w:rPr>
          <w:rFonts w:cs="David"/>
          <w:sz w:val="24"/>
          <w:szCs w:val="24"/>
          <w:rtl/>
        </w:rPr>
        <w:t xml:space="preserve"> </w:t>
      </w:r>
    </w:p>
    <w:p w14:paraId="275AD6DF" w14:textId="77777777" w:rsidR="00D258B5" w:rsidRPr="008879B8" w:rsidRDefault="00D258B5" w:rsidP="00833BBA">
      <w:pPr>
        <w:pStyle w:val="affffd"/>
        <w:numPr>
          <w:ilvl w:val="0"/>
          <w:numId w:val="47"/>
        </w:numPr>
        <w:spacing w:line="360" w:lineRule="auto"/>
        <w:rPr>
          <w:rFonts w:cs="David"/>
          <w:sz w:val="24"/>
          <w:szCs w:val="24"/>
        </w:rPr>
      </w:pPr>
      <w:r>
        <w:rPr>
          <w:rFonts w:cs="David" w:hint="cs"/>
          <w:sz w:val="24"/>
          <w:szCs w:val="24"/>
          <w:rtl/>
        </w:rPr>
        <w:t>נותן השירותים</w:t>
      </w:r>
      <w:r w:rsidRPr="008879B8">
        <w:rPr>
          <w:rFonts w:cs="David"/>
          <w:sz w:val="24"/>
          <w:szCs w:val="24"/>
          <w:rtl/>
        </w:rPr>
        <w:t xml:space="preserve"> </w:t>
      </w:r>
      <w:r w:rsidRPr="008879B8">
        <w:rPr>
          <w:rFonts w:cs="David" w:hint="cs"/>
          <w:sz w:val="24"/>
          <w:szCs w:val="24"/>
          <w:rtl/>
        </w:rPr>
        <w:t>אחראי</w:t>
      </w:r>
      <w:r w:rsidRPr="008879B8">
        <w:rPr>
          <w:rFonts w:cs="David"/>
          <w:sz w:val="24"/>
          <w:szCs w:val="24"/>
          <w:rtl/>
        </w:rPr>
        <w:t xml:space="preserve"> </w:t>
      </w:r>
      <w:r w:rsidRPr="008879B8">
        <w:rPr>
          <w:rFonts w:cs="David" w:hint="cs"/>
          <w:sz w:val="24"/>
          <w:szCs w:val="24"/>
          <w:rtl/>
        </w:rPr>
        <w:t>בלעדית</w:t>
      </w:r>
      <w:r w:rsidRPr="008879B8">
        <w:rPr>
          <w:rFonts w:cs="David"/>
          <w:sz w:val="24"/>
          <w:szCs w:val="24"/>
          <w:rtl/>
        </w:rPr>
        <w:t xml:space="preserve"> </w:t>
      </w:r>
      <w:r w:rsidRPr="008879B8">
        <w:rPr>
          <w:rFonts w:cs="David" w:hint="cs"/>
          <w:sz w:val="24"/>
          <w:szCs w:val="24"/>
          <w:rtl/>
        </w:rPr>
        <w:t>כלפינו</w:t>
      </w:r>
      <w:r w:rsidRPr="008879B8">
        <w:rPr>
          <w:rFonts w:cs="David"/>
          <w:sz w:val="24"/>
          <w:szCs w:val="24"/>
          <w:rtl/>
        </w:rPr>
        <w:t xml:space="preserve"> </w:t>
      </w:r>
      <w:r w:rsidRPr="008879B8">
        <w:rPr>
          <w:rFonts w:cs="David" w:hint="cs"/>
          <w:sz w:val="24"/>
          <w:szCs w:val="24"/>
          <w:rtl/>
        </w:rPr>
        <w:t>לתשלום</w:t>
      </w:r>
      <w:r w:rsidRPr="008879B8">
        <w:rPr>
          <w:rFonts w:cs="David"/>
          <w:sz w:val="24"/>
          <w:szCs w:val="24"/>
          <w:rtl/>
        </w:rPr>
        <w:t xml:space="preserve"> </w:t>
      </w:r>
      <w:r w:rsidRPr="008879B8">
        <w:rPr>
          <w:rFonts w:cs="David" w:hint="cs"/>
          <w:sz w:val="24"/>
          <w:szCs w:val="24"/>
          <w:rtl/>
        </w:rPr>
        <w:t>דמי</w:t>
      </w:r>
      <w:r w:rsidRPr="008879B8">
        <w:rPr>
          <w:rFonts w:cs="David"/>
          <w:sz w:val="24"/>
          <w:szCs w:val="24"/>
          <w:rtl/>
        </w:rPr>
        <w:t xml:space="preserve"> </w:t>
      </w:r>
      <w:r w:rsidRPr="008879B8">
        <w:rPr>
          <w:rFonts w:cs="David" w:hint="cs"/>
          <w:sz w:val="24"/>
          <w:szCs w:val="24"/>
          <w:rtl/>
        </w:rPr>
        <w:t>הביטוח</w:t>
      </w:r>
      <w:r w:rsidRPr="008879B8">
        <w:rPr>
          <w:rFonts w:cs="David"/>
          <w:sz w:val="24"/>
          <w:szCs w:val="24"/>
          <w:rtl/>
        </w:rPr>
        <w:t xml:space="preserve"> </w:t>
      </w:r>
      <w:r w:rsidRPr="008879B8">
        <w:rPr>
          <w:rFonts w:cs="David" w:hint="cs"/>
          <w:sz w:val="24"/>
          <w:szCs w:val="24"/>
          <w:rtl/>
        </w:rPr>
        <w:t>עבור</w:t>
      </w:r>
      <w:r w:rsidRPr="008879B8">
        <w:rPr>
          <w:rFonts w:cs="David"/>
          <w:sz w:val="24"/>
          <w:szCs w:val="24"/>
          <w:rtl/>
        </w:rPr>
        <w:t xml:space="preserve"> </w:t>
      </w: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הפוליסות</w:t>
      </w:r>
      <w:r w:rsidRPr="008879B8">
        <w:rPr>
          <w:rFonts w:cs="David"/>
          <w:sz w:val="24"/>
          <w:szCs w:val="24"/>
          <w:rtl/>
        </w:rPr>
        <w:t xml:space="preserve"> </w:t>
      </w:r>
      <w:r w:rsidRPr="008879B8">
        <w:rPr>
          <w:rFonts w:cs="David" w:hint="cs"/>
          <w:sz w:val="24"/>
          <w:szCs w:val="24"/>
          <w:rtl/>
        </w:rPr>
        <w:t>ולמילוי</w:t>
      </w:r>
      <w:r w:rsidRPr="008879B8">
        <w:rPr>
          <w:rFonts w:cs="David"/>
          <w:sz w:val="24"/>
          <w:szCs w:val="24"/>
          <w:rtl/>
        </w:rPr>
        <w:t xml:space="preserve"> </w:t>
      </w: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החובות המוטלות על המבוטח</w:t>
      </w:r>
      <w:r w:rsidRPr="008879B8">
        <w:rPr>
          <w:rFonts w:cs="David"/>
          <w:sz w:val="24"/>
          <w:szCs w:val="24"/>
          <w:rtl/>
        </w:rPr>
        <w:t xml:space="preserve"> </w:t>
      </w:r>
      <w:r w:rsidRPr="008879B8">
        <w:rPr>
          <w:rFonts w:cs="David" w:hint="cs"/>
          <w:sz w:val="24"/>
          <w:szCs w:val="24"/>
          <w:rtl/>
        </w:rPr>
        <w:t>על</w:t>
      </w:r>
      <w:r w:rsidRPr="008879B8">
        <w:rPr>
          <w:rFonts w:cs="David"/>
          <w:sz w:val="24"/>
          <w:szCs w:val="24"/>
          <w:rtl/>
        </w:rPr>
        <w:t xml:space="preserve"> </w:t>
      </w:r>
      <w:r w:rsidRPr="008879B8">
        <w:rPr>
          <w:rFonts w:cs="David" w:hint="cs"/>
          <w:sz w:val="24"/>
          <w:szCs w:val="24"/>
          <w:rtl/>
        </w:rPr>
        <w:t>פי</w:t>
      </w:r>
      <w:r w:rsidRPr="008879B8">
        <w:rPr>
          <w:rFonts w:cs="David"/>
          <w:sz w:val="24"/>
          <w:szCs w:val="24"/>
          <w:rtl/>
        </w:rPr>
        <w:t xml:space="preserve"> </w:t>
      </w:r>
      <w:r w:rsidRPr="008879B8">
        <w:rPr>
          <w:rFonts w:cs="David" w:hint="cs"/>
          <w:sz w:val="24"/>
          <w:szCs w:val="24"/>
          <w:rtl/>
        </w:rPr>
        <w:t>תנאי</w:t>
      </w:r>
      <w:r w:rsidRPr="008879B8">
        <w:rPr>
          <w:rFonts w:cs="David"/>
          <w:sz w:val="24"/>
          <w:szCs w:val="24"/>
          <w:rtl/>
        </w:rPr>
        <w:t xml:space="preserve"> </w:t>
      </w:r>
      <w:r w:rsidRPr="008879B8">
        <w:rPr>
          <w:rFonts w:cs="David" w:hint="cs"/>
          <w:sz w:val="24"/>
          <w:szCs w:val="24"/>
          <w:rtl/>
        </w:rPr>
        <w:t>הפוליסות</w:t>
      </w:r>
      <w:r w:rsidRPr="008879B8">
        <w:rPr>
          <w:rFonts w:cs="David"/>
          <w:sz w:val="24"/>
          <w:szCs w:val="24"/>
          <w:rtl/>
        </w:rPr>
        <w:t xml:space="preserve">.      </w:t>
      </w:r>
    </w:p>
    <w:p w14:paraId="62F1F55D" w14:textId="77777777" w:rsidR="00D258B5" w:rsidRPr="008879B8" w:rsidRDefault="00D258B5" w:rsidP="00833BBA">
      <w:pPr>
        <w:pStyle w:val="affffd"/>
        <w:numPr>
          <w:ilvl w:val="0"/>
          <w:numId w:val="47"/>
        </w:numPr>
        <w:spacing w:line="360" w:lineRule="auto"/>
        <w:rPr>
          <w:rFonts w:cs="David"/>
          <w:sz w:val="24"/>
          <w:szCs w:val="24"/>
        </w:rPr>
      </w:pPr>
      <w:r w:rsidRPr="008879B8">
        <w:rPr>
          <w:rFonts w:cs="David" w:hint="cs"/>
          <w:sz w:val="24"/>
          <w:szCs w:val="24"/>
          <w:rtl/>
        </w:rPr>
        <w:t>ההשתתפויות</w:t>
      </w:r>
      <w:r w:rsidRPr="008879B8">
        <w:rPr>
          <w:rFonts w:cs="David"/>
          <w:sz w:val="24"/>
          <w:szCs w:val="24"/>
          <w:rtl/>
        </w:rPr>
        <w:t xml:space="preserve"> </w:t>
      </w:r>
      <w:r w:rsidRPr="008879B8">
        <w:rPr>
          <w:rFonts w:cs="David" w:hint="cs"/>
          <w:sz w:val="24"/>
          <w:szCs w:val="24"/>
          <w:rtl/>
        </w:rPr>
        <w:t>העצמיות</w:t>
      </w:r>
      <w:r w:rsidRPr="008879B8">
        <w:rPr>
          <w:rFonts w:cs="David"/>
          <w:sz w:val="24"/>
          <w:szCs w:val="24"/>
          <w:rtl/>
        </w:rPr>
        <w:t xml:space="preserve"> </w:t>
      </w:r>
      <w:r w:rsidRPr="008879B8">
        <w:rPr>
          <w:rFonts w:cs="David" w:hint="cs"/>
          <w:sz w:val="24"/>
          <w:szCs w:val="24"/>
          <w:rtl/>
        </w:rPr>
        <w:t>הנקובות</w:t>
      </w:r>
      <w:r w:rsidRPr="008879B8">
        <w:rPr>
          <w:rFonts w:cs="David"/>
          <w:sz w:val="24"/>
          <w:szCs w:val="24"/>
          <w:rtl/>
        </w:rPr>
        <w:t xml:space="preserve"> </w:t>
      </w:r>
      <w:r w:rsidRPr="008879B8">
        <w:rPr>
          <w:rFonts w:cs="David" w:hint="cs"/>
          <w:sz w:val="24"/>
          <w:szCs w:val="24"/>
          <w:rtl/>
        </w:rPr>
        <w:t>בכל</w:t>
      </w:r>
      <w:r w:rsidRPr="008879B8">
        <w:rPr>
          <w:rFonts w:cs="David"/>
          <w:sz w:val="24"/>
          <w:szCs w:val="24"/>
          <w:rtl/>
        </w:rPr>
        <w:t xml:space="preserve"> </w:t>
      </w:r>
      <w:r w:rsidRPr="008879B8">
        <w:rPr>
          <w:rFonts w:cs="David" w:hint="cs"/>
          <w:sz w:val="24"/>
          <w:szCs w:val="24"/>
          <w:rtl/>
        </w:rPr>
        <w:t>פוליסה</w:t>
      </w:r>
      <w:r w:rsidRPr="008879B8">
        <w:rPr>
          <w:rFonts w:cs="David"/>
          <w:sz w:val="24"/>
          <w:szCs w:val="24"/>
          <w:rtl/>
        </w:rPr>
        <w:t xml:space="preserve"> </w:t>
      </w:r>
      <w:r w:rsidRPr="008879B8">
        <w:rPr>
          <w:rFonts w:cs="David" w:hint="cs"/>
          <w:sz w:val="24"/>
          <w:szCs w:val="24"/>
          <w:rtl/>
        </w:rPr>
        <w:t>ופוליסה</w:t>
      </w:r>
      <w:r w:rsidRPr="008879B8">
        <w:rPr>
          <w:rFonts w:cs="David"/>
          <w:sz w:val="24"/>
          <w:szCs w:val="24"/>
          <w:rtl/>
        </w:rPr>
        <w:t xml:space="preserve"> </w:t>
      </w:r>
      <w:r w:rsidRPr="008879B8">
        <w:rPr>
          <w:rFonts w:cs="David" w:hint="cs"/>
          <w:sz w:val="24"/>
          <w:szCs w:val="24"/>
          <w:rtl/>
        </w:rPr>
        <w:t>תחולנה</w:t>
      </w:r>
      <w:r w:rsidRPr="008879B8">
        <w:rPr>
          <w:rFonts w:cs="David"/>
          <w:sz w:val="24"/>
          <w:szCs w:val="24"/>
          <w:rtl/>
        </w:rPr>
        <w:t xml:space="preserve"> </w:t>
      </w:r>
      <w:r w:rsidRPr="008879B8">
        <w:rPr>
          <w:rFonts w:cs="David" w:hint="cs"/>
          <w:sz w:val="24"/>
          <w:szCs w:val="24"/>
          <w:rtl/>
        </w:rPr>
        <w:t>בלעדית</w:t>
      </w:r>
      <w:r w:rsidRPr="008879B8">
        <w:rPr>
          <w:rFonts w:cs="David"/>
          <w:sz w:val="24"/>
          <w:szCs w:val="24"/>
          <w:rtl/>
        </w:rPr>
        <w:t xml:space="preserve"> </w:t>
      </w:r>
      <w:r w:rsidRPr="008879B8">
        <w:rPr>
          <w:rFonts w:cs="David" w:hint="cs"/>
          <w:sz w:val="24"/>
          <w:szCs w:val="24"/>
          <w:rtl/>
        </w:rPr>
        <w:t>על</w:t>
      </w:r>
      <w:r w:rsidRPr="008879B8">
        <w:rPr>
          <w:rFonts w:cs="David"/>
          <w:sz w:val="24"/>
          <w:szCs w:val="24"/>
          <w:rtl/>
        </w:rPr>
        <w:t xml:space="preserve"> </w:t>
      </w:r>
      <w:r>
        <w:rPr>
          <w:rFonts w:cs="David" w:hint="cs"/>
          <w:sz w:val="24"/>
          <w:szCs w:val="24"/>
          <w:rtl/>
        </w:rPr>
        <w:t>נותן השירותים</w:t>
      </w:r>
      <w:r w:rsidRPr="008879B8">
        <w:rPr>
          <w:rFonts w:cs="David"/>
          <w:sz w:val="24"/>
          <w:szCs w:val="24"/>
          <w:rtl/>
        </w:rPr>
        <w:t>.</w:t>
      </w:r>
    </w:p>
    <w:p w14:paraId="775ECE25" w14:textId="77777777" w:rsidR="00D258B5" w:rsidRDefault="00D258B5" w:rsidP="00833BBA">
      <w:pPr>
        <w:pStyle w:val="affffd"/>
        <w:numPr>
          <w:ilvl w:val="0"/>
          <w:numId w:val="47"/>
        </w:numPr>
        <w:spacing w:line="360" w:lineRule="auto"/>
        <w:rPr>
          <w:rFonts w:cs="David"/>
          <w:sz w:val="24"/>
          <w:szCs w:val="24"/>
        </w:rPr>
      </w:pP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סעיף</w:t>
      </w:r>
      <w:r w:rsidRPr="008879B8">
        <w:rPr>
          <w:rFonts w:cs="David"/>
          <w:sz w:val="24"/>
          <w:szCs w:val="24"/>
          <w:rtl/>
        </w:rPr>
        <w:t xml:space="preserve"> </w:t>
      </w:r>
      <w:r w:rsidRPr="008879B8">
        <w:rPr>
          <w:rFonts w:cs="David" w:hint="cs"/>
          <w:sz w:val="24"/>
          <w:szCs w:val="24"/>
          <w:rtl/>
        </w:rPr>
        <w:t>בפוליסות</w:t>
      </w:r>
      <w:r w:rsidRPr="008879B8">
        <w:rPr>
          <w:rFonts w:cs="David"/>
          <w:sz w:val="24"/>
          <w:szCs w:val="24"/>
          <w:rtl/>
        </w:rPr>
        <w:t xml:space="preserve"> </w:t>
      </w:r>
      <w:r w:rsidRPr="008879B8">
        <w:rPr>
          <w:rFonts w:cs="David" w:hint="cs"/>
          <w:sz w:val="24"/>
          <w:szCs w:val="24"/>
          <w:rtl/>
        </w:rPr>
        <w:t>הביטוח</w:t>
      </w:r>
      <w:r w:rsidRPr="008879B8">
        <w:rPr>
          <w:rFonts w:cs="David"/>
          <w:sz w:val="24"/>
          <w:szCs w:val="24"/>
          <w:rtl/>
        </w:rPr>
        <w:t xml:space="preserve"> </w:t>
      </w:r>
      <w:r w:rsidRPr="008879B8">
        <w:rPr>
          <w:rFonts w:cs="David" w:hint="cs"/>
          <w:sz w:val="24"/>
          <w:szCs w:val="24"/>
          <w:rtl/>
        </w:rPr>
        <w:t>המפקיע</w:t>
      </w:r>
      <w:r w:rsidRPr="008879B8">
        <w:rPr>
          <w:rFonts w:cs="David"/>
          <w:sz w:val="24"/>
          <w:szCs w:val="24"/>
          <w:rtl/>
        </w:rPr>
        <w:t xml:space="preserve"> </w:t>
      </w:r>
      <w:r w:rsidRPr="008879B8">
        <w:rPr>
          <w:rFonts w:cs="David" w:hint="cs"/>
          <w:sz w:val="24"/>
          <w:szCs w:val="24"/>
          <w:rtl/>
        </w:rPr>
        <w:t>או</w:t>
      </w:r>
      <w:r w:rsidRPr="008879B8">
        <w:rPr>
          <w:rFonts w:cs="David"/>
          <w:sz w:val="24"/>
          <w:szCs w:val="24"/>
          <w:rtl/>
        </w:rPr>
        <w:t xml:space="preserve"> </w:t>
      </w:r>
      <w:r w:rsidRPr="008879B8">
        <w:rPr>
          <w:rFonts w:cs="David" w:hint="cs"/>
          <w:sz w:val="24"/>
          <w:szCs w:val="24"/>
          <w:rtl/>
        </w:rPr>
        <w:t>מקטין</w:t>
      </w:r>
      <w:r w:rsidRPr="008879B8">
        <w:rPr>
          <w:rFonts w:cs="David"/>
          <w:sz w:val="24"/>
          <w:szCs w:val="24"/>
          <w:rtl/>
        </w:rPr>
        <w:t xml:space="preserve"> </w:t>
      </w:r>
      <w:r w:rsidRPr="008879B8">
        <w:rPr>
          <w:rFonts w:cs="David" w:hint="cs"/>
          <w:sz w:val="24"/>
          <w:szCs w:val="24"/>
          <w:rtl/>
        </w:rPr>
        <w:t>בדרך</w:t>
      </w:r>
      <w:r w:rsidRPr="008879B8">
        <w:rPr>
          <w:rFonts w:cs="David"/>
          <w:sz w:val="24"/>
          <w:szCs w:val="24"/>
          <w:rtl/>
        </w:rPr>
        <w:t xml:space="preserve"> </w:t>
      </w: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שהיא</w:t>
      </w:r>
      <w:r w:rsidRPr="008879B8">
        <w:rPr>
          <w:rFonts w:cs="David"/>
          <w:sz w:val="24"/>
          <w:szCs w:val="24"/>
          <w:rtl/>
        </w:rPr>
        <w:t xml:space="preserve"> </w:t>
      </w:r>
      <w:r w:rsidRPr="008879B8">
        <w:rPr>
          <w:rFonts w:cs="David" w:hint="cs"/>
          <w:sz w:val="24"/>
          <w:szCs w:val="24"/>
          <w:rtl/>
        </w:rPr>
        <w:t>את</w:t>
      </w:r>
      <w:r w:rsidRPr="008879B8">
        <w:rPr>
          <w:rFonts w:cs="David"/>
          <w:sz w:val="24"/>
          <w:szCs w:val="24"/>
          <w:rtl/>
        </w:rPr>
        <w:t xml:space="preserve"> </w:t>
      </w:r>
      <w:r w:rsidRPr="008879B8">
        <w:rPr>
          <w:rFonts w:cs="David" w:hint="cs"/>
          <w:sz w:val="24"/>
          <w:szCs w:val="24"/>
          <w:rtl/>
        </w:rPr>
        <w:t>אחריות</w:t>
      </w:r>
      <w:r w:rsidRPr="008879B8">
        <w:rPr>
          <w:rFonts w:cs="David"/>
          <w:sz w:val="24"/>
          <w:szCs w:val="24"/>
          <w:rtl/>
        </w:rPr>
        <w:t xml:space="preserve"> </w:t>
      </w:r>
      <w:r w:rsidRPr="008879B8">
        <w:rPr>
          <w:rFonts w:cs="David" w:hint="cs"/>
          <w:sz w:val="24"/>
          <w:szCs w:val="24"/>
          <w:rtl/>
        </w:rPr>
        <w:t>המבטח</w:t>
      </w:r>
      <w:r w:rsidRPr="008879B8">
        <w:rPr>
          <w:rFonts w:cs="David"/>
          <w:sz w:val="24"/>
          <w:szCs w:val="24"/>
          <w:rtl/>
        </w:rPr>
        <w:t xml:space="preserve">, </w:t>
      </w:r>
      <w:r w:rsidRPr="008879B8">
        <w:rPr>
          <w:rFonts w:cs="David" w:hint="cs"/>
          <w:sz w:val="24"/>
          <w:szCs w:val="24"/>
          <w:rtl/>
        </w:rPr>
        <w:t>כאשר</w:t>
      </w:r>
      <w:r w:rsidRPr="008879B8">
        <w:rPr>
          <w:rFonts w:cs="David"/>
          <w:sz w:val="24"/>
          <w:szCs w:val="24"/>
          <w:rtl/>
        </w:rPr>
        <w:t xml:space="preserve"> </w:t>
      </w:r>
      <w:r w:rsidRPr="008879B8">
        <w:rPr>
          <w:rFonts w:cs="David" w:hint="cs"/>
          <w:sz w:val="24"/>
          <w:szCs w:val="24"/>
          <w:rtl/>
        </w:rPr>
        <w:t>קיים</w:t>
      </w:r>
      <w:r w:rsidRPr="008879B8">
        <w:rPr>
          <w:rFonts w:cs="David"/>
          <w:sz w:val="24"/>
          <w:szCs w:val="24"/>
          <w:rtl/>
        </w:rPr>
        <w:t xml:space="preserve"> </w:t>
      </w:r>
      <w:r w:rsidRPr="008879B8">
        <w:rPr>
          <w:rFonts w:cs="David" w:hint="cs"/>
          <w:sz w:val="24"/>
          <w:szCs w:val="24"/>
          <w:rtl/>
        </w:rPr>
        <w:t>ביטוח</w:t>
      </w:r>
      <w:r w:rsidRPr="008879B8">
        <w:rPr>
          <w:rFonts w:cs="David"/>
          <w:sz w:val="24"/>
          <w:szCs w:val="24"/>
          <w:rtl/>
        </w:rPr>
        <w:t xml:space="preserve"> </w:t>
      </w:r>
      <w:r w:rsidRPr="008879B8">
        <w:rPr>
          <w:rFonts w:cs="David" w:hint="cs"/>
          <w:sz w:val="24"/>
          <w:szCs w:val="24"/>
          <w:rtl/>
        </w:rPr>
        <w:t>אחר לא</w:t>
      </w:r>
      <w:r w:rsidRPr="008879B8">
        <w:rPr>
          <w:rFonts w:cs="David"/>
          <w:sz w:val="24"/>
          <w:szCs w:val="24"/>
          <w:rtl/>
        </w:rPr>
        <w:t xml:space="preserve"> </w:t>
      </w:r>
      <w:r w:rsidRPr="008879B8">
        <w:rPr>
          <w:rFonts w:cs="David" w:hint="cs"/>
          <w:sz w:val="24"/>
          <w:szCs w:val="24"/>
          <w:rtl/>
        </w:rPr>
        <w:t>יופעל</w:t>
      </w:r>
      <w:r w:rsidRPr="008879B8">
        <w:rPr>
          <w:rFonts w:cs="David"/>
          <w:sz w:val="24"/>
          <w:szCs w:val="24"/>
          <w:rtl/>
        </w:rPr>
        <w:t xml:space="preserve"> </w:t>
      </w:r>
      <w:r w:rsidRPr="008879B8">
        <w:rPr>
          <w:rFonts w:cs="David" w:hint="cs"/>
          <w:sz w:val="24"/>
          <w:szCs w:val="24"/>
          <w:rtl/>
        </w:rPr>
        <w:t xml:space="preserve">כלפי מדינת ישראל - משרד </w:t>
      </w:r>
      <w:r>
        <w:rPr>
          <w:rFonts w:cs="David" w:hint="cs"/>
          <w:sz w:val="24"/>
          <w:szCs w:val="24"/>
          <w:rtl/>
        </w:rPr>
        <w:t>הכלכלה והתעשייה</w:t>
      </w:r>
      <w:r w:rsidRPr="008879B8">
        <w:rPr>
          <w:rFonts w:cs="David" w:hint="cs"/>
          <w:sz w:val="24"/>
          <w:szCs w:val="24"/>
          <w:rtl/>
        </w:rPr>
        <w:t>, והביטוח</w:t>
      </w:r>
      <w:r w:rsidRPr="008879B8">
        <w:rPr>
          <w:rFonts w:cs="David"/>
          <w:sz w:val="24"/>
          <w:szCs w:val="24"/>
          <w:rtl/>
        </w:rPr>
        <w:t xml:space="preserve"> </w:t>
      </w:r>
      <w:r w:rsidRPr="008879B8">
        <w:rPr>
          <w:rFonts w:cs="David" w:hint="cs"/>
          <w:sz w:val="24"/>
          <w:szCs w:val="24"/>
          <w:rtl/>
        </w:rPr>
        <w:t>הינו</w:t>
      </w:r>
      <w:r w:rsidRPr="008879B8">
        <w:rPr>
          <w:rFonts w:cs="David"/>
          <w:sz w:val="24"/>
          <w:szCs w:val="24"/>
          <w:rtl/>
        </w:rPr>
        <w:t xml:space="preserve"> </w:t>
      </w:r>
      <w:r w:rsidRPr="008879B8">
        <w:rPr>
          <w:rFonts w:cs="David" w:hint="cs"/>
          <w:sz w:val="24"/>
          <w:szCs w:val="24"/>
          <w:rtl/>
        </w:rPr>
        <w:t>בחזקת</w:t>
      </w:r>
      <w:r w:rsidRPr="008879B8">
        <w:rPr>
          <w:rFonts w:cs="David"/>
          <w:sz w:val="24"/>
          <w:szCs w:val="24"/>
          <w:rtl/>
        </w:rPr>
        <w:t xml:space="preserve"> </w:t>
      </w:r>
      <w:r w:rsidRPr="008879B8">
        <w:rPr>
          <w:rFonts w:cs="David" w:hint="cs"/>
          <w:sz w:val="24"/>
          <w:szCs w:val="24"/>
          <w:rtl/>
        </w:rPr>
        <w:t>ביטוח</w:t>
      </w:r>
      <w:r w:rsidRPr="008879B8">
        <w:rPr>
          <w:rFonts w:cs="David"/>
          <w:sz w:val="24"/>
          <w:szCs w:val="24"/>
          <w:rtl/>
        </w:rPr>
        <w:t xml:space="preserve"> </w:t>
      </w:r>
      <w:r w:rsidRPr="008879B8">
        <w:rPr>
          <w:rFonts w:cs="David" w:hint="cs"/>
          <w:sz w:val="24"/>
          <w:szCs w:val="24"/>
          <w:rtl/>
        </w:rPr>
        <w:t>ראשוני</w:t>
      </w:r>
      <w:r w:rsidRPr="008879B8">
        <w:rPr>
          <w:rFonts w:cs="David"/>
          <w:sz w:val="24"/>
          <w:szCs w:val="24"/>
          <w:rtl/>
        </w:rPr>
        <w:t xml:space="preserve"> </w:t>
      </w:r>
      <w:r w:rsidRPr="008879B8">
        <w:rPr>
          <w:rFonts w:cs="David" w:hint="cs"/>
          <w:sz w:val="24"/>
          <w:szCs w:val="24"/>
          <w:rtl/>
        </w:rPr>
        <w:t>המזכה במלוא הזכויות על</w:t>
      </w:r>
      <w:r w:rsidRPr="008879B8">
        <w:rPr>
          <w:rFonts w:cs="David"/>
          <w:sz w:val="24"/>
          <w:szCs w:val="24"/>
          <w:rtl/>
        </w:rPr>
        <w:t xml:space="preserve"> </w:t>
      </w:r>
      <w:r w:rsidRPr="008879B8">
        <w:rPr>
          <w:rFonts w:cs="David" w:hint="cs"/>
          <w:sz w:val="24"/>
          <w:szCs w:val="24"/>
          <w:rtl/>
        </w:rPr>
        <w:t>פי</w:t>
      </w:r>
      <w:r w:rsidRPr="008879B8">
        <w:rPr>
          <w:rFonts w:cs="David"/>
          <w:sz w:val="24"/>
          <w:szCs w:val="24"/>
          <w:rtl/>
        </w:rPr>
        <w:t xml:space="preserve"> </w:t>
      </w:r>
      <w:r w:rsidRPr="008879B8">
        <w:rPr>
          <w:rFonts w:cs="David" w:hint="cs"/>
          <w:sz w:val="24"/>
          <w:szCs w:val="24"/>
          <w:rtl/>
        </w:rPr>
        <w:t>הביטוח</w:t>
      </w:r>
      <w:r w:rsidRPr="008879B8">
        <w:rPr>
          <w:rFonts w:cs="David"/>
          <w:sz w:val="24"/>
          <w:szCs w:val="24"/>
          <w:rtl/>
        </w:rPr>
        <w:t>.</w:t>
      </w:r>
    </w:p>
    <w:p w14:paraId="0B1747B9" w14:textId="77777777" w:rsidR="00D258B5" w:rsidRPr="00B911A8" w:rsidRDefault="00D258B5" w:rsidP="00833BBA">
      <w:pPr>
        <w:pStyle w:val="affffd"/>
        <w:numPr>
          <w:ilvl w:val="0"/>
          <w:numId w:val="47"/>
        </w:numPr>
        <w:spacing w:line="360" w:lineRule="auto"/>
        <w:rPr>
          <w:rFonts w:cs="David"/>
          <w:sz w:val="24"/>
          <w:szCs w:val="24"/>
        </w:rPr>
      </w:pPr>
      <w:r w:rsidRPr="009B4C65">
        <w:rPr>
          <w:rFonts w:cs="David" w:hint="cs"/>
          <w:sz w:val="24"/>
          <w:szCs w:val="24"/>
          <w:rtl/>
        </w:rPr>
        <w:t>תנאי הכיסוי של כל הפוליסות, למעט ביטוח האחריות המקצועית, לא יפחתו מהמקובל על פי תנאי  "פוליסות נוסח ביט ___________(יש לציין את השנה)", בכפוף להרחבת הכיסויים כמפורט לעיל.</w:t>
      </w:r>
    </w:p>
    <w:p w14:paraId="17273570" w14:textId="77777777" w:rsidR="00D258B5" w:rsidRPr="008879B8" w:rsidRDefault="00D258B5" w:rsidP="00833BBA">
      <w:pPr>
        <w:pStyle w:val="affffd"/>
        <w:numPr>
          <w:ilvl w:val="0"/>
          <w:numId w:val="47"/>
        </w:numPr>
        <w:spacing w:line="360" w:lineRule="auto"/>
        <w:rPr>
          <w:rFonts w:cs="David"/>
          <w:sz w:val="24"/>
          <w:szCs w:val="24"/>
          <w:rtl/>
        </w:rPr>
      </w:pPr>
      <w:r w:rsidRPr="008879B8">
        <w:rPr>
          <w:rFonts w:cs="David" w:hint="cs"/>
          <w:sz w:val="24"/>
          <w:szCs w:val="24"/>
          <w:rtl/>
        </w:rPr>
        <w:lastRenderedPageBreak/>
        <w:t>חריג כוונה ו/או רשלנות רבתי מבוטל ככל שקיים בכל הפוליסות המבוטחות.</w:t>
      </w:r>
    </w:p>
    <w:p w14:paraId="5639CA20" w14:textId="77777777" w:rsidR="00D258B5" w:rsidRDefault="00D258B5" w:rsidP="00D258B5">
      <w:pPr>
        <w:pStyle w:val="affffd"/>
        <w:jc w:val="both"/>
        <w:rPr>
          <w:b/>
          <w:bCs/>
          <w:rtl/>
        </w:rPr>
      </w:pPr>
      <w:r w:rsidRPr="0058260B">
        <w:rPr>
          <w:rFonts w:cs="David"/>
          <w:color w:val="FF0000"/>
          <w:sz w:val="24"/>
          <w:szCs w:val="24"/>
          <w:rtl/>
        </w:rPr>
        <w:t xml:space="preserve">     </w:t>
      </w:r>
    </w:p>
    <w:p w14:paraId="020C0F8F" w14:textId="77777777" w:rsidR="00D258B5" w:rsidRDefault="00D258B5" w:rsidP="00D258B5">
      <w:pPr>
        <w:pStyle w:val="affffd"/>
        <w:jc w:val="both"/>
        <w:rPr>
          <w:rFonts w:cs="David"/>
          <w:b/>
          <w:bCs/>
          <w:rtl/>
        </w:rPr>
      </w:pPr>
      <w:r w:rsidRPr="00A16851">
        <w:rPr>
          <w:rFonts w:cs="David"/>
          <w:b/>
          <w:bCs/>
          <w:rtl/>
        </w:rPr>
        <w:t>בכפוף לתנאי וסייגי הפוליס</w:t>
      </w:r>
      <w:r w:rsidRPr="00A16851">
        <w:rPr>
          <w:rFonts w:cs="David" w:hint="cs"/>
          <w:b/>
          <w:bCs/>
          <w:rtl/>
        </w:rPr>
        <w:t>ה</w:t>
      </w:r>
      <w:r w:rsidRPr="00A16851">
        <w:rPr>
          <w:rFonts w:cs="David"/>
          <w:b/>
          <w:bCs/>
          <w:rtl/>
        </w:rPr>
        <w:t xml:space="preserve"> המקורית עד כמה שלא שונו במפורש על פי האמור באישור זה ובלבד שאין בשינויים אלו כדי לגרוע מתנאי הפוליס</w:t>
      </w:r>
      <w:r w:rsidRPr="00A16851">
        <w:rPr>
          <w:rFonts w:cs="David" w:hint="cs"/>
          <w:b/>
          <w:bCs/>
          <w:rtl/>
        </w:rPr>
        <w:t>ות</w:t>
      </w:r>
      <w:r w:rsidRPr="00A16851">
        <w:rPr>
          <w:rFonts w:cs="David"/>
          <w:b/>
          <w:bCs/>
          <w:rtl/>
        </w:rPr>
        <w:t xml:space="preserve"> המקורי</w:t>
      </w:r>
      <w:r w:rsidRPr="00A16851">
        <w:rPr>
          <w:rFonts w:cs="David" w:hint="cs"/>
          <w:b/>
          <w:bCs/>
          <w:rtl/>
        </w:rPr>
        <w:t>ו</w:t>
      </w:r>
      <w:r w:rsidRPr="00A16851">
        <w:rPr>
          <w:rFonts w:cs="David"/>
          <w:b/>
          <w:bCs/>
          <w:rtl/>
        </w:rPr>
        <w:t>ת.</w:t>
      </w:r>
    </w:p>
    <w:p w14:paraId="7ECB11BD" w14:textId="77777777" w:rsidR="00337BFE" w:rsidRDefault="00337BFE" w:rsidP="00D258B5">
      <w:pPr>
        <w:pStyle w:val="affffd"/>
        <w:jc w:val="both"/>
        <w:rPr>
          <w:rFonts w:cs="David"/>
          <w:b/>
          <w:bCs/>
          <w:rtl/>
        </w:rPr>
      </w:pPr>
    </w:p>
    <w:p w14:paraId="4F746D81" w14:textId="77777777" w:rsidR="00337BFE" w:rsidRPr="00A16851" w:rsidRDefault="00337BFE" w:rsidP="00D258B5">
      <w:pPr>
        <w:pStyle w:val="affffd"/>
        <w:jc w:val="both"/>
        <w:rPr>
          <w:rFonts w:cs="David"/>
          <w:b/>
          <w:bCs/>
          <w:rtl/>
        </w:rPr>
      </w:pPr>
    </w:p>
    <w:p w14:paraId="23BDA3F0" w14:textId="77777777" w:rsidR="00D258B5" w:rsidRPr="006C5A17" w:rsidRDefault="00D258B5" w:rsidP="00D258B5">
      <w:pPr>
        <w:pStyle w:val="affffd"/>
        <w:rPr>
          <w:rFonts w:cs="David"/>
          <w:sz w:val="24"/>
          <w:szCs w:val="24"/>
          <w:rtl/>
        </w:rPr>
      </w:pPr>
    </w:p>
    <w:p w14:paraId="3D46F080" w14:textId="77777777" w:rsidR="00D258B5" w:rsidRDefault="00D258B5" w:rsidP="00D258B5">
      <w:pPr>
        <w:pStyle w:val="affffd"/>
        <w:rPr>
          <w:rFonts w:cs="David"/>
          <w:sz w:val="24"/>
          <w:szCs w:val="24"/>
          <w:rtl/>
        </w:rPr>
      </w:pPr>
      <w:r w:rsidRPr="006C5A17">
        <w:rPr>
          <w:rFonts w:cs="David"/>
          <w:sz w:val="24"/>
          <w:szCs w:val="24"/>
          <w:rtl/>
        </w:rPr>
        <w:t xml:space="preserve">                                                                                       </w:t>
      </w:r>
      <w:r w:rsidRPr="006C5A17">
        <w:rPr>
          <w:rFonts w:cs="David" w:hint="cs"/>
          <w:sz w:val="24"/>
          <w:szCs w:val="24"/>
          <w:rtl/>
        </w:rPr>
        <w:t>בכבוד</w:t>
      </w:r>
      <w:r w:rsidRPr="006C5A17">
        <w:rPr>
          <w:rFonts w:cs="David"/>
          <w:sz w:val="24"/>
          <w:szCs w:val="24"/>
          <w:rtl/>
        </w:rPr>
        <w:t xml:space="preserve"> </w:t>
      </w:r>
      <w:r w:rsidRPr="006C5A17">
        <w:rPr>
          <w:rFonts w:cs="David" w:hint="cs"/>
          <w:sz w:val="24"/>
          <w:szCs w:val="24"/>
          <w:rtl/>
        </w:rPr>
        <w:t>רב</w:t>
      </w:r>
      <w:r w:rsidRPr="006C5A17">
        <w:rPr>
          <w:rFonts w:cs="David"/>
          <w:sz w:val="24"/>
          <w:szCs w:val="24"/>
          <w:rtl/>
        </w:rPr>
        <w:t>,</w:t>
      </w:r>
    </w:p>
    <w:p w14:paraId="658545D3" w14:textId="77777777" w:rsidR="00D258B5" w:rsidRPr="006C5A17" w:rsidRDefault="00D258B5" w:rsidP="00D258B5">
      <w:pPr>
        <w:pStyle w:val="affffd"/>
        <w:rPr>
          <w:rFonts w:cs="David"/>
          <w:sz w:val="24"/>
          <w:szCs w:val="24"/>
          <w:rtl/>
        </w:rPr>
      </w:pPr>
    </w:p>
    <w:p w14:paraId="44D49C00" w14:textId="77777777" w:rsidR="00D258B5" w:rsidRPr="006C5A17" w:rsidRDefault="00D258B5" w:rsidP="00D258B5">
      <w:pPr>
        <w:pStyle w:val="affffd"/>
        <w:rPr>
          <w:rFonts w:cs="David"/>
          <w:sz w:val="24"/>
          <w:szCs w:val="24"/>
          <w:rtl/>
        </w:rPr>
      </w:pPr>
      <w:r w:rsidRPr="006C5A17">
        <w:rPr>
          <w:rFonts w:cs="David"/>
          <w:sz w:val="24"/>
          <w:szCs w:val="24"/>
          <w:rtl/>
        </w:rPr>
        <w:t xml:space="preserve">                                                                    ___________________________</w:t>
      </w:r>
    </w:p>
    <w:p w14:paraId="2B717881" w14:textId="77777777" w:rsidR="00D258B5" w:rsidRPr="006C5A17" w:rsidRDefault="00D258B5" w:rsidP="00D258B5">
      <w:pPr>
        <w:pStyle w:val="affffd"/>
        <w:rPr>
          <w:rFonts w:cs="David"/>
          <w:sz w:val="24"/>
          <w:szCs w:val="24"/>
          <w:rtl/>
        </w:rPr>
      </w:pPr>
      <w:r w:rsidRPr="006C5A17">
        <w:rPr>
          <w:rFonts w:cs="David" w:hint="cs"/>
          <w:sz w:val="24"/>
          <w:szCs w:val="24"/>
          <w:rtl/>
        </w:rPr>
        <w:t>תאריך</w:t>
      </w:r>
      <w:r w:rsidRPr="006C5A17">
        <w:rPr>
          <w:rFonts w:cs="David"/>
          <w:sz w:val="24"/>
          <w:szCs w:val="24"/>
          <w:rtl/>
        </w:rPr>
        <w:t xml:space="preserve">______________                        </w:t>
      </w:r>
      <w:r w:rsidRPr="006C5A17">
        <w:rPr>
          <w:rFonts w:cs="David" w:hint="cs"/>
          <w:sz w:val="24"/>
          <w:szCs w:val="24"/>
          <w:rtl/>
        </w:rPr>
        <w:t>חתימת</w:t>
      </w:r>
      <w:r w:rsidRPr="006C5A17">
        <w:rPr>
          <w:rFonts w:cs="David"/>
          <w:sz w:val="24"/>
          <w:szCs w:val="24"/>
          <w:rtl/>
        </w:rPr>
        <w:t xml:space="preserve"> </w:t>
      </w:r>
      <w:r w:rsidRPr="006C5A17">
        <w:rPr>
          <w:rFonts w:cs="David" w:hint="cs"/>
          <w:sz w:val="24"/>
          <w:szCs w:val="24"/>
          <w:rtl/>
        </w:rPr>
        <w:t>מורשה</w:t>
      </w:r>
      <w:r w:rsidRPr="006C5A17">
        <w:rPr>
          <w:rFonts w:cs="David"/>
          <w:sz w:val="24"/>
          <w:szCs w:val="24"/>
          <w:rtl/>
        </w:rPr>
        <w:t xml:space="preserve"> </w:t>
      </w:r>
      <w:r w:rsidRPr="006C5A17">
        <w:rPr>
          <w:rFonts w:cs="David" w:hint="cs"/>
          <w:sz w:val="24"/>
          <w:szCs w:val="24"/>
          <w:rtl/>
        </w:rPr>
        <w:t>המבטח</w:t>
      </w:r>
      <w:r w:rsidRPr="006C5A17">
        <w:rPr>
          <w:rFonts w:cs="David"/>
          <w:sz w:val="24"/>
          <w:szCs w:val="24"/>
          <w:rtl/>
        </w:rPr>
        <w:t xml:space="preserve">  </w:t>
      </w:r>
      <w:r w:rsidRPr="006C5A17">
        <w:rPr>
          <w:rFonts w:cs="David" w:hint="cs"/>
          <w:sz w:val="24"/>
          <w:szCs w:val="24"/>
          <w:rtl/>
        </w:rPr>
        <w:t>וחותמת</w:t>
      </w:r>
      <w:r w:rsidRPr="006C5A17">
        <w:rPr>
          <w:rFonts w:cs="David"/>
          <w:sz w:val="24"/>
          <w:szCs w:val="24"/>
          <w:rtl/>
        </w:rPr>
        <w:t xml:space="preserve"> </w:t>
      </w:r>
      <w:r w:rsidRPr="006C5A17">
        <w:rPr>
          <w:rFonts w:cs="David" w:hint="cs"/>
          <w:sz w:val="24"/>
          <w:szCs w:val="24"/>
          <w:rtl/>
        </w:rPr>
        <w:t>המבטח</w:t>
      </w:r>
    </w:p>
    <w:p w14:paraId="611663AD" w14:textId="77777777" w:rsidR="00BC1E40" w:rsidRDefault="00BC1E40" w:rsidP="00BC1E40">
      <w:pPr>
        <w:rPr>
          <w:rtl/>
        </w:rPr>
      </w:pPr>
    </w:p>
    <w:p w14:paraId="3C39C69D" w14:textId="77777777" w:rsidR="002C6DE8" w:rsidRDefault="002C6DE8" w:rsidP="002C6DE8">
      <w:pPr>
        <w:rPr>
          <w:rtl/>
        </w:rPr>
      </w:pPr>
    </w:p>
    <w:p w14:paraId="605A8D10" w14:textId="77777777" w:rsidR="00D258B5" w:rsidRDefault="00D258B5" w:rsidP="002C6DE8">
      <w:pPr>
        <w:rPr>
          <w:rtl/>
        </w:rPr>
      </w:pPr>
    </w:p>
    <w:p w14:paraId="0CE28E76" w14:textId="77777777" w:rsidR="00D258B5" w:rsidRDefault="00D258B5" w:rsidP="002C6DE8">
      <w:pPr>
        <w:rPr>
          <w:rtl/>
        </w:rPr>
      </w:pPr>
    </w:p>
    <w:p w14:paraId="019D47B0" w14:textId="77777777" w:rsidR="00D258B5" w:rsidRDefault="00D258B5" w:rsidP="002C6DE8">
      <w:pPr>
        <w:rPr>
          <w:sz w:val="24"/>
          <w:rtl/>
        </w:rPr>
      </w:pPr>
    </w:p>
    <w:p w14:paraId="0F854F07" w14:textId="77777777" w:rsidR="00AA0CCE" w:rsidRDefault="00AA0CCE" w:rsidP="002C6DE8">
      <w:pPr>
        <w:rPr>
          <w:sz w:val="24"/>
          <w:rtl/>
        </w:rPr>
      </w:pPr>
    </w:p>
    <w:p w14:paraId="083578CB" w14:textId="4099D2A4" w:rsidR="00337BFE" w:rsidRDefault="00337BFE">
      <w:pPr>
        <w:bidi w:val="0"/>
        <w:rPr>
          <w:sz w:val="24"/>
          <w:rtl/>
        </w:rPr>
      </w:pPr>
      <w:r>
        <w:rPr>
          <w:sz w:val="24"/>
          <w:rtl/>
        </w:rPr>
        <w:br w:type="page"/>
      </w:r>
    </w:p>
    <w:p w14:paraId="30B6F2B4" w14:textId="6BECC065" w:rsidR="00862412" w:rsidRDefault="00862412" w:rsidP="00862412">
      <w:pPr>
        <w:jc w:val="right"/>
        <w:outlineLvl w:val="2"/>
        <w:rPr>
          <w:rtl/>
        </w:rPr>
      </w:pPr>
      <w:bookmarkStart w:id="131" w:name="_Toc496609918"/>
      <w:r>
        <w:rPr>
          <w:rFonts w:hint="cs"/>
          <w:rtl/>
        </w:rPr>
        <w:lastRenderedPageBreak/>
        <w:t>נספח י"ב</w:t>
      </w:r>
    </w:p>
    <w:p w14:paraId="7589B56F" w14:textId="3F025F8E" w:rsidR="00862412" w:rsidRDefault="00862412" w:rsidP="00862412">
      <w:pPr>
        <w:jc w:val="right"/>
        <w:outlineLvl w:val="2"/>
        <w:rPr>
          <w:rtl/>
        </w:rPr>
      </w:pPr>
      <w:r>
        <w:rPr>
          <w:noProof/>
        </w:rPr>
        <w:drawing>
          <wp:inline distT="0" distB="0" distL="0" distR="0" wp14:anchorId="5918AA91" wp14:editId="633F62F1">
            <wp:extent cx="5274310" cy="831215"/>
            <wp:effectExtent l="0" t="0" r="2540" b="6985"/>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274310" cy="831215"/>
                    </a:xfrm>
                    <a:prstGeom prst="rect">
                      <a:avLst/>
                    </a:prstGeom>
                    <a:noFill/>
                    <a:ln>
                      <a:noFill/>
                    </a:ln>
                  </pic:spPr>
                </pic:pic>
              </a:graphicData>
            </a:graphic>
          </wp:inline>
        </w:drawing>
      </w:r>
    </w:p>
    <w:p w14:paraId="2EBF0032" w14:textId="77777777" w:rsidR="00341EE1" w:rsidRPr="00341EE1" w:rsidRDefault="00341EE1" w:rsidP="00C45222">
      <w:pPr>
        <w:outlineLvl w:val="2"/>
      </w:pPr>
      <w:r w:rsidRPr="00341EE1">
        <w:rPr>
          <w:rFonts w:hint="cs"/>
          <w:rtl/>
        </w:rPr>
        <w:t>הוראת תכ"ם: התקשרות עם נותני שירותים חיצוניים</w:t>
      </w:r>
      <w:bookmarkEnd w:id="131"/>
    </w:p>
    <w:p w14:paraId="70773C6D" w14:textId="77777777" w:rsidR="00341EE1" w:rsidRPr="00341EE1" w:rsidRDefault="00341EE1" w:rsidP="00A1712F">
      <w:pPr>
        <w:pStyle w:val="12"/>
      </w:pPr>
      <w:bookmarkStart w:id="132" w:name="_Toc496609919"/>
      <w:r w:rsidRPr="00341EE1">
        <w:rPr>
          <w:rtl/>
        </w:rPr>
        <w:t>מבוא</w:t>
      </w:r>
      <w:bookmarkEnd w:id="132"/>
    </w:p>
    <w:p w14:paraId="29561FA1" w14:textId="77777777" w:rsidR="00341EE1" w:rsidRPr="00E27764" w:rsidRDefault="00341EE1" w:rsidP="00E27764">
      <w:pPr>
        <w:pStyle w:val="2"/>
        <w:rPr>
          <w:rtl/>
        </w:rPr>
      </w:pPr>
      <w:r w:rsidRPr="00E27764">
        <w:rPr>
          <w:rtl/>
        </w:rPr>
        <w:t xml:space="preserve">לעתים נדרשים משרדי הממשלה להתקשר באופן ישיר לתקופה קצובה עם אדם מומחה או בעל ידע בתחום המבוקש, שלא במסגרת יחסי עובד-מעביד, לצורך מתן ייעוץ או שירות שבתחום מומחיותו. </w:t>
      </w:r>
    </w:p>
    <w:p w14:paraId="68082B0B" w14:textId="77777777" w:rsidR="00341EE1" w:rsidRPr="00341EE1" w:rsidRDefault="00341EE1" w:rsidP="00E27764">
      <w:pPr>
        <w:pStyle w:val="2"/>
      </w:pPr>
      <w:r w:rsidRPr="00341EE1">
        <w:rPr>
          <w:rtl/>
        </w:rPr>
        <w:t>הנחיות הוראה זו יחולו על התקשרויות שמתקיימים בהן כל התנאים הבאים:</w:t>
      </w:r>
    </w:p>
    <w:p w14:paraId="1C6830BF" w14:textId="77777777" w:rsidR="00341EE1" w:rsidRPr="00341EE1" w:rsidRDefault="00341EE1" w:rsidP="00A1712F">
      <w:pPr>
        <w:pStyle w:val="31"/>
      </w:pPr>
      <w:r w:rsidRPr="00341EE1">
        <w:rPr>
          <w:rtl/>
        </w:rPr>
        <w:t>ההתקשרות היא עם נותן שירותים חיצוני עבור מתן שירות לפרויקט זמני או למשימה חולפת, עם תום הפרויקט או המשימה ההתקשרות מסתיימת.</w:t>
      </w:r>
    </w:p>
    <w:p w14:paraId="6422CA81" w14:textId="77777777" w:rsidR="00341EE1" w:rsidRPr="00341EE1" w:rsidRDefault="00341EE1" w:rsidP="00A1712F">
      <w:pPr>
        <w:pStyle w:val="31"/>
      </w:pPr>
      <w:r w:rsidRPr="00341EE1">
        <w:rPr>
          <w:rtl/>
        </w:rPr>
        <w:t xml:space="preserve">נותן השירותים הוא בעל מומחיות מיוחדת בתחום הייעוץ או השירות המבוקש, ולא ניתן להעסיקו כעובד מדינה מן המניין. </w:t>
      </w:r>
    </w:p>
    <w:p w14:paraId="25BF9CC5" w14:textId="77777777" w:rsidR="00341EE1" w:rsidRPr="00FF4BC3" w:rsidRDefault="00341EE1" w:rsidP="00E27764">
      <w:pPr>
        <w:pStyle w:val="2"/>
      </w:pPr>
      <w:r w:rsidRPr="00FF4BC3">
        <w:rPr>
          <w:rtl/>
        </w:rPr>
        <w:t>נציבות שירות המדינה פרסמה חוזר הנחיות בדבר תנאים להתקשרות והעסקת כוח-אדם שאינו עובד מדינה בתוך משרדי הממשלה ויחידות הסמך הממשלתיות, במטרה להסדיר ולפקח על אופן העסקת עובדים חיצוניים המועסקים בפועל בתוך משרדי הממשלה ועל מנת למנוע העסקה שאינה תקינה. עמידה בהנחיות אלה מהווה תנאי מקדים להתקשרות עם נותני שירותים חיצוניים. לפירוט ראה</w:t>
      </w:r>
      <w:hyperlink r:id="rId19" w:history="1">
        <w:r w:rsidRPr="00FF4BC3">
          <w:rPr>
            <w:rStyle w:val="Hyperlink"/>
            <w:color w:val="auto"/>
            <w:u w:val="none"/>
            <w:rtl/>
          </w:rPr>
          <w:t xml:space="preserve"> קובץ מצורף – הנחיות להתקשרות והעסקת כוח אדם שאינו עובד המדינה בתוך משרדי הממשלה</w:t>
        </w:r>
      </w:hyperlink>
      <w:r w:rsidRPr="00FF4BC3">
        <w:rPr>
          <w:rtl/>
        </w:rPr>
        <w:t>.</w:t>
      </w:r>
    </w:p>
    <w:p w14:paraId="42EDE63E" w14:textId="77777777" w:rsidR="00341EE1" w:rsidRPr="00341EE1" w:rsidRDefault="00341EE1" w:rsidP="00E27764">
      <w:pPr>
        <w:pStyle w:val="2"/>
      </w:pPr>
      <w:r w:rsidRPr="00341EE1">
        <w:rPr>
          <w:rtl/>
        </w:rPr>
        <w:t xml:space="preserve">הוראה זו לא תחול על התקשרויות לרכישת שירותי כח אדם עם קבלנים חיצוניים המעסיקים נותני שירותים חיצוניים בחוזה קבלני, להנחיות בנושאים אלו ראה </w:t>
      </w:r>
      <w:hyperlink r:id="rId20" w:history="1">
        <w:r w:rsidRPr="00341EE1">
          <w:rPr>
            <w:rStyle w:val="Hyperlink"/>
            <w:rtl/>
          </w:rPr>
          <w:t>הוראת תכ"ם, "התקשרות לרכישת שירותי כוח אדם", מס' 7.11.0.2</w:t>
        </w:r>
      </w:hyperlink>
      <w:r w:rsidRPr="00341EE1">
        <w:rPr>
          <w:rtl/>
        </w:rPr>
        <w:t xml:space="preserve">. </w:t>
      </w:r>
    </w:p>
    <w:p w14:paraId="3BA6A699" w14:textId="77777777" w:rsidR="00341EE1" w:rsidRPr="00341EE1" w:rsidRDefault="00341EE1" w:rsidP="00E27764">
      <w:pPr>
        <w:pStyle w:val="2"/>
        <w:rPr>
          <w:rtl/>
        </w:rPr>
      </w:pPr>
      <w:r w:rsidRPr="00341EE1">
        <w:rPr>
          <w:rtl/>
        </w:rPr>
        <w:t xml:space="preserve">הוראה  זו לא תחול על מרצה שאינו מוגדר כעוסק מורשה, להנחיות בנושא זה ראה </w:t>
      </w:r>
      <w:hyperlink r:id="rId21" w:history="1">
        <w:r w:rsidRPr="00341EE1">
          <w:rPr>
            <w:rStyle w:val="Hyperlink"/>
            <w:rtl/>
          </w:rPr>
          <w:t>הוראת תכ"ם, "תשלום שכר מרצים", מס' 2.6.01</w:t>
        </w:r>
      </w:hyperlink>
      <w:r w:rsidRPr="00341EE1">
        <w:rPr>
          <w:rtl/>
        </w:rPr>
        <w:t xml:space="preserve"> ו</w:t>
      </w:r>
      <w:hyperlink r:id="rId22" w:history="1">
        <w:r w:rsidRPr="00341EE1">
          <w:rPr>
            <w:rStyle w:val="Hyperlink"/>
            <w:rtl/>
          </w:rPr>
          <w:t>הוראת תכ"ם, "הגדרת סוגי הזמנות רכש", מס' 7.13.0.1.</w:t>
        </w:r>
      </w:hyperlink>
    </w:p>
    <w:p w14:paraId="03521FC4" w14:textId="77777777" w:rsidR="00341EE1" w:rsidRPr="00341EE1" w:rsidRDefault="00341EE1" w:rsidP="00E27764">
      <w:pPr>
        <w:pStyle w:val="2"/>
      </w:pPr>
      <w:r w:rsidRPr="00341EE1">
        <w:rPr>
          <w:rtl/>
        </w:rPr>
        <w:t>הוראה זו לא תחול על התקשרויות עם נותני שירותים חיצוניים במסגרת מכרזים מרכזיים של מנהל הרכש הממשלתי המפורטים בפרק 16 ל</w:t>
      </w:r>
      <w:hyperlink r:id="rId23" w:history="1">
        <w:r w:rsidRPr="00341EE1">
          <w:rPr>
            <w:rStyle w:val="Hyperlink"/>
            <w:rtl/>
          </w:rPr>
          <w:t>הוראות התכ"ם</w:t>
        </w:r>
      </w:hyperlink>
      <w:r w:rsidRPr="00341EE1">
        <w:rPr>
          <w:rtl/>
        </w:rPr>
        <w:t xml:space="preserve">. </w:t>
      </w:r>
    </w:p>
    <w:p w14:paraId="00995010" w14:textId="77777777" w:rsidR="00341EE1" w:rsidRPr="00341EE1" w:rsidRDefault="00341EE1" w:rsidP="00E27764">
      <w:pPr>
        <w:pStyle w:val="2"/>
      </w:pPr>
      <w:r w:rsidRPr="00341EE1">
        <w:rPr>
          <w:rtl/>
        </w:rPr>
        <w:t>כללים המפורטים בהוראה זו כפופים ל</w:t>
      </w:r>
      <w:hyperlink r:id="rId24" w:history="1">
        <w:r w:rsidRPr="00341EE1">
          <w:rPr>
            <w:rStyle w:val="Hyperlink"/>
            <w:rtl/>
          </w:rPr>
          <w:t>חוק חובת המכרזים, תשנ"ב - 1992</w:t>
        </w:r>
      </w:hyperlink>
      <w:r w:rsidRPr="00341EE1">
        <w:rPr>
          <w:color w:val="FF0000"/>
          <w:rtl/>
        </w:rPr>
        <w:t xml:space="preserve"> </w:t>
      </w:r>
      <w:r w:rsidRPr="00341EE1">
        <w:rPr>
          <w:rtl/>
        </w:rPr>
        <w:t>ו-</w:t>
      </w:r>
      <w:hyperlink r:id="rId25" w:history="1">
        <w:r w:rsidRPr="00341EE1">
          <w:rPr>
            <w:rStyle w:val="Hyperlink"/>
            <w:rtl/>
          </w:rPr>
          <w:t>תקנות חובת המכרזים, תשנ"ג-1993</w:t>
        </w:r>
      </w:hyperlink>
      <w:r w:rsidRPr="00341EE1">
        <w:rPr>
          <w:rtl/>
        </w:rPr>
        <w:t>.</w:t>
      </w:r>
    </w:p>
    <w:p w14:paraId="14A12F96" w14:textId="77777777" w:rsidR="00341EE1" w:rsidRPr="00341EE1" w:rsidRDefault="00341EE1" w:rsidP="00E27764">
      <w:pPr>
        <w:pStyle w:val="2"/>
      </w:pPr>
      <w:r w:rsidRPr="00341EE1">
        <w:rPr>
          <w:rtl/>
        </w:rPr>
        <w:t xml:space="preserve">מטרת ההוראה - להנחות חשבים וגורמים נוספים במשרדי ממשלה בדבר התקשרות עם יועצים חיצוניים, אופן התשלום והתעריפים בהתקשרויות עם נותני שירותים חיצונים. </w:t>
      </w:r>
    </w:p>
    <w:p w14:paraId="06AB59B1" w14:textId="77777777" w:rsidR="00341EE1" w:rsidRPr="00341EE1" w:rsidRDefault="00341EE1" w:rsidP="00A1712F">
      <w:pPr>
        <w:pStyle w:val="12"/>
      </w:pPr>
      <w:bookmarkStart w:id="133" w:name="_Toc496609920"/>
      <w:r w:rsidRPr="00341EE1">
        <w:rPr>
          <w:rtl/>
        </w:rPr>
        <w:t>הנחיות לביצוע</w:t>
      </w:r>
      <w:bookmarkEnd w:id="133"/>
      <w:r w:rsidRPr="00341EE1">
        <w:rPr>
          <w:rtl/>
        </w:rPr>
        <w:t xml:space="preserve"> </w:t>
      </w:r>
    </w:p>
    <w:p w14:paraId="769C9799" w14:textId="77777777" w:rsidR="00341EE1" w:rsidRPr="00341EE1" w:rsidRDefault="00341EE1" w:rsidP="00A1712F">
      <w:pPr>
        <w:pStyle w:val="24"/>
      </w:pPr>
      <w:bookmarkStart w:id="134" w:name="_נספח_א_–_[טבלת_שינויים_שבוצעו_בהורא"/>
      <w:bookmarkEnd w:id="134"/>
      <w:r w:rsidRPr="00341EE1">
        <w:rPr>
          <w:rtl/>
        </w:rPr>
        <w:t>הנחיות כלליות לאופן ההתקשרות</w:t>
      </w:r>
    </w:p>
    <w:p w14:paraId="7070B2BC" w14:textId="77777777" w:rsidR="00341EE1" w:rsidRPr="00341EE1" w:rsidRDefault="00341EE1" w:rsidP="00FF4BC3">
      <w:pPr>
        <w:pStyle w:val="36"/>
      </w:pPr>
      <w:r w:rsidRPr="00341EE1">
        <w:rPr>
          <w:rtl/>
        </w:rPr>
        <w:lastRenderedPageBreak/>
        <w:t>תנאי התקשרות</w:t>
      </w:r>
    </w:p>
    <w:p w14:paraId="2E85C6C4" w14:textId="77777777" w:rsidR="00341EE1" w:rsidRPr="00341EE1" w:rsidRDefault="00341EE1" w:rsidP="00FF4BC3">
      <w:pPr>
        <w:pStyle w:val="41"/>
      </w:pPr>
      <w:r w:rsidRPr="00341EE1">
        <w:rPr>
          <w:rtl/>
        </w:rPr>
        <w:t>ככלל, כל מכרז ופניה לקבלת הצעות עם נותן שירותים חיצוני לא תעלה על 6 שנים ממועד תחילת ההתקשרות (כולל מימוש אופציות). במקרים שבהם נדרשת התקשרות עם נותן שירותים חיצוני לתקופה העולה על 6 שנים, יש לקבל את אישור ועדת המכרזים תוך מתן נימוק הוועדה להחלטה זו.</w:t>
      </w:r>
    </w:p>
    <w:p w14:paraId="5D271967" w14:textId="77777777" w:rsidR="00341EE1" w:rsidRPr="00341EE1" w:rsidRDefault="00341EE1" w:rsidP="00FF4BC3">
      <w:pPr>
        <w:pStyle w:val="41"/>
        <w:rPr>
          <w:rtl/>
        </w:rPr>
      </w:pPr>
      <w:r w:rsidRPr="00341EE1">
        <w:rPr>
          <w:rtl/>
        </w:rPr>
        <w:t xml:space="preserve">מקום מושבו העיקרי של נותן השירותים החיצוני לא יהיה בתחומי המשרד, ולא יוקצה לו משרד קבוע, מחשב או טלפון. </w:t>
      </w:r>
    </w:p>
    <w:p w14:paraId="40067A35" w14:textId="77777777" w:rsidR="00341EE1" w:rsidRPr="00341EE1" w:rsidRDefault="00341EE1" w:rsidP="00FF4BC3">
      <w:pPr>
        <w:pStyle w:val="36"/>
      </w:pPr>
      <w:r w:rsidRPr="00341EE1">
        <w:rPr>
          <w:rtl/>
        </w:rPr>
        <w:t xml:space="preserve">עידוד התחרות והפחתת חסמים במכרזי ממשלה </w:t>
      </w:r>
    </w:p>
    <w:p w14:paraId="538B0B69" w14:textId="77777777" w:rsidR="00341EE1" w:rsidRPr="00341EE1" w:rsidRDefault="00341EE1" w:rsidP="00FF4BC3">
      <w:pPr>
        <w:pStyle w:val="41"/>
      </w:pPr>
      <w:r w:rsidRPr="00341EE1">
        <w:rPr>
          <w:rtl/>
        </w:rPr>
        <w:t>בעת כתיבת המכרז תשקול ועדת המכרזים דרכים לעידוד התחרות במשק והפחתת חסמי הכניסה של ספקים חדשים למתן שירותים במשרדי הממשלה</w:t>
      </w:r>
      <w:r>
        <w:rPr>
          <w:rtl/>
        </w:rPr>
        <w:t xml:space="preserve"> כאמו</w:t>
      </w:r>
      <w:r>
        <w:rPr>
          <w:rFonts w:hint="cs"/>
          <w:rtl/>
        </w:rPr>
        <w:t>ר</w:t>
      </w:r>
      <w:r w:rsidRPr="00341EE1">
        <w:rPr>
          <w:rtl/>
        </w:rPr>
        <w:t xml:space="preserve"> ב</w:t>
      </w:r>
      <w:hyperlink r:id="rId26" w:history="1">
        <w:r w:rsidRPr="00341EE1">
          <w:rPr>
            <w:rStyle w:val="Hyperlink"/>
            <w:b/>
            <w:rtl/>
          </w:rPr>
          <w:t>הוראת התכ"ם, "שילוב עסקים קטנים ובינוניים במכרזים ממשלתיים", מס' 7.12.0.7.</w:t>
        </w:r>
      </w:hyperlink>
    </w:p>
    <w:p w14:paraId="184191EA" w14:textId="77777777" w:rsidR="00341EE1" w:rsidRPr="00341EE1" w:rsidRDefault="00341EE1" w:rsidP="00FF4BC3">
      <w:pPr>
        <w:pStyle w:val="36"/>
      </w:pPr>
      <w:r w:rsidRPr="00341EE1">
        <w:rPr>
          <w:rtl/>
        </w:rPr>
        <w:t>קביעת שיטת ההתקשרות עם נותני שירותים חיצוניים</w:t>
      </w:r>
    </w:p>
    <w:p w14:paraId="26877E86" w14:textId="77777777" w:rsidR="00341EE1" w:rsidRPr="00341EE1" w:rsidRDefault="00341EE1" w:rsidP="00FF4BC3">
      <w:pPr>
        <w:pStyle w:val="41"/>
      </w:pPr>
      <w:bookmarkStart w:id="135" w:name="_Ref451185320"/>
      <w:r w:rsidRPr="00341EE1">
        <w:rPr>
          <w:rtl/>
        </w:rPr>
        <w:t>התקשרות עם נותן שירותים חיצוני תיעשה באחת משתי שיטות ההתקשרות הבאות:</w:t>
      </w:r>
      <w:bookmarkEnd w:id="135"/>
      <w:r w:rsidRPr="00341EE1">
        <w:rPr>
          <w:rtl/>
        </w:rPr>
        <w:t xml:space="preserve"> </w:t>
      </w:r>
    </w:p>
    <w:p w14:paraId="370D9D38" w14:textId="77777777" w:rsidR="00341EE1" w:rsidRPr="00341EE1" w:rsidRDefault="00341EE1" w:rsidP="00FF4BC3">
      <w:pPr>
        <w:pStyle w:val="5"/>
      </w:pPr>
      <w:r w:rsidRPr="00341EE1">
        <w:rPr>
          <w:rtl/>
        </w:rPr>
        <w:t xml:space="preserve">שיטת התקשרות על פי </w:t>
      </w:r>
      <w:r w:rsidRPr="00341EE1">
        <w:rPr>
          <w:bCs/>
          <w:rtl/>
        </w:rPr>
        <w:t>תפוקות</w:t>
      </w:r>
      <w:r w:rsidRPr="00341EE1">
        <w:rPr>
          <w:rtl/>
        </w:rPr>
        <w:t xml:space="preserve"> כמפורט בסעיף </w:t>
      </w:r>
      <w:r w:rsidRPr="00341EE1">
        <w:rPr>
          <w:rtl/>
        </w:rPr>
        <w:fldChar w:fldCharType="begin"/>
      </w:r>
      <w:r w:rsidRPr="00341EE1">
        <w:rPr>
          <w:rtl/>
        </w:rPr>
        <w:instrText xml:space="preserve"> </w:instrText>
      </w:r>
      <w:r w:rsidRPr="00341EE1">
        <w:instrText>REF</w:instrText>
      </w:r>
      <w:r w:rsidRPr="00341EE1">
        <w:rPr>
          <w:rtl/>
        </w:rPr>
        <w:instrText xml:space="preserve"> _</w:instrText>
      </w:r>
      <w:r w:rsidRPr="00341EE1">
        <w:instrText>Ref458016161 \r \h</w:instrText>
      </w:r>
      <w:r w:rsidRPr="00341EE1">
        <w:rPr>
          <w:rtl/>
        </w:rPr>
        <w:instrText xml:space="preserve">  \* </w:instrText>
      </w:r>
      <w:r w:rsidRPr="00341EE1">
        <w:instrText>MERGEFORMAT</w:instrText>
      </w:r>
      <w:r w:rsidRPr="00341EE1">
        <w:rPr>
          <w:rtl/>
        </w:rPr>
        <w:instrText xml:space="preserve"> </w:instrText>
      </w:r>
      <w:r w:rsidRPr="00341EE1">
        <w:rPr>
          <w:rtl/>
        </w:rPr>
      </w:r>
      <w:r w:rsidRPr="00341EE1">
        <w:rPr>
          <w:rtl/>
        </w:rPr>
        <w:fldChar w:fldCharType="separate"/>
      </w:r>
      <w:r w:rsidR="00176799">
        <w:rPr>
          <w:cs/>
        </w:rPr>
        <w:t>‎</w:t>
      </w:r>
      <w:r w:rsidR="00176799">
        <w:t>2.2</w:t>
      </w:r>
      <w:r w:rsidRPr="00341EE1">
        <w:rPr>
          <w:rtl/>
        </w:rPr>
        <w:fldChar w:fldCharType="end"/>
      </w:r>
      <w:r w:rsidRPr="00341EE1">
        <w:rPr>
          <w:rtl/>
        </w:rPr>
        <w:t xml:space="preserve">. </w:t>
      </w:r>
    </w:p>
    <w:p w14:paraId="20552C36" w14:textId="77777777" w:rsidR="00341EE1" w:rsidRPr="00341EE1" w:rsidRDefault="00341EE1" w:rsidP="00FF4BC3">
      <w:pPr>
        <w:pStyle w:val="5"/>
      </w:pPr>
      <w:r w:rsidRPr="00341EE1">
        <w:rPr>
          <w:rtl/>
        </w:rPr>
        <w:t xml:space="preserve">שיטת התקשרות על פי </w:t>
      </w:r>
      <w:r w:rsidRPr="00341EE1">
        <w:rPr>
          <w:bCs/>
          <w:rtl/>
        </w:rPr>
        <w:t>תשומות</w:t>
      </w:r>
      <w:r w:rsidRPr="00341EE1">
        <w:rPr>
          <w:rtl/>
        </w:rPr>
        <w:t xml:space="preserve"> כמפורט בסעיף </w:t>
      </w:r>
      <w:r w:rsidRPr="00341EE1">
        <w:rPr>
          <w:rtl/>
        </w:rPr>
        <w:fldChar w:fldCharType="begin"/>
      </w:r>
      <w:r w:rsidRPr="00341EE1">
        <w:rPr>
          <w:rtl/>
        </w:rPr>
        <w:instrText xml:space="preserve"> </w:instrText>
      </w:r>
      <w:r w:rsidRPr="00341EE1">
        <w:instrText>REF</w:instrText>
      </w:r>
      <w:r w:rsidRPr="00341EE1">
        <w:rPr>
          <w:rtl/>
        </w:rPr>
        <w:instrText xml:space="preserve"> _</w:instrText>
      </w:r>
      <w:r w:rsidRPr="00341EE1">
        <w:instrText>Ref458016192 \r \h</w:instrText>
      </w:r>
      <w:r w:rsidRPr="00341EE1">
        <w:rPr>
          <w:rtl/>
        </w:rPr>
        <w:instrText xml:space="preserve">  \* </w:instrText>
      </w:r>
      <w:r w:rsidRPr="00341EE1">
        <w:instrText>MERGEFORMAT</w:instrText>
      </w:r>
      <w:r w:rsidRPr="00341EE1">
        <w:rPr>
          <w:rtl/>
        </w:rPr>
        <w:instrText xml:space="preserve"> </w:instrText>
      </w:r>
      <w:r w:rsidRPr="00341EE1">
        <w:rPr>
          <w:rtl/>
        </w:rPr>
      </w:r>
      <w:r w:rsidRPr="00341EE1">
        <w:rPr>
          <w:rtl/>
        </w:rPr>
        <w:fldChar w:fldCharType="separate"/>
      </w:r>
      <w:r w:rsidR="00176799">
        <w:rPr>
          <w:cs/>
        </w:rPr>
        <w:t>‎</w:t>
      </w:r>
      <w:r w:rsidR="00176799">
        <w:t>2.3</w:t>
      </w:r>
      <w:r w:rsidRPr="00341EE1">
        <w:rPr>
          <w:rtl/>
        </w:rPr>
        <w:fldChar w:fldCharType="end"/>
      </w:r>
      <w:r w:rsidRPr="00341EE1">
        <w:rPr>
          <w:rtl/>
        </w:rPr>
        <w:t>.</w:t>
      </w:r>
    </w:p>
    <w:p w14:paraId="7E8DD64D" w14:textId="77777777" w:rsidR="00341EE1" w:rsidRPr="00341EE1" w:rsidRDefault="00341EE1" w:rsidP="00A1712F">
      <w:pPr>
        <w:pStyle w:val="31"/>
      </w:pPr>
      <w:bookmarkStart w:id="136" w:name="_Ref485200064"/>
      <w:bookmarkStart w:id="137" w:name="_Ref435701283"/>
      <w:r w:rsidRPr="00341EE1">
        <w:rPr>
          <w:rtl/>
        </w:rPr>
        <w:t>ההחלטה על שיטת ההתקשרות תיעשה על פי החלטת ועדת המכרזים</w:t>
      </w:r>
      <w:r w:rsidRPr="00341EE1">
        <w:rPr>
          <w:rStyle w:val="afe"/>
          <w:b/>
          <w:bCs/>
          <w:rtl/>
        </w:rPr>
        <w:footnoteReference w:id="1"/>
      </w:r>
      <w:r w:rsidRPr="00341EE1">
        <w:rPr>
          <w:rtl/>
        </w:rPr>
        <w:t xml:space="preserve">. </w:t>
      </w:r>
      <w:bookmarkStart w:id="138" w:name="_Ref419207210"/>
      <w:r w:rsidRPr="00341EE1">
        <w:rPr>
          <w:rtl/>
        </w:rPr>
        <w:t xml:space="preserve">בהמשך לאמור בסעיף </w:t>
      </w:r>
      <w:r w:rsidRPr="00341EE1">
        <w:rPr>
          <w:rtl/>
        </w:rPr>
        <w:fldChar w:fldCharType="begin"/>
      </w:r>
      <w:r w:rsidRPr="00341EE1">
        <w:rPr>
          <w:rtl/>
        </w:rPr>
        <w:instrText xml:space="preserve"> </w:instrText>
      </w:r>
      <w:r w:rsidRPr="00341EE1">
        <w:instrText>REF</w:instrText>
      </w:r>
      <w:r w:rsidRPr="00341EE1">
        <w:rPr>
          <w:rtl/>
        </w:rPr>
        <w:instrText xml:space="preserve"> _</w:instrText>
      </w:r>
      <w:r w:rsidRPr="00341EE1">
        <w:instrText>Ref451185320 \r \h</w:instrText>
      </w:r>
      <w:r w:rsidRPr="00341EE1">
        <w:rPr>
          <w:rtl/>
        </w:rPr>
        <w:instrText xml:space="preserve">  \* </w:instrText>
      </w:r>
      <w:r w:rsidRPr="00341EE1">
        <w:instrText>MERGEFORMAT</w:instrText>
      </w:r>
      <w:r w:rsidRPr="00341EE1">
        <w:rPr>
          <w:rtl/>
        </w:rPr>
        <w:instrText xml:space="preserve"> </w:instrText>
      </w:r>
      <w:r w:rsidRPr="00341EE1">
        <w:rPr>
          <w:rtl/>
        </w:rPr>
      </w:r>
      <w:r w:rsidRPr="00341EE1">
        <w:rPr>
          <w:rtl/>
        </w:rPr>
        <w:fldChar w:fldCharType="separate"/>
      </w:r>
      <w:r w:rsidR="00176799">
        <w:rPr>
          <w:cs/>
        </w:rPr>
        <w:t>‎</w:t>
      </w:r>
      <w:r w:rsidR="00176799">
        <w:t>2.1.1.4</w:t>
      </w:r>
      <w:r w:rsidRPr="00341EE1">
        <w:rPr>
          <w:rtl/>
        </w:rPr>
        <w:fldChar w:fldCharType="end"/>
      </w:r>
      <w:r w:rsidRPr="00341EE1">
        <w:rPr>
          <w:rtl/>
        </w:rPr>
        <w:t>, בסמכות ועדת המכרזים לאשר התקשרות המשלבת את שתי השיטות גם יחד.</w:t>
      </w:r>
      <w:bookmarkEnd w:id="136"/>
      <w:r w:rsidRPr="00341EE1">
        <w:rPr>
          <w:rtl/>
        </w:rPr>
        <w:t xml:space="preserve"> </w:t>
      </w:r>
    </w:p>
    <w:p w14:paraId="22633B24" w14:textId="77777777" w:rsidR="00341EE1" w:rsidRPr="00341EE1" w:rsidRDefault="00341EE1" w:rsidP="00FF4BC3">
      <w:pPr>
        <w:pStyle w:val="36"/>
      </w:pPr>
      <w:r w:rsidRPr="00341EE1">
        <w:rPr>
          <w:rtl/>
        </w:rPr>
        <w:t>הנחיות לאופן העבודה במרכב"ה</w:t>
      </w:r>
    </w:p>
    <w:p w14:paraId="53E08E99" w14:textId="77777777" w:rsidR="00341EE1" w:rsidRPr="00341EE1" w:rsidRDefault="00341EE1" w:rsidP="00FF4BC3">
      <w:pPr>
        <w:pStyle w:val="41"/>
      </w:pPr>
      <w:r w:rsidRPr="00341EE1">
        <w:rPr>
          <w:rtl/>
        </w:rPr>
        <w:t xml:space="preserve">כלל ההזמנות יבוצעו כהזמנות שירותים, בחירת סוג ההזמנה תיעשה בהתאם לשיטת ההתקשרות (תפוקות/ תשומות). </w:t>
      </w:r>
    </w:p>
    <w:p w14:paraId="68CB5819" w14:textId="77777777" w:rsidR="00341EE1" w:rsidRPr="00341EE1" w:rsidRDefault="00341EE1" w:rsidP="00FF4BC3">
      <w:pPr>
        <w:pStyle w:val="41"/>
      </w:pPr>
      <w:r w:rsidRPr="00341EE1">
        <w:rPr>
          <w:rtl/>
        </w:rPr>
        <w:t>הסברים לאופן ביצוע ההזמנה במערכת מרכב"ה מפורטים ב</w:t>
      </w:r>
      <w:hyperlink r:id="rId27" w:history="1">
        <w:r w:rsidRPr="00341EE1">
          <w:rPr>
            <w:rStyle w:val="Hyperlink"/>
            <w:b/>
            <w:rtl/>
          </w:rPr>
          <w:t>הודעה, הנחיות לאופן העבודה במרכב"ה בהתקשרות עם נותני שירותים חיצוניים</w:t>
        </w:r>
      </w:hyperlink>
      <w:r w:rsidRPr="00341EE1">
        <w:rPr>
          <w:rtl/>
        </w:rPr>
        <w:t>.</w:t>
      </w:r>
    </w:p>
    <w:p w14:paraId="5BFFB316" w14:textId="77777777" w:rsidR="00341EE1" w:rsidRPr="00341EE1" w:rsidRDefault="00341EE1" w:rsidP="00FF4BC3">
      <w:pPr>
        <w:pStyle w:val="41"/>
      </w:pPr>
      <w:r w:rsidRPr="00341EE1">
        <w:rPr>
          <w:rtl/>
        </w:rPr>
        <w:t>בחירת מק"ט ההתקשרות יבוצע בהתאם לסוג השירות המבוקש כמפורט ב</w:t>
      </w:r>
      <w:hyperlink r:id="rId28" w:history="1">
        <w:r w:rsidRPr="00341EE1">
          <w:rPr>
            <w:rStyle w:val="Hyperlink"/>
            <w:b/>
            <w:rtl/>
          </w:rPr>
          <w:t>הודעה, הנחיות לאופן העבודה במרכב"ה בהתקשרות עם נותני שירותים חיצוניים</w:t>
        </w:r>
      </w:hyperlink>
      <w:r w:rsidRPr="00341EE1">
        <w:rPr>
          <w:rtl/>
        </w:rPr>
        <w:t>.</w:t>
      </w:r>
    </w:p>
    <w:p w14:paraId="7B86446E" w14:textId="77777777" w:rsidR="00341EE1" w:rsidRPr="00341EE1" w:rsidRDefault="00341EE1" w:rsidP="00FF4BC3">
      <w:pPr>
        <w:pStyle w:val="41"/>
      </w:pPr>
      <w:bookmarkStart w:id="139" w:name="_Ref448899009"/>
      <w:bookmarkStart w:id="140" w:name="_Ref451185879"/>
      <w:bookmarkStart w:id="141" w:name="_Ref462303147"/>
      <w:r w:rsidRPr="00341EE1">
        <w:rPr>
          <w:rtl/>
        </w:rPr>
        <w:t>תהליך ההתקשרות עם נותן שירותים חיצוני יעשה תוך שימוש בפורטל הספקים הממשלתי כמפורט ב</w:t>
      </w:r>
      <w:bookmarkEnd w:id="139"/>
      <w:bookmarkEnd w:id="140"/>
      <w:bookmarkEnd w:id="141"/>
      <w:r w:rsidRPr="00341EE1">
        <w:fldChar w:fldCharType="begin"/>
      </w:r>
      <w:r w:rsidRPr="00341EE1">
        <w:instrText>HYPERLINK "http://www.mof.gov.il/takam/Pages/horaot.aspx?k=7.16.0.1"</w:instrText>
      </w:r>
      <w:r w:rsidRPr="00341EE1">
        <w:fldChar w:fldCharType="separate"/>
      </w:r>
      <w:r w:rsidRPr="00341EE1">
        <w:rPr>
          <w:rStyle w:val="Hyperlink"/>
          <w:rtl/>
        </w:rPr>
        <w:t>הוראת התכ"ם, "פורטל ספקים", מס' 7.16.0.1</w:t>
      </w:r>
      <w:r w:rsidRPr="00341EE1">
        <w:rPr>
          <w:rStyle w:val="Hyperlink"/>
        </w:rPr>
        <w:t>.</w:t>
      </w:r>
      <w:r w:rsidRPr="00341EE1">
        <w:rPr>
          <w:rStyle w:val="Hyperlink"/>
        </w:rPr>
        <w:fldChar w:fldCharType="end"/>
      </w:r>
    </w:p>
    <w:p w14:paraId="68FC3050" w14:textId="77777777" w:rsidR="00341EE1" w:rsidRPr="00341EE1" w:rsidRDefault="00341EE1" w:rsidP="00A1712F">
      <w:pPr>
        <w:pStyle w:val="24"/>
      </w:pPr>
      <w:bookmarkStart w:id="142" w:name="_Ref458016161"/>
      <w:bookmarkEnd w:id="137"/>
      <w:bookmarkEnd w:id="138"/>
      <w:r w:rsidRPr="00341EE1">
        <w:rPr>
          <w:rtl/>
        </w:rPr>
        <w:t>הנחיות לשיטת התקשרות על פי תפוקות</w:t>
      </w:r>
      <w:bookmarkEnd w:id="142"/>
    </w:p>
    <w:p w14:paraId="2DD64CBF" w14:textId="77777777" w:rsidR="00341EE1" w:rsidRPr="00341EE1" w:rsidRDefault="00341EE1" w:rsidP="00A1712F">
      <w:pPr>
        <w:pStyle w:val="31"/>
      </w:pPr>
      <w:r w:rsidRPr="00341EE1">
        <w:rPr>
          <w:rtl/>
        </w:rPr>
        <w:t>מסמכי הפנייה לקבלת הצעות מנותני שירותים חיצוניים יכללו הגדרה ברורה ומפורטת של השירותים הנדרשים לביצוע במסגרת ההתקשרות, לרבות הגדרת מדדי תפוקה.</w:t>
      </w:r>
    </w:p>
    <w:p w14:paraId="114B1381" w14:textId="77777777" w:rsidR="00341EE1" w:rsidRPr="00341EE1" w:rsidRDefault="00341EE1" w:rsidP="00A1712F">
      <w:pPr>
        <w:pStyle w:val="31"/>
      </w:pPr>
      <w:r w:rsidRPr="00341EE1">
        <w:rPr>
          <w:rtl/>
        </w:rPr>
        <w:lastRenderedPageBreak/>
        <w:t xml:space="preserve">המשרד המזמין יקבע, ככל הניתן, אבני דרך לביצוע העבודה בכללותה ויגדיר את לוחות הזמנים לביצוע העבודה הנדרשת עבור כל אבן דרך. </w:t>
      </w:r>
    </w:p>
    <w:p w14:paraId="083806B8" w14:textId="77777777" w:rsidR="00341EE1" w:rsidRPr="00341EE1" w:rsidRDefault="00341EE1" w:rsidP="00A1712F">
      <w:pPr>
        <w:pStyle w:val="31"/>
      </w:pPr>
      <w:r w:rsidRPr="00341EE1">
        <w:rPr>
          <w:rtl/>
        </w:rPr>
        <w:t>המציע יידרש להגיש הצעת מחיר כוללת עבור התפוקה המבוקשת בהתאם לאבני הדרך שהוגדרו על ידי המשרד המזמין. הצעת המחיר תכלול את כלל ההוצאות שלהן נדרש הספק לרבות הוצאות נסיעה, הוצאות משרדיות וכדומה. לא יאושרו תשלומים נוספים מעבר למחיר ההתקשרות כפי שנקבע בהסכם.</w:t>
      </w:r>
    </w:p>
    <w:p w14:paraId="686685ED" w14:textId="77777777" w:rsidR="00341EE1" w:rsidRPr="00341EE1" w:rsidRDefault="00341EE1" w:rsidP="00A1712F">
      <w:pPr>
        <w:pStyle w:val="31"/>
      </w:pPr>
      <w:r w:rsidRPr="00341EE1">
        <w:rPr>
          <w:rtl/>
        </w:rPr>
        <w:t xml:space="preserve">הצמדה לתעריף התפוקה תבוצע בהתאם לכללי ההצמדה שנקבעו בהסכם ובכפוף להנחיות </w:t>
      </w:r>
      <w:hyperlink r:id="rId29" w:history="1">
        <w:r w:rsidRPr="00341EE1">
          <w:rPr>
            <w:rStyle w:val="Hyperlink"/>
            <w:b/>
            <w:bCs/>
            <w:rtl/>
          </w:rPr>
          <w:t>הוראת התכ"ם, "כללי הצמדה", מס' 7.17.0.2.</w:t>
        </w:r>
      </w:hyperlink>
    </w:p>
    <w:p w14:paraId="402CC112" w14:textId="77777777" w:rsidR="00341EE1" w:rsidRPr="00341EE1" w:rsidRDefault="00341EE1" w:rsidP="00A1712F">
      <w:pPr>
        <w:pStyle w:val="31"/>
      </w:pPr>
      <w:r w:rsidRPr="00341EE1">
        <w:rPr>
          <w:rtl/>
        </w:rPr>
        <w:t>ביצוע התשלום ייעשה עם השלמת העבודה הנדרשת, או לחלופין בהתאם לעמידה של נותן השירותים החיצוני באבני הדרך בהתאם להצעת המחיר.</w:t>
      </w:r>
    </w:p>
    <w:p w14:paraId="0FF79F91" w14:textId="77777777" w:rsidR="00341EE1" w:rsidRPr="00341EE1" w:rsidRDefault="00341EE1" w:rsidP="00A1712F">
      <w:pPr>
        <w:pStyle w:val="24"/>
      </w:pPr>
      <w:bookmarkStart w:id="143" w:name="_Ref458016192"/>
      <w:bookmarkStart w:id="144" w:name="_Ref419209949"/>
      <w:r w:rsidRPr="00341EE1">
        <w:rPr>
          <w:rtl/>
        </w:rPr>
        <w:t>הנחיות לשיטת התקשרות על פי תשומות</w:t>
      </w:r>
      <w:bookmarkEnd w:id="143"/>
      <w:r w:rsidRPr="00341EE1">
        <w:rPr>
          <w:rtl/>
        </w:rPr>
        <w:t xml:space="preserve"> </w:t>
      </w:r>
    </w:p>
    <w:bookmarkEnd w:id="144"/>
    <w:p w14:paraId="29B130DA" w14:textId="77777777" w:rsidR="00341EE1" w:rsidRPr="00341EE1" w:rsidRDefault="00341EE1" w:rsidP="00FF4BC3">
      <w:pPr>
        <w:pStyle w:val="36"/>
      </w:pPr>
      <w:r w:rsidRPr="00341EE1">
        <w:rPr>
          <w:rtl/>
        </w:rPr>
        <w:t>קביעת התעריף בהתקשרות על פי תשומות</w:t>
      </w:r>
    </w:p>
    <w:p w14:paraId="0DABF75C" w14:textId="77777777" w:rsidR="00341EE1" w:rsidRPr="00341EE1" w:rsidRDefault="00341EE1" w:rsidP="00316AA0">
      <w:pPr>
        <w:pStyle w:val="41"/>
        <w:rPr>
          <w:rtl/>
        </w:rPr>
      </w:pPr>
      <w:r w:rsidRPr="00341EE1">
        <w:rPr>
          <w:rtl/>
        </w:rPr>
        <w:t>במקרים שבהם קבעה ועדת המכרזים כי ההתקשרות עם נותן השירותים תיעשה בתעריף שעתי, יידרש המציע להגיש הצעת מחיר לשעת עבודתו כאחוז הנחה מתעריף חשכ"ל.</w:t>
      </w:r>
    </w:p>
    <w:p w14:paraId="193D47EF" w14:textId="77777777" w:rsidR="00341EE1" w:rsidRPr="00341EE1" w:rsidRDefault="00341EE1" w:rsidP="00316AA0">
      <w:pPr>
        <w:pStyle w:val="41"/>
      </w:pPr>
      <w:r w:rsidRPr="00341EE1">
        <w:rPr>
          <w:rtl/>
        </w:rPr>
        <w:t>תעריפי החשכ"ל המפורסמים ב</w:t>
      </w:r>
      <w:hyperlink r:id="rId30" w:history="1">
        <w:hyperlink r:id="rId31" w:history="1">
          <w:r w:rsidRPr="00341EE1">
            <w:rPr>
              <w:rStyle w:val="Hyperlink"/>
              <w:b/>
              <w:rtl/>
            </w:rPr>
            <w:t>הודעה, "תעריפי התקשרות עם נותן שירותים חיצוניים"</w:t>
          </w:r>
        </w:hyperlink>
      </w:hyperlink>
      <w:r w:rsidRPr="00341EE1">
        <w:rPr>
          <w:rtl/>
        </w:rPr>
        <w:t xml:space="preserve"> הינם תעריפים מרביים ולא כוללים מע"מ כדין.</w:t>
      </w:r>
      <w:r w:rsidRPr="00341EE1">
        <w:rPr>
          <w:noProof/>
          <w:rtl/>
        </w:rPr>
        <w:t xml:space="preserve"> </w:t>
      </w:r>
    </w:p>
    <w:p w14:paraId="5EFD688D" w14:textId="77777777" w:rsidR="00341EE1" w:rsidRPr="00341EE1" w:rsidRDefault="00341EE1" w:rsidP="00316AA0">
      <w:pPr>
        <w:pStyle w:val="41"/>
      </w:pPr>
      <w:r w:rsidRPr="00341EE1">
        <w:rPr>
          <w:rtl/>
        </w:rPr>
        <w:t>התשלום יהיה בהתאם לסיווג נותן השירותים כפי שהוגדר במועד תחילת ההתקשרות על ידי ועדת המכרזים בהתבסס על ההגדרות המפורסמות ב</w:t>
      </w:r>
      <w:hyperlink r:id="rId32" w:history="1">
        <w:r w:rsidRPr="00341EE1">
          <w:rPr>
            <w:rStyle w:val="Hyperlink"/>
            <w:b/>
            <w:rtl/>
          </w:rPr>
          <w:t>הודעה, "תעריפי התקשרות עם נותן שירותים חיצוניים</w:t>
        </w:r>
        <w:r w:rsidRPr="00341EE1">
          <w:rPr>
            <w:rStyle w:val="Hyperlink"/>
            <w:b/>
          </w:rPr>
          <w:t>"</w:t>
        </w:r>
      </w:hyperlink>
      <w:r w:rsidRPr="00341EE1">
        <w:rPr>
          <w:rStyle w:val="Hyperlink"/>
          <w:b/>
          <w:rtl/>
        </w:rPr>
        <w:t xml:space="preserve"> </w:t>
      </w:r>
      <w:r w:rsidRPr="00341EE1">
        <w:rPr>
          <w:rtl/>
        </w:rPr>
        <w:t>ומסמכי ההצעה.</w:t>
      </w:r>
    </w:p>
    <w:p w14:paraId="3AA0C310" w14:textId="77777777" w:rsidR="00341EE1" w:rsidRPr="00341EE1" w:rsidRDefault="00341EE1" w:rsidP="00316AA0">
      <w:pPr>
        <w:pStyle w:val="41"/>
      </w:pPr>
      <w:r w:rsidRPr="00341EE1">
        <w:rPr>
          <w:rtl/>
        </w:rPr>
        <w:t>הצעת מחיר לשעת עבודה שתוגש על ידי המציע תכלול את שיעור ההנחה המוצע מתעריפי החשכ"ל. במקרה שההתקשרות כוללת מספר רמות יועצים, שיעור ההנחה יחול באופן אחיד על כלל רמות התעריפים, בהתאם לרמת התעריף שעליו עונה נותן השירותים החיצוני, אלא אם כן נקבע במסמכי המכרז באופן מפורש כי המציע נדרש או רשאי להציע שיעור הנחה שונה לכל רמת תעריף. יש לכלול את האמור לעיל בעת כתיבת מסמכי המכרז.</w:t>
      </w:r>
    </w:p>
    <w:p w14:paraId="44680E7C" w14:textId="77777777" w:rsidR="00341EE1" w:rsidRPr="00341EE1" w:rsidRDefault="00341EE1" w:rsidP="00316AA0">
      <w:pPr>
        <w:pStyle w:val="41"/>
      </w:pPr>
      <w:bookmarkStart w:id="145" w:name="_Ref449984905"/>
      <w:r w:rsidRPr="00341EE1">
        <w:rPr>
          <w:rtl/>
        </w:rPr>
        <w:t>תעריף ההצעה יכלול את כלל ההוצאות שלהן נדרש הספק לרבות הוצאות נסיעה, הוצאות משרדיות וכדומה, ובתוספת מס ערך מוסף (במקרה וחל). לא יאושרו תשלומים נוספים מעבר למחיר ההתקשרות כפי שנקבע בהסכם.</w:t>
      </w:r>
      <w:bookmarkEnd w:id="145"/>
    </w:p>
    <w:p w14:paraId="6700846F" w14:textId="77777777" w:rsidR="00341EE1" w:rsidRPr="00341EE1" w:rsidRDefault="00341EE1" w:rsidP="00316AA0">
      <w:pPr>
        <w:pStyle w:val="41"/>
      </w:pPr>
      <w:r w:rsidRPr="00341EE1">
        <w:rPr>
          <w:rtl/>
        </w:rPr>
        <w:t>בדיקת הצעות המציעים תבוצע בהתאם ל</w:t>
      </w:r>
      <w:hyperlink r:id="rId33" w:history="1">
        <w:r w:rsidRPr="00341EE1">
          <w:rPr>
            <w:rStyle w:val="Hyperlink"/>
            <w:b/>
            <w:rtl/>
          </w:rPr>
          <w:t>הוראת תכ"ם, "בדיקת ההצעות והשוואתן", מס' 7.4.0.13</w:t>
        </w:r>
      </w:hyperlink>
      <w:r w:rsidRPr="00341EE1">
        <w:rPr>
          <w:rtl/>
        </w:rPr>
        <w:t>. כמו כן, קביעת הנוסחה לחישוב ציון הצעת המחיר תבוצע בהתאם לשיטה היחסית עם מחיר מקסימאלי, כמפורט בנספח ג' ל</w:t>
      </w:r>
      <w:hyperlink r:id="rId34" w:history="1">
        <w:r w:rsidRPr="00341EE1">
          <w:rPr>
            <w:rStyle w:val="Hyperlink"/>
            <w:b/>
            <w:rtl/>
          </w:rPr>
          <w:t>הוראת תכ"ם, "קביעת אמות מידה ואופן שיקלולן", מס' 7.4.0.7</w:t>
        </w:r>
      </w:hyperlink>
      <w:r w:rsidRPr="00341EE1">
        <w:rPr>
          <w:rtl/>
        </w:rPr>
        <w:t>, למעט אם אישרה וועדת המכרזים שיטה אחרת מתאימה יותר בנסיבות העניין.</w:t>
      </w:r>
    </w:p>
    <w:p w14:paraId="19E58AEA" w14:textId="77777777" w:rsidR="00341EE1" w:rsidRPr="00341EE1" w:rsidRDefault="00341EE1" w:rsidP="00316AA0">
      <w:pPr>
        <w:pStyle w:val="41"/>
      </w:pPr>
      <w:r w:rsidRPr="00341EE1">
        <w:rPr>
          <w:rtl/>
        </w:rPr>
        <w:lastRenderedPageBreak/>
        <w:t xml:space="preserve">תעריפי החשכ"ל תקפים לכל התקשרות של משרד ממשלתי עם נותן שירותים חיצוני, בין אם במכרז או בפטור ממכרז. </w:t>
      </w:r>
    </w:p>
    <w:p w14:paraId="160EFEC3" w14:textId="77777777" w:rsidR="00341EE1" w:rsidRPr="00341EE1" w:rsidRDefault="00341EE1" w:rsidP="00A1712F">
      <w:pPr>
        <w:pStyle w:val="24"/>
      </w:pPr>
      <w:bookmarkStart w:id="146" w:name="_Ref435699101"/>
      <w:r w:rsidRPr="00341EE1">
        <w:rPr>
          <w:rtl/>
        </w:rPr>
        <w:t>כללי הפחתות מתעריף ההצעה הזוכה בהתקשרות על פי תשומות</w:t>
      </w:r>
      <w:bookmarkEnd w:id="146"/>
    </w:p>
    <w:p w14:paraId="58504AD1" w14:textId="77777777" w:rsidR="00341EE1" w:rsidRPr="00341EE1" w:rsidRDefault="00341EE1" w:rsidP="00341EE1">
      <w:pPr>
        <w:pStyle w:val="a3"/>
        <w:keepNext/>
        <w:numPr>
          <w:ilvl w:val="0"/>
          <w:numId w:val="0"/>
        </w:numPr>
        <w:ind w:left="804" w:hanging="12"/>
        <w:rPr>
          <w:rFonts w:asciiTheme="minorBidi" w:hAnsiTheme="minorBidi" w:cstheme="minorBidi"/>
          <w:rtl/>
        </w:rPr>
      </w:pPr>
      <w:r w:rsidRPr="00341EE1">
        <w:rPr>
          <w:rFonts w:asciiTheme="minorBidi" w:hAnsiTheme="minorBidi" w:cstheme="minorBidi"/>
          <w:rtl/>
        </w:rPr>
        <w:t>כאשר משרד מתקשר עם יועץ בהיקף שעות הגבוה מ- 200 שעות כפי שהוגדר במסמכי המכרז או לתקופה ממושכת של מעל שנתיים, יש לבצע הפחתה מתעריף ההצעה הזוכה כמפורט בהנחיות שלהלן:</w:t>
      </w:r>
    </w:p>
    <w:p w14:paraId="1B5314D0" w14:textId="77777777" w:rsidR="00341EE1" w:rsidRPr="00341EE1" w:rsidRDefault="00341EE1" w:rsidP="00A1712F">
      <w:pPr>
        <w:pStyle w:val="31"/>
      </w:pPr>
      <w:bookmarkStart w:id="147" w:name="_Ref419209560"/>
      <w:r w:rsidRPr="00341EE1">
        <w:rPr>
          <w:rtl/>
        </w:rPr>
        <w:t xml:space="preserve">ההגדרה של התקשרות בהיקף שעות הגבוה מ- 200 שעות, הינה בהתאם להיקף ההתקשרות כפי שהוגדרה במסמכי המכרז / במסמכי ההצעה (לרבות מימוש אופציות) ולא בהתאם לביצוע בפועל. </w:t>
      </w:r>
    </w:p>
    <w:p w14:paraId="5D521DB8" w14:textId="77777777" w:rsidR="00341EE1" w:rsidRPr="00341EE1" w:rsidRDefault="00341EE1" w:rsidP="00A1712F">
      <w:pPr>
        <w:pStyle w:val="31"/>
      </w:pPr>
      <w:r w:rsidRPr="00341EE1">
        <w:rPr>
          <w:rtl/>
        </w:rPr>
        <w:t>ההנחה לתקופה של מעל שנתיים תחל מתום השנתיים ואילך. תקופת ההתקשרות תהיה החל מתחילת ההתקשרות הראשונה עם נותן השירותים החיצוני ותכלול מימוש אופציות והארכות התקשרות.</w:t>
      </w:r>
    </w:p>
    <w:p w14:paraId="324AF17D" w14:textId="77777777" w:rsidR="00341EE1" w:rsidRDefault="00341EE1" w:rsidP="00A1712F">
      <w:pPr>
        <w:pStyle w:val="31"/>
      </w:pPr>
      <w:r w:rsidRPr="00341EE1">
        <w:rPr>
          <w:rtl/>
        </w:rPr>
        <w:t>במקרים שבהם מתבצעת התקשרות עם נותן שירותים אחד במספר התקשרויות נפרדות, תחושב כל תקופת התקשרות בנפרד לעניין משך תקופת ההתקשרות.</w:t>
      </w:r>
    </w:p>
    <w:p w14:paraId="001F137E" w14:textId="77777777" w:rsidR="00341EE1" w:rsidRDefault="00341EE1">
      <w:pPr>
        <w:bidi w:val="0"/>
        <w:rPr>
          <w:rFonts w:asciiTheme="minorBidi" w:hAnsiTheme="minorBidi"/>
        </w:rPr>
      </w:pPr>
      <w:r>
        <w:rPr>
          <w:rFonts w:asciiTheme="minorBidi" w:hAnsiTheme="minorBidi"/>
          <w:b/>
          <w:bCs/>
          <w:rtl/>
        </w:rPr>
        <w:br w:type="page"/>
      </w:r>
    </w:p>
    <w:p w14:paraId="433B7C66" w14:textId="77777777" w:rsidR="00341EE1" w:rsidRPr="00341EE1" w:rsidRDefault="00341EE1" w:rsidP="00A1712F">
      <w:pPr>
        <w:pStyle w:val="31"/>
      </w:pPr>
      <w:r w:rsidRPr="00341EE1">
        <w:rPr>
          <w:rtl/>
        </w:rPr>
        <w:lastRenderedPageBreak/>
        <w:t>אחוז ההפחתה מתעריף ההצעה הזוכה יקבע בהתאם לטבלה הבאה:</w:t>
      </w:r>
    </w:p>
    <w:tbl>
      <w:tblPr>
        <w:tblStyle w:val="aa"/>
        <w:tblpPr w:leftFromText="180" w:rightFromText="180" w:vertAnchor="text" w:horzAnchor="margin" w:tblpXSpec="right" w:tblpY="504"/>
        <w:bidiVisual/>
        <w:tblW w:w="9069" w:type="dxa"/>
        <w:tblLayout w:type="fixed"/>
        <w:tblLook w:val="04A0" w:firstRow="1" w:lastRow="0" w:firstColumn="1" w:lastColumn="0" w:noHBand="0" w:noVBand="1"/>
        <w:tblCaption w:val="טבלה"/>
      </w:tblPr>
      <w:tblGrid>
        <w:gridCol w:w="1556"/>
        <w:gridCol w:w="3402"/>
        <w:gridCol w:w="4111"/>
      </w:tblGrid>
      <w:tr w:rsidR="00341EE1" w:rsidRPr="00341EE1" w14:paraId="10E9306E" w14:textId="77777777" w:rsidTr="00BD63B4">
        <w:trPr>
          <w:trHeight w:val="357"/>
        </w:trPr>
        <w:tc>
          <w:tcPr>
            <w:tcW w:w="1556" w:type="dxa"/>
            <w:vMerge w:val="restart"/>
            <w:shd w:val="clear" w:color="auto" w:fill="D9D9D9" w:themeFill="background1" w:themeFillShade="D9"/>
          </w:tcPr>
          <w:p w14:paraId="5C2034AA" w14:textId="77777777" w:rsidR="00341EE1" w:rsidRPr="00341EE1" w:rsidRDefault="00341EE1" w:rsidP="00DF622D">
            <w:pPr>
              <w:pStyle w:val="13"/>
              <w:numPr>
                <w:ilvl w:val="0"/>
                <w:numId w:val="0"/>
              </w:numPr>
              <w:tabs>
                <w:tab w:val="left" w:pos="9070"/>
              </w:tabs>
              <w:ind w:left="97"/>
              <w:rPr>
                <w:rFonts w:asciiTheme="minorBidi" w:hAnsiTheme="minorBidi" w:cstheme="minorBidi"/>
                <w:b/>
                <w:bCs/>
                <w:rtl/>
              </w:rPr>
            </w:pPr>
            <w:r w:rsidRPr="00341EE1">
              <w:rPr>
                <w:rFonts w:asciiTheme="minorBidi" w:hAnsiTheme="minorBidi" w:cstheme="minorBidi"/>
                <w:b/>
                <w:bCs/>
                <w:rtl/>
              </w:rPr>
              <w:t>תקופת ההתקשרות בפועל</w:t>
            </w:r>
          </w:p>
        </w:tc>
        <w:tc>
          <w:tcPr>
            <w:tcW w:w="7513" w:type="dxa"/>
            <w:gridSpan w:val="2"/>
            <w:shd w:val="clear" w:color="auto" w:fill="DBE5F1" w:themeFill="accent1" w:themeFillTint="33"/>
          </w:tcPr>
          <w:p w14:paraId="5A913D4A" w14:textId="77777777" w:rsidR="00341EE1" w:rsidRPr="00341EE1" w:rsidRDefault="00341EE1" w:rsidP="00DF622D">
            <w:pPr>
              <w:pStyle w:val="13"/>
              <w:numPr>
                <w:ilvl w:val="0"/>
                <w:numId w:val="0"/>
              </w:numPr>
              <w:tabs>
                <w:tab w:val="left" w:pos="9070"/>
              </w:tabs>
              <w:ind w:left="176"/>
              <w:jc w:val="center"/>
              <w:rPr>
                <w:rFonts w:asciiTheme="minorBidi" w:hAnsiTheme="minorBidi" w:cstheme="minorBidi"/>
                <w:b/>
                <w:bCs/>
                <w:rtl/>
              </w:rPr>
            </w:pPr>
            <w:r w:rsidRPr="00341EE1">
              <w:rPr>
                <w:rFonts w:asciiTheme="minorBidi" w:hAnsiTheme="minorBidi" w:cstheme="minorBidi"/>
                <w:b/>
                <w:bCs/>
                <w:rtl/>
              </w:rPr>
              <w:t>היקף התקשרות לפי מסמכי המכרז</w:t>
            </w:r>
          </w:p>
        </w:tc>
      </w:tr>
      <w:tr w:rsidR="00341EE1" w:rsidRPr="00341EE1" w14:paraId="7BFAA689" w14:textId="77777777" w:rsidTr="00BD63B4">
        <w:trPr>
          <w:trHeight w:val="140"/>
        </w:trPr>
        <w:tc>
          <w:tcPr>
            <w:tcW w:w="1556" w:type="dxa"/>
            <w:vMerge/>
            <w:shd w:val="clear" w:color="auto" w:fill="D9D9D9" w:themeFill="background1" w:themeFillShade="D9"/>
          </w:tcPr>
          <w:p w14:paraId="5CF398B1" w14:textId="77777777" w:rsidR="00341EE1" w:rsidRPr="00341EE1" w:rsidRDefault="00341EE1" w:rsidP="00DF622D">
            <w:pPr>
              <w:pStyle w:val="13"/>
              <w:numPr>
                <w:ilvl w:val="0"/>
                <w:numId w:val="0"/>
              </w:numPr>
              <w:tabs>
                <w:tab w:val="left" w:pos="9070"/>
              </w:tabs>
              <w:ind w:left="97"/>
              <w:rPr>
                <w:rFonts w:asciiTheme="minorBidi" w:hAnsiTheme="minorBidi" w:cstheme="minorBidi"/>
                <w:b/>
                <w:bCs/>
                <w:rtl/>
              </w:rPr>
            </w:pPr>
          </w:p>
        </w:tc>
        <w:tc>
          <w:tcPr>
            <w:tcW w:w="3402" w:type="dxa"/>
            <w:shd w:val="clear" w:color="auto" w:fill="DBE5F1" w:themeFill="accent1" w:themeFillTint="33"/>
            <w:vAlign w:val="center"/>
          </w:tcPr>
          <w:p w14:paraId="0835A901" w14:textId="77777777" w:rsidR="00341EE1" w:rsidRPr="00341EE1" w:rsidRDefault="00341EE1" w:rsidP="00DF622D">
            <w:pPr>
              <w:pStyle w:val="13"/>
              <w:numPr>
                <w:ilvl w:val="0"/>
                <w:numId w:val="0"/>
              </w:numPr>
              <w:tabs>
                <w:tab w:val="left" w:pos="9070"/>
              </w:tabs>
              <w:ind w:left="176"/>
              <w:jc w:val="center"/>
              <w:rPr>
                <w:rFonts w:asciiTheme="minorBidi" w:hAnsiTheme="minorBidi" w:cstheme="minorBidi"/>
                <w:b/>
                <w:bCs/>
                <w:rtl/>
              </w:rPr>
            </w:pPr>
            <w:r w:rsidRPr="00341EE1">
              <w:rPr>
                <w:rFonts w:asciiTheme="minorBidi" w:hAnsiTheme="minorBidi" w:cstheme="minorBidi"/>
                <w:b/>
                <w:bCs/>
                <w:rtl/>
              </w:rPr>
              <w:t>היקף התקשרות נמוך או שווה ל- 200 שעות</w:t>
            </w:r>
          </w:p>
        </w:tc>
        <w:tc>
          <w:tcPr>
            <w:tcW w:w="4111" w:type="dxa"/>
            <w:shd w:val="clear" w:color="auto" w:fill="DBE5F1" w:themeFill="accent1" w:themeFillTint="33"/>
            <w:vAlign w:val="center"/>
          </w:tcPr>
          <w:p w14:paraId="0DA131A8" w14:textId="77777777" w:rsidR="00341EE1" w:rsidRPr="00341EE1" w:rsidRDefault="00341EE1" w:rsidP="00DF622D">
            <w:pPr>
              <w:pStyle w:val="13"/>
              <w:numPr>
                <w:ilvl w:val="0"/>
                <w:numId w:val="0"/>
              </w:numPr>
              <w:tabs>
                <w:tab w:val="left" w:pos="9070"/>
              </w:tabs>
              <w:ind w:left="126"/>
              <w:jc w:val="center"/>
              <w:rPr>
                <w:rFonts w:asciiTheme="minorBidi" w:hAnsiTheme="minorBidi" w:cstheme="minorBidi"/>
                <w:b/>
                <w:bCs/>
                <w:rtl/>
              </w:rPr>
            </w:pPr>
            <w:r w:rsidRPr="00341EE1">
              <w:rPr>
                <w:rFonts w:asciiTheme="minorBidi" w:hAnsiTheme="minorBidi" w:cstheme="minorBidi"/>
                <w:b/>
                <w:bCs/>
                <w:rtl/>
              </w:rPr>
              <w:t>היקף התקשרות גבוה מ- 200 שעות</w:t>
            </w:r>
          </w:p>
        </w:tc>
      </w:tr>
      <w:tr w:rsidR="00341EE1" w:rsidRPr="00341EE1" w14:paraId="625C1042" w14:textId="77777777" w:rsidTr="000A4E2C">
        <w:trPr>
          <w:trHeight w:val="140"/>
        </w:trPr>
        <w:tc>
          <w:tcPr>
            <w:tcW w:w="1556" w:type="dxa"/>
            <w:shd w:val="clear" w:color="auto" w:fill="D9D9D9" w:themeFill="background1" w:themeFillShade="D9"/>
            <w:vAlign w:val="center"/>
          </w:tcPr>
          <w:p w14:paraId="59D3D1ED" w14:textId="77777777" w:rsidR="00341EE1" w:rsidRPr="00341EE1" w:rsidRDefault="00341EE1" w:rsidP="00DF622D">
            <w:pPr>
              <w:pStyle w:val="13"/>
              <w:numPr>
                <w:ilvl w:val="0"/>
                <w:numId w:val="0"/>
              </w:numPr>
              <w:tabs>
                <w:tab w:val="left" w:pos="9070"/>
              </w:tabs>
              <w:ind w:left="97"/>
              <w:jc w:val="center"/>
              <w:rPr>
                <w:rFonts w:asciiTheme="minorBidi" w:hAnsiTheme="minorBidi" w:cstheme="minorBidi"/>
                <w:b/>
                <w:bCs/>
                <w:rtl/>
              </w:rPr>
            </w:pPr>
            <w:r w:rsidRPr="00341EE1">
              <w:rPr>
                <w:rFonts w:asciiTheme="minorBidi" w:hAnsiTheme="minorBidi" w:cstheme="minorBidi"/>
                <w:b/>
                <w:bCs/>
                <w:rtl/>
              </w:rPr>
              <w:t>מתחת לשנתיים</w:t>
            </w:r>
          </w:p>
        </w:tc>
        <w:tc>
          <w:tcPr>
            <w:tcW w:w="3402" w:type="dxa"/>
          </w:tcPr>
          <w:p w14:paraId="2E294A30" w14:textId="77777777" w:rsidR="00341EE1" w:rsidRPr="00341EE1" w:rsidRDefault="00341EE1" w:rsidP="001E6541">
            <w:pPr>
              <w:pStyle w:val="13"/>
              <w:numPr>
                <w:ilvl w:val="0"/>
                <w:numId w:val="0"/>
              </w:numPr>
              <w:tabs>
                <w:tab w:val="left" w:pos="9070"/>
              </w:tabs>
              <w:ind w:left="176"/>
              <w:jc w:val="left"/>
              <w:rPr>
                <w:rFonts w:asciiTheme="minorBidi" w:hAnsiTheme="minorBidi" w:cstheme="minorBidi"/>
                <w:rtl/>
              </w:rPr>
            </w:pPr>
            <w:r w:rsidRPr="00341EE1">
              <w:rPr>
                <w:rFonts w:asciiTheme="minorBidi" w:hAnsiTheme="minorBidi" w:cstheme="minorBidi"/>
                <w:rtl/>
              </w:rPr>
              <w:t>תעריף התקשרות עם היועץ יהיה תעריף ההצעה הזוכה, ללא הפחתה.</w:t>
            </w:r>
          </w:p>
        </w:tc>
        <w:tc>
          <w:tcPr>
            <w:tcW w:w="4111" w:type="dxa"/>
          </w:tcPr>
          <w:p w14:paraId="010FEC28" w14:textId="77777777" w:rsidR="00341EE1" w:rsidRPr="00341EE1" w:rsidRDefault="00341EE1" w:rsidP="00DF622D">
            <w:pPr>
              <w:pStyle w:val="13"/>
              <w:numPr>
                <w:ilvl w:val="0"/>
                <w:numId w:val="0"/>
              </w:numPr>
              <w:tabs>
                <w:tab w:val="left" w:pos="9070"/>
              </w:tabs>
              <w:ind w:left="203"/>
              <w:jc w:val="left"/>
              <w:rPr>
                <w:rFonts w:asciiTheme="minorBidi" w:hAnsiTheme="minorBidi" w:cstheme="minorBidi"/>
                <w:rtl/>
              </w:rPr>
            </w:pPr>
            <w:r w:rsidRPr="00341EE1">
              <w:rPr>
                <w:rFonts w:asciiTheme="minorBidi" w:hAnsiTheme="minorBidi" w:cstheme="minorBidi"/>
                <w:rtl/>
              </w:rPr>
              <w:t>תעריף ההתקשרות עם היועץ מהשעה הראשונה יהיה 90% מתעריף ההצעה הזוכה. כלומר-</w:t>
            </w:r>
          </w:p>
          <w:p w14:paraId="5AE37067" w14:textId="77777777" w:rsidR="00341EE1" w:rsidRPr="00166DE6" w:rsidRDefault="006660ED" w:rsidP="00166DE6">
            <w:pPr>
              <w:pStyle w:val="13"/>
              <w:numPr>
                <w:ilvl w:val="0"/>
                <w:numId w:val="0"/>
              </w:numPr>
              <w:tabs>
                <w:tab w:val="left" w:pos="9070"/>
              </w:tabs>
              <w:ind w:left="203" w:firstLine="65"/>
              <w:jc w:val="left"/>
              <w:rPr>
                <w:rFonts w:asciiTheme="minorBidi" w:hAnsiTheme="minorBidi" w:cstheme="minorBidi"/>
                <w:rtl/>
              </w:rPr>
            </w:pPr>
            <m:oMathPara>
              <m:oMathParaPr>
                <m:jc m:val="right"/>
              </m:oMathParaPr>
              <m:oMath>
                <m:borderBox>
                  <m:borderBoxPr>
                    <m:ctrlPr>
                      <w:rPr>
                        <w:rFonts w:ascii="Cambria Math" w:hAnsi="Cambria Math" w:cstheme="minorBidi"/>
                        <w:i/>
                      </w:rPr>
                    </m:ctrlPr>
                  </m:borderBoxPr>
                  <m:e>
                    <m:d>
                      <m:dPr>
                        <m:ctrlPr>
                          <w:rPr>
                            <w:rFonts w:ascii="Cambria Math" w:hAnsi="Cambria Math" w:cstheme="minorBidi"/>
                            <w:i/>
                          </w:rPr>
                        </m:ctrlPr>
                      </m:dPr>
                      <m:e>
                        <m:r>
                          <m:rPr>
                            <m:sty m:val="p"/>
                          </m:rPr>
                          <w:rPr>
                            <w:rFonts w:ascii="Cambria Math" w:hAnsi="Cambria Math" w:cstheme="minorBidi"/>
                            <w:rtl/>
                          </w:rPr>
                          <m:t>הזוכה ההצעה</m:t>
                        </m:r>
                      </m:e>
                    </m:d>
                    <m:r>
                      <m:rPr>
                        <m:sty m:val="p"/>
                      </m:rPr>
                      <w:rPr>
                        <w:rFonts w:ascii="Cambria Math" w:hAnsi="Cambria Math" w:cstheme="minorBidi"/>
                      </w:rPr>
                      <m:t>*</m:t>
                    </m:r>
                    <m:r>
                      <w:rPr>
                        <w:rFonts w:ascii="Cambria Math" w:hAnsi="Cambria Math" w:cstheme="minorBidi"/>
                      </w:rPr>
                      <m:t>90%</m:t>
                    </m:r>
                  </m:e>
                </m:borderBox>
              </m:oMath>
            </m:oMathPara>
          </w:p>
        </w:tc>
      </w:tr>
      <w:tr w:rsidR="00341EE1" w:rsidRPr="00341EE1" w14:paraId="4DFA35F6" w14:textId="77777777" w:rsidTr="000A4E2C">
        <w:trPr>
          <w:trHeight w:val="1165"/>
        </w:trPr>
        <w:tc>
          <w:tcPr>
            <w:tcW w:w="1556" w:type="dxa"/>
            <w:shd w:val="clear" w:color="auto" w:fill="D9D9D9" w:themeFill="background1" w:themeFillShade="D9"/>
            <w:vAlign w:val="center"/>
          </w:tcPr>
          <w:p w14:paraId="00E8AE6A" w14:textId="77777777" w:rsidR="00341EE1" w:rsidRPr="00341EE1" w:rsidRDefault="00341EE1" w:rsidP="00DF622D">
            <w:pPr>
              <w:pStyle w:val="13"/>
              <w:numPr>
                <w:ilvl w:val="0"/>
                <w:numId w:val="0"/>
              </w:numPr>
              <w:tabs>
                <w:tab w:val="left" w:pos="9070"/>
              </w:tabs>
              <w:ind w:left="97"/>
              <w:jc w:val="center"/>
              <w:rPr>
                <w:rFonts w:asciiTheme="minorBidi" w:hAnsiTheme="minorBidi" w:cstheme="minorBidi"/>
                <w:b/>
                <w:bCs/>
                <w:rtl/>
              </w:rPr>
            </w:pPr>
            <w:r w:rsidRPr="00341EE1">
              <w:rPr>
                <w:rFonts w:asciiTheme="minorBidi" w:hAnsiTheme="minorBidi" w:cstheme="minorBidi"/>
                <w:b/>
                <w:bCs/>
                <w:rtl/>
              </w:rPr>
              <w:t>מעל שנתיים</w:t>
            </w:r>
          </w:p>
        </w:tc>
        <w:tc>
          <w:tcPr>
            <w:tcW w:w="3402" w:type="dxa"/>
          </w:tcPr>
          <w:p w14:paraId="7977C456" w14:textId="77777777" w:rsidR="00341EE1" w:rsidRPr="00341EE1" w:rsidRDefault="00341EE1" w:rsidP="00DF622D">
            <w:pPr>
              <w:pStyle w:val="13"/>
              <w:numPr>
                <w:ilvl w:val="0"/>
                <w:numId w:val="0"/>
              </w:numPr>
              <w:tabs>
                <w:tab w:val="left" w:pos="9070"/>
              </w:tabs>
              <w:ind w:left="176"/>
              <w:jc w:val="left"/>
              <w:rPr>
                <w:rFonts w:asciiTheme="minorBidi" w:hAnsiTheme="minorBidi" w:cstheme="minorBidi"/>
                <w:rtl/>
              </w:rPr>
            </w:pPr>
            <w:r w:rsidRPr="00341EE1">
              <w:rPr>
                <w:rFonts w:asciiTheme="minorBidi" w:hAnsiTheme="minorBidi" w:cstheme="minorBidi"/>
                <w:rtl/>
              </w:rPr>
              <w:t>כעבור שנתיים ממועד תחילת ההתקשרות הראשונה תבוצע הפחתה כך שתעריף ההתקשרות עם היועץ יהיה 90% מתעריף ההצעה הזוכה. כלומר-</w:t>
            </w:r>
          </w:p>
          <w:p w14:paraId="02B4216A" w14:textId="77777777" w:rsidR="00341EE1" w:rsidRPr="00341EE1" w:rsidRDefault="00341EE1" w:rsidP="00DF622D">
            <w:pPr>
              <w:pStyle w:val="13"/>
              <w:numPr>
                <w:ilvl w:val="0"/>
                <w:numId w:val="0"/>
              </w:numPr>
              <w:tabs>
                <w:tab w:val="left" w:pos="9070"/>
              </w:tabs>
              <w:ind w:left="176"/>
              <w:jc w:val="left"/>
              <w:rPr>
                <w:rFonts w:asciiTheme="minorBidi" w:hAnsiTheme="minorBidi" w:cstheme="minorBidi"/>
              </w:rPr>
            </w:pPr>
            <w:r w:rsidRPr="00341EE1">
              <w:rPr>
                <w:rFonts w:asciiTheme="minorBidi" w:hAnsiTheme="minorBidi" w:cstheme="minorBidi"/>
                <w:rtl/>
              </w:rPr>
              <w:t xml:space="preserve"> </w:t>
            </w:r>
            <m:oMath>
              <m:borderBox>
                <m:borderBoxPr>
                  <m:ctrlPr>
                    <w:rPr>
                      <w:rFonts w:ascii="Cambria Math" w:hAnsi="Cambria Math" w:cstheme="minorBidi"/>
                      <w:i/>
                    </w:rPr>
                  </m:ctrlPr>
                </m:borderBoxPr>
                <m:e>
                  <m:d>
                    <m:dPr>
                      <m:ctrlPr>
                        <w:rPr>
                          <w:rFonts w:ascii="Cambria Math" w:hAnsi="Cambria Math" w:cstheme="minorBidi"/>
                          <w:i/>
                        </w:rPr>
                      </m:ctrlPr>
                    </m:dPr>
                    <m:e>
                      <m:r>
                        <m:rPr>
                          <m:sty m:val="p"/>
                        </m:rPr>
                        <w:rPr>
                          <w:rFonts w:ascii="Cambria Math" w:hAnsi="Cambria Math" w:cstheme="minorBidi"/>
                          <w:rtl/>
                        </w:rPr>
                        <m:t>הזוכה ההצעה</m:t>
                      </m:r>
                    </m:e>
                  </m:d>
                  <m:r>
                    <m:rPr>
                      <m:sty m:val="p"/>
                    </m:rPr>
                    <w:rPr>
                      <w:rFonts w:ascii="Cambria Math" w:hAnsi="Cambria Math" w:cstheme="minorBidi"/>
                    </w:rPr>
                    <m:t>*</m:t>
                  </m:r>
                  <m:r>
                    <w:rPr>
                      <w:rFonts w:ascii="Cambria Math" w:hAnsi="Cambria Math" w:cstheme="minorBidi"/>
                    </w:rPr>
                    <m:t>90%</m:t>
                  </m:r>
                </m:e>
              </m:borderBox>
            </m:oMath>
          </w:p>
        </w:tc>
        <w:tc>
          <w:tcPr>
            <w:tcW w:w="4111" w:type="dxa"/>
          </w:tcPr>
          <w:p w14:paraId="53729C6C" w14:textId="77777777" w:rsidR="00341EE1" w:rsidRPr="00341EE1" w:rsidRDefault="00341EE1" w:rsidP="00DF622D">
            <w:pPr>
              <w:pStyle w:val="13"/>
              <w:numPr>
                <w:ilvl w:val="0"/>
                <w:numId w:val="0"/>
              </w:numPr>
              <w:tabs>
                <w:tab w:val="left" w:pos="9070"/>
              </w:tabs>
              <w:ind w:left="203"/>
              <w:jc w:val="left"/>
              <w:rPr>
                <w:rFonts w:asciiTheme="minorBidi" w:hAnsiTheme="minorBidi" w:cstheme="minorBidi"/>
                <w:rtl/>
              </w:rPr>
            </w:pPr>
            <w:r w:rsidRPr="00341EE1">
              <w:rPr>
                <w:rFonts w:asciiTheme="minorBidi" w:hAnsiTheme="minorBidi" w:cstheme="minorBidi"/>
                <w:rtl/>
              </w:rPr>
              <w:t>כעבור שנתיים ממועד תחילת ההתקשרות הראשונה תבוצע הפחתה נוספת של 10% מתעריף ההצעה הזוכה כך שתעריף ההתקשרות עם היועץ יהיה 90% כפול 90% מתעריף ההצעה הזוכה, כלומר-</w:t>
            </w:r>
          </w:p>
          <w:p w14:paraId="6EE7CEEC" w14:textId="77777777" w:rsidR="00341EE1" w:rsidRPr="00341EE1" w:rsidRDefault="00341EE1" w:rsidP="00DF622D">
            <w:pPr>
              <w:pStyle w:val="13"/>
              <w:numPr>
                <w:ilvl w:val="0"/>
                <w:numId w:val="0"/>
              </w:numPr>
              <w:tabs>
                <w:tab w:val="left" w:pos="9070"/>
              </w:tabs>
              <w:ind w:left="203" w:firstLine="65"/>
              <w:jc w:val="left"/>
              <w:rPr>
                <w:rFonts w:asciiTheme="minorBidi" w:hAnsiTheme="minorBidi" w:cstheme="minorBidi"/>
                <w:rtl/>
              </w:rPr>
            </w:pPr>
            <w:r w:rsidRPr="00341EE1">
              <w:rPr>
                <w:rFonts w:asciiTheme="minorBidi" w:hAnsiTheme="minorBidi" w:cstheme="minorBidi"/>
                <w:rtl/>
              </w:rPr>
              <w:t xml:space="preserve"> </w:t>
            </w:r>
            <m:oMath>
              <m:borderBox>
                <m:borderBoxPr>
                  <m:ctrlPr>
                    <w:rPr>
                      <w:rFonts w:ascii="Cambria Math" w:hAnsi="Cambria Math" w:cstheme="minorBidi"/>
                      <w:i/>
                    </w:rPr>
                  </m:ctrlPr>
                </m:borderBoxPr>
                <m:e>
                  <m:d>
                    <m:dPr>
                      <m:ctrlPr>
                        <w:rPr>
                          <w:rFonts w:ascii="Cambria Math" w:hAnsi="Cambria Math" w:cstheme="minorBidi"/>
                          <w:i/>
                        </w:rPr>
                      </m:ctrlPr>
                    </m:dPr>
                    <m:e>
                      <m:r>
                        <m:rPr>
                          <m:sty m:val="p"/>
                        </m:rPr>
                        <w:rPr>
                          <w:rFonts w:ascii="Cambria Math" w:hAnsi="Cambria Math" w:cstheme="minorBidi"/>
                          <w:rtl/>
                        </w:rPr>
                        <m:t>הזוכה ההצעה</m:t>
                      </m:r>
                    </m:e>
                  </m:d>
                  <m:r>
                    <w:rPr>
                      <w:rFonts w:ascii="Cambria Math" w:hAnsi="Cambria Math" w:cstheme="minorBidi"/>
                    </w:rPr>
                    <m:t>*81%</m:t>
                  </m:r>
                </m:e>
              </m:borderBox>
            </m:oMath>
          </w:p>
        </w:tc>
      </w:tr>
      <w:bookmarkEnd w:id="147"/>
    </w:tbl>
    <w:p w14:paraId="12F4EC85" w14:textId="77777777" w:rsidR="00341EE1" w:rsidRPr="00341EE1" w:rsidRDefault="00341EE1" w:rsidP="00341EE1">
      <w:pPr>
        <w:pStyle w:val="aff3"/>
        <w:tabs>
          <w:tab w:val="clear" w:pos="567"/>
        </w:tabs>
        <w:ind w:left="0" w:firstLine="0"/>
        <w:rPr>
          <w:rFonts w:asciiTheme="minorBidi" w:hAnsiTheme="minorBidi" w:cstheme="minorBidi"/>
          <w:b w:val="0"/>
          <w:bCs w:val="0"/>
        </w:rPr>
      </w:pPr>
    </w:p>
    <w:p w14:paraId="59226F19" w14:textId="77777777" w:rsidR="00341EE1" w:rsidRPr="00341EE1" w:rsidRDefault="00341EE1" w:rsidP="00A1712F">
      <w:pPr>
        <w:pStyle w:val="31"/>
      </w:pPr>
      <w:r w:rsidRPr="00341EE1">
        <w:rPr>
          <w:rtl/>
        </w:rPr>
        <w:t>הנחיות לפתיחת הסכם מסגרת במרכב"ה בהתאם למטריצה לעיל מפורטות בסעיף 2 ב</w:t>
      </w:r>
      <w:hyperlink r:id="rId35" w:history="1">
        <w:r w:rsidRPr="00316AA0">
          <w:rPr>
            <w:rStyle w:val="Hyperlink"/>
            <w:rtl/>
          </w:rPr>
          <w:t>הודעה, הנחיות לאופן העבודה במרכב"ה בהתקשרות עם נותני שירותים חיצוניים</w:t>
        </w:r>
      </w:hyperlink>
      <w:r w:rsidRPr="00341EE1">
        <w:rPr>
          <w:rtl/>
        </w:rPr>
        <w:t>.</w:t>
      </w:r>
    </w:p>
    <w:p w14:paraId="190D088C" w14:textId="77777777" w:rsidR="00341EE1" w:rsidRPr="00341EE1" w:rsidRDefault="00341EE1" w:rsidP="00A1712F">
      <w:pPr>
        <w:pStyle w:val="24"/>
      </w:pPr>
      <w:r w:rsidRPr="00341EE1">
        <w:rPr>
          <w:rtl/>
        </w:rPr>
        <w:t>כללי עדכון תעריף בהתקשרות על פי תשומות</w:t>
      </w:r>
    </w:p>
    <w:p w14:paraId="240D9D01" w14:textId="77777777" w:rsidR="00341EE1" w:rsidRPr="00341EE1" w:rsidRDefault="00341EE1" w:rsidP="00316AA0">
      <w:pPr>
        <w:pStyle w:val="36"/>
      </w:pPr>
      <w:bookmarkStart w:id="148" w:name="_Ref435702785"/>
      <w:bookmarkStart w:id="149" w:name="_Ref433532258"/>
      <w:r w:rsidRPr="00341EE1">
        <w:rPr>
          <w:rtl/>
        </w:rPr>
        <w:t>עידכון סיווג יועץ (עקב שינוי בהשכלה/ ותק/ ניסיון).</w:t>
      </w:r>
    </w:p>
    <w:p w14:paraId="394D0768" w14:textId="77777777" w:rsidR="00341EE1" w:rsidRPr="00341EE1" w:rsidRDefault="00341EE1" w:rsidP="00316AA0">
      <w:pPr>
        <w:pStyle w:val="41"/>
      </w:pPr>
      <w:bookmarkStart w:id="150" w:name="_Ref448899851"/>
      <w:r w:rsidRPr="00341EE1">
        <w:rPr>
          <w:rtl/>
        </w:rPr>
        <w:t>ככלל, אין לעדכן את סיווג תעריף נותן השירותים לאורך תקופת ההתקשרות בעקבות שינוי בהשכלה, וותק או שנות ניסיון.</w:t>
      </w:r>
      <w:bookmarkEnd w:id="148"/>
      <w:bookmarkEnd w:id="150"/>
      <w:r w:rsidRPr="00341EE1">
        <w:rPr>
          <w:rtl/>
        </w:rPr>
        <w:t xml:space="preserve"> </w:t>
      </w:r>
    </w:p>
    <w:p w14:paraId="5B21E4AA" w14:textId="77777777" w:rsidR="00341EE1" w:rsidRPr="00341EE1" w:rsidRDefault="00341EE1" w:rsidP="00316AA0">
      <w:pPr>
        <w:pStyle w:val="41"/>
      </w:pPr>
      <w:bookmarkStart w:id="151" w:name="_Ref448899989"/>
      <w:r w:rsidRPr="00341EE1">
        <w:rPr>
          <w:rtl/>
        </w:rPr>
        <w:t xml:space="preserve">על אף האמור בסעיף </w:t>
      </w:r>
      <w:r w:rsidRPr="00341EE1">
        <w:rPr>
          <w:rtl/>
        </w:rPr>
        <w:fldChar w:fldCharType="begin"/>
      </w:r>
      <w:r w:rsidRPr="00341EE1">
        <w:rPr>
          <w:rtl/>
        </w:rPr>
        <w:instrText xml:space="preserve"> </w:instrText>
      </w:r>
      <w:r w:rsidRPr="00341EE1">
        <w:instrText>REF</w:instrText>
      </w:r>
      <w:r w:rsidRPr="00341EE1">
        <w:rPr>
          <w:rtl/>
        </w:rPr>
        <w:instrText xml:space="preserve"> _</w:instrText>
      </w:r>
      <w:r w:rsidRPr="00341EE1">
        <w:instrText>Ref448899851 \r \h</w:instrText>
      </w:r>
      <w:r w:rsidRPr="00341EE1">
        <w:rPr>
          <w:rtl/>
        </w:rPr>
        <w:instrText xml:space="preserve">  \* </w:instrText>
      </w:r>
      <w:r w:rsidRPr="00341EE1">
        <w:instrText>MERGEFORMAT</w:instrText>
      </w:r>
      <w:r w:rsidRPr="00341EE1">
        <w:rPr>
          <w:rtl/>
        </w:rPr>
        <w:instrText xml:space="preserve"> </w:instrText>
      </w:r>
      <w:r w:rsidRPr="00341EE1">
        <w:rPr>
          <w:rtl/>
        </w:rPr>
      </w:r>
      <w:r w:rsidRPr="00341EE1">
        <w:rPr>
          <w:rtl/>
        </w:rPr>
        <w:fldChar w:fldCharType="separate"/>
      </w:r>
      <w:r w:rsidR="00176799">
        <w:rPr>
          <w:cs/>
        </w:rPr>
        <w:t>‎</w:t>
      </w:r>
      <w:r w:rsidR="00176799">
        <w:t>2.5.1.1</w:t>
      </w:r>
      <w:r w:rsidRPr="00341EE1">
        <w:rPr>
          <w:rtl/>
        </w:rPr>
        <w:fldChar w:fldCharType="end"/>
      </w:r>
      <w:r w:rsidRPr="00341EE1">
        <w:rPr>
          <w:rtl/>
        </w:rPr>
        <w:t xml:space="preserve"> במקרים בהם קיימת חשיבות לצבירת ניסיון היועץ בפרויקט במהלך ההתקשרות, רשאית ועדת המכרזים כעבור שנתיים ממועד תחילת ההתקשרות, לבחון האם לעדכן את סיווג היועץ בהתאם לשינוי סטטוס הניסיון המקצועי בלבד של היועץ, ב</w:t>
      </w:r>
      <w:hyperlink r:id="rId36" w:history="1">
        <w:r w:rsidRPr="00341EE1">
          <w:rPr>
            <w:rStyle w:val="Hyperlink"/>
            <w:b/>
            <w:rtl/>
          </w:rPr>
          <w:t>הודעה, "תעריפי התקשרות עם נותני שירותים חיצוניים".</w:t>
        </w:r>
      </w:hyperlink>
      <w:r w:rsidRPr="00341EE1">
        <w:rPr>
          <w:rtl/>
        </w:rPr>
        <w:t xml:space="preserve"> אישור ועדת המכרזים כפוף להצגת המסמכים הרלוונטיים לרמת היועץ ותוך מתן נימוק להחלטה.</w:t>
      </w:r>
      <w:bookmarkEnd w:id="151"/>
    </w:p>
    <w:p w14:paraId="3E4E3D54" w14:textId="77777777" w:rsidR="00341EE1" w:rsidRPr="00341EE1" w:rsidRDefault="00341EE1" w:rsidP="00316AA0">
      <w:pPr>
        <w:pStyle w:val="41"/>
      </w:pPr>
      <w:r w:rsidRPr="00341EE1">
        <w:rPr>
          <w:rtl/>
        </w:rPr>
        <w:t>יש לכלול את האמור לעיל בעת כתיבת מסמכי המכרז.</w:t>
      </w:r>
    </w:p>
    <w:p w14:paraId="5A9384C0" w14:textId="77777777" w:rsidR="00341EE1" w:rsidRPr="00341EE1" w:rsidRDefault="00341EE1" w:rsidP="00A1712F">
      <w:pPr>
        <w:pStyle w:val="36"/>
      </w:pPr>
      <w:r w:rsidRPr="00341EE1">
        <w:rPr>
          <w:rtl/>
        </w:rPr>
        <w:t xml:space="preserve">הצמדות לתעריפי חשכ"ל </w:t>
      </w:r>
    </w:p>
    <w:p w14:paraId="68588D4B" w14:textId="77777777" w:rsidR="00341EE1" w:rsidRPr="00341EE1" w:rsidRDefault="00341EE1" w:rsidP="00A1712F">
      <w:pPr>
        <w:pStyle w:val="41"/>
        <w:rPr>
          <w:rtl/>
        </w:rPr>
      </w:pPr>
      <w:r w:rsidRPr="00341EE1">
        <w:rPr>
          <w:rtl/>
        </w:rPr>
        <w:lastRenderedPageBreak/>
        <w:t>ההצמדות לתעריפי יועצים יבוצעו בהתאם לכללים ב</w:t>
      </w:r>
      <w:hyperlink r:id="rId37" w:history="1">
        <w:r w:rsidRPr="00341EE1">
          <w:rPr>
            <w:rStyle w:val="Hyperlink"/>
            <w:b/>
            <w:rtl/>
          </w:rPr>
          <w:t>הוראת התכ"ם, "כללי הצמדה", מס' 7.17.0.2</w:t>
        </w:r>
        <w:r w:rsidRPr="00341EE1">
          <w:rPr>
            <w:rStyle w:val="Hyperlink"/>
            <w:b/>
          </w:rPr>
          <w:t>.</w:t>
        </w:r>
      </w:hyperlink>
      <w:r w:rsidRPr="00341EE1">
        <w:rPr>
          <w:rtl/>
        </w:rPr>
        <w:t xml:space="preserve"> כאשר מיום הזכאות להצמדה, יוצמד תעריף ההתקשרות למדד הרלוונטי, בהתאם לתעריפי החשכ"ל ב</w:t>
      </w:r>
      <w:hyperlink r:id="rId38" w:history="1">
        <w:r w:rsidRPr="00341EE1">
          <w:rPr>
            <w:rStyle w:val="Hyperlink"/>
            <w:b/>
            <w:rtl/>
          </w:rPr>
          <w:t>הודעה, תעריפי התקשרות עם נותני שירותים חיצוניים</w:t>
        </w:r>
        <w:r w:rsidRPr="00341EE1">
          <w:rPr>
            <w:rStyle w:val="Hyperlink"/>
            <w:b/>
          </w:rPr>
          <w:t>.</w:t>
        </w:r>
      </w:hyperlink>
      <w:r w:rsidRPr="00341EE1">
        <w:rPr>
          <w:rtl/>
        </w:rPr>
        <w:t xml:space="preserve"> </w:t>
      </w:r>
    </w:p>
    <w:p w14:paraId="28316464" w14:textId="77777777" w:rsidR="00341EE1" w:rsidRPr="00341EE1" w:rsidRDefault="00341EE1" w:rsidP="00A1712F">
      <w:pPr>
        <w:pStyle w:val="41"/>
        <w:rPr>
          <w:rtl/>
        </w:rPr>
      </w:pPr>
      <w:bookmarkStart w:id="152" w:name="_Ref435702879"/>
      <w:r w:rsidRPr="00341EE1">
        <w:rPr>
          <w:rtl/>
        </w:rPr>
        <w:t>החל מיום הזכאות להצמדה והלאה, תתבצע הצמדה במועדים בהם יעודכנו תעריפי החשכ"ל מעת לעת.</w:t>
      </w:r>
    </w:p>
    <w:p w14:paraId="09E52A9F" w14:textId="77777777" w:rsidR="00341EE1" w:rsidRPr="00341EE1" w:rsidRDefault="00341EE1" w:rsidP="00A1712F">
      <w:pPr>
        <w:pStyle w:val="41"/>
      </w:pPr>
      <w:r w:rsidRPr="00341EE1">
        <w:rPr>
          <w:rtl/>
        </w:rPr>
        <w:t>סכום ההצמדה שיחושב ייקבע לפי המועד בו התקבלה החשבונית במשרד.</w:t>
      </w:r>
    </w:p>
    <w:p w14:paraId="37A0C485" w14:textId="77777777" w:rsidR="00341EE1" w:rsidRPr="00341EE1" w:rsidRDefault="00341EE1" w:rsidP="00A1712F">
      <w:pPr>
        <w:pStyle w:val="41"/>
      </w:pPr>
      <w:r w:rsidRPr="00341EE1">
        <w:rPr>
          <w:rtl/>
        </w:rPr>
        <w:t>תאריך הבסיס – מועד החתימה על ההסכם.</w:t>
      </w:r>
    </w:p>
    <w:p w14:paraId="2D9FE2FB" w14:textId="77777777" w:rsidR="00341EE1" w:rsidRPr="00341EE1" w:rsidRDefault="00341EE1" w:rsidP="00A1712F">
      <w:pPr>
        <w:pStyle w:val="41"/>
      </w:pPr>
      <w:r w:rsidRPr="00341EE1">
        <w:rPr>
          <w:rtl/>
        </w:rPr>
        <w:t>הנחיות לביצוע ההצמדה בהתאם לסלי הצמדה מפורטים ב</w:t>
      </w:r>
      <w:hyperlink w:anchor="נספח_ב" w:history="1">
        <w:r w:rsidRPr="00341EE1">
          <w:rPr>
            <w:rStyle w:val="Hyperlink"/>
            <w:b/>
            <w:rtl/>
          </w:rPr>
          <w:t>הודעה, הנחיות לאופן העבודה במרכב"ה בהתקשרות עם נותני שירותים חיצוניים</w:t>
        </w:r>
      </w:hyperlink>
      <w:r w:rsidRPr="00341EE1">
        <w:rPr>
          <w:rtl/>
        </w:rPr>
        <w:t>.</w:t>
      </w:r>
    </w:p>
    <w:bookmarkEnd w:id="149"/>
    <w:bookmarkEnd w:id="152"/>
    <w:p w14:paraId="69D387A8" w14:textId="77777777" w:rsidR="00341EE1" w:rsidRPr="00341EE1" w:rsidRDefault="00341EE1" w:rsidP="00A1712F">
      <w:pPr>
        <w:pStyle w:val="24"/>
      </w:pPr>
      <w:r w:rsidRPr="00341EE1">
        <w:rPr>
          <w:rtl/>
        </w:rPr>
        <w:t>תשלומים נוספים בהתקשרות על פי תשומות</w:t>
      </w:r>
    </w:p>
    <w:p w14:paraId="73081504" w14:textId="77777777" w:rsidR="00341EE1" w:rsidRPr="00341EE1" w:rsidRDefault="00341EE1" w:rsidP="00A1712F">
      <w:pPr>
        <w:pStyle w:val="31"/>
      </w:pPr>
      <w:r w:rsidRPr="00341EE1">
        <w:rPr>
          <w:rtl/>
        </w:rPr>
        <w:t>נותן שירותים חיצוני, אשר במסגרת מתן השירותים נדרש לבצע הדרכה, לא יהיה זכאי לתעריפי הדרכה אלא לתעריפי ההתקשרות, אלא אם כן נקבע אחרת בחוזה ההתקשרות.</w:t>
      </w:r>
    </w:p>
    <w:p w14:paraId="181B2441" w14:textId="77777777" w:rsidR="00341EE1" w:rsidRPr="00341EE1" w:rsidRDefault="00341EE1" w:rsidP="00A1712F">
      <w:pPr>
        <w:pStyle w:val="31"/>
      </w:pPr>
      <w:r w:rsidRPr="00341EE1">
        <w:rPr>
          <w:rtl/>
        </w:rPr>
        <w:t>לא ישולם לנותן השירותים תשלום עבור ביטול זמנו עקב נסיעה.</w:t>
      </w:r>
    </w:p>
    <w:p w14:paraId="644A975F" w14:textId="77777777" w:rsidR="00341EE1" w:rsidRPr="00341EE1" w:rsidRDefault="00341EE1" w:rsidP="00A1712F">
      <w:pPr>
        <w:pStyle w:val="36"/>
      </w:pPr>
      <w:r w:rsidRPr="00341EE1">
        <w:rPr>
          <w:rtl/>
        </w:rPr>
        <w:t>זכאות לקבלת החזר הוצאות נסיעה בתפקיד לנותני שירותים חיצוניים</w:t>
      </w:r>
    </w:p>
    <w:p w14:paraId="1C9DF579" w14:textId="77777777" w:rsidR="00341EE1" w:rsidRPr="00341EE1" w:rsidRDefault="00341EE1" w:rsidP="00A1712F">
      <w:pPr>
        <w:pStyle w:val="41"/>
      </w:pPr>
      <w:r w:rsidRPr="00341EE1">
        <w:rPr>
          <w:rtl/>
        </w:rPr>
        <w:t xml:space="preserve">למרות האמור בסעיף </w:t>
      </w:r>
      <w:r w:rsidRPr="00341EE1">
        <w:rPr>
          <w:rtl/>
        </w:rPr>
        <w:fldChar w:fldCharType="begin"/>
      </w:r>
      <w:r w:rsidRPr="00341EE1">
        <w:rPr>
          <w:rtl/>
        </w:rPr>
        <w:instrText xml:space="preserve"> </w:instrText>
      </w:r>
      <w:r w:rsidRPr="00341EE1">
        <w:instrText>REF</w:instrText>
      </w:r>
      <w:r w:rsidRPr="00341EE1">
        <w:rPr>
          <w:rtl/>
        </w:rPr>
        <w:instrText xml:space="preserve"> _</w:instrText>
      </w:r>
      <w:r w:rsidRPr="00341EE1">
        <w:instrText>Ref449984905 \r \h</w:instrText>
      </w:r>
      <w:r w:rsidRPr="00341EE1">
        <w:rPr>
          <w:rtl/>
        </w:rPr>
        <w:instrText xml:space="preserve">  \* </w:instrText>
      </w:r>
      <w:r w:rsidRPr="00341EE1">
        <w:instrText>MERGEFORMAT</w:instrText>
      </w:r>
      <w:r w:rsidRPr="00341EE1">
        <w:rPr>
          <w:rtl/>
        </w:rPr>
        <w:instrText xml:space="preserve"> </w:instrText>
      </w:r>
      <w:r w:rsidRPr="00341EE1">
        <w:rPr>
          <w:rtl/>
        </w:rPr>
      </w:r>
      <w:r w:rsidRPr="00341EE1">
        <w:rPr>
          <w:rtl/>
        </w:rPr>
        <w:fldChar w:fldCharType="separate"/>
      </w:r>
      <w:r w:rsidR="00176799">
        <w:rPr>
          <w:cs/>
        </w:rPr>
        <w:t>‎</w:t>
      </w:r>
      <w:r w:rsidR="00176799">
        <w:t>2.3.1.5</w:t>
      </w:r>
      <w:r w:rsidRPr="00341EE1">
        <w:rPr>
          <w:rtl/>
        </w:rPr>
        <w:fldChar w:fldCharType="end"/>
      </w:r>
      <w:r w:rsidRPr="00341EE1">
        <w:rPr>
          <w:rtl/>
        </w:rPr>
        <w:t xml:space="preserve"> בסמכות וועדת המכרזים לקבוע כי ניתן לשלם לנותן השירותים החיצוני החזר הוצאות עבור נסיעה בתפקיד, בהתאם לשיקול דעתה ובשים לב לתדירות הנסיעות, ולסבירות מתן ההחזר. </w:t>
      </w:r>
    </w:p>
    <w:p w14:paraId="72DEF440" w14:textId="77777777" w:rsidR="00341EE1" w:rsidRPr="00341EE1" w:rsidRDefault="00341EE1" w:rsidP="00A1712F">
      <w:pPr>
        <w:pStyle w:val="41"/>
      </w:pPr>
      <w:r w:rsidRPr="00341EE1">
        <w:rPr>
          <w:rtl/>
        </w:rPr>
        <w:t>התשלום עבור נסיעה ממקום עבודתו הקבוע של נותן השירותים החיצוני למקום מתן השירות יינתן במקרים שבהם התקיימו כל התנאים הבאים:</w:t>
      </w:r>
    </w:p>
    <w:p w14:paraId="6E4D3E86" w14:textId="77777777" w:rsidR="00341EE1" w:rsidRPr="00341EE1" w:rsidRDefault="00341EE1" w:rsidP="00A1712F">
      <w:pPr>
        <w:pStyle w:val="5"/>
      </w:pPr>
      <w:r w:rsidRPr="00341EE1">
        <w:rPr>
          <w:rtl/>
        </w:rPr>
        <w:t>מרחק הנסיעה של נותן השירותים החיצוני ממקום עבודתו הקבוע למקום מתן השירות עולה על 30 קילומטרים.</w:t>
      </w:r>
    </w:p>
    <w:p w14:paraId="24647D83" w14:textId="77777777" w:rsidR="00341EE1" w:rsidRPr="00341EE1" w:rsidRDefault="00341EE1" w:rsidP="00A1712F">
      <w:pPr>
        <w:pStyle w:val="5"/>
      </w:pPr>
      <w:r w:rsidRPr="00341EE1">
        <w:rPr>
          <w:rtl/>
        </w:rPr>
        <w:t>הנסיעה כרוכה בהוצאה כספית מצדו של נותן השירותים החיצוני.</w:t>
      </w:r>
    </w:p>
    <w:p w14:paraId="3E2FD48B" w14:textId="77777777" w:rsidR="00341EE1" w:rsidRPr="00341EE1" w:rsidRDefault="00341EE1" w:rsidP="00A1712F">
      <w:pPr>
        <w:pStyle w:val="5"/>
      </w:pPr>
      <w:r w:rsidRPr="00341EE1">
        <w:rPr>
          <w:rtl/>
        </w:rPr>
        <w:t xml:space="preserve">עם הגשת החשבון לתשלום חתם נותן השירותים החיצוני על </w:t>
      </w:r>
      <w:hyperlink r:id="rId39" w:history="1">
        <w:r w:rsidRPr="00341EE1">
          <w:rPr>
            <w:rStyle w:val="Hyperlink"/>
            <w:b/>
            <w:rtl/>
          </w:rPr>
          <w:t>טופס, "הצהרה על נסיעה בתפקיד של נותן שירותים חיצוני".</w:t>
        </w:r>
      </w:hyperlink>
    </w:p>
    <w:p w14:paraId="4BF9BD0D" w14:textId="77777777" w:rsidR="00341EE1" w:rsidRPr="00341EE1" w:rsidRDefault="00341EE1" w:rsidP="00A1712F">
      <w:pPr>
        <w:pStyle w:val="41"/>
      </w:pPr>
      <w:r w:rsidRPr="00341EE1">
        <w:rPr>
          <w:rtl/>
        </w:rPr>
        <w:t>התשלום לנותן השירותים ישולם עבור מספר הקילומטרים שביצע במכפלת התעריף, כאמור ב</w:t>
      </w:r>
      <w:hyperlink r:id="rId40" w:history="1">
        <w:r w:rsidRPr="00341EE1">
          <w:rPr>
            <w:rStyle w:val="Hyperlink"/>
            <w:b/>
            <w:rtl/>
          </w:rPr>
          <w:t>הודעה, "החזר הוצאות נסיעה בתפקיד לנותני שירותים חיצוניים – תעריפים" .</w:t>
        </w:r>
      </w:hyperlink>
      <w:r w:rsidRPr="00341EE1">
        <w:rPr>
          <w:rtl/>
        </w:rPr>
        <w:t xml:space="preserve"> </w:t>
      </w:r>
    </w:p>
    <w:p w14:paraId="46D66C6C" w14:textId="77777777" w:rsidR="00341EE1" w:rsidRPr="00341EE1" w:rsidRDefault="00341EE1" w:rsidP="00A1712F">
      <w:pPr>
        <w:pStyle w:val="41"/>
      </w:pPr>
      <w:r w:rsidRPr="00341EE1">
        <w:rPr>
          <w:rtl/>
        </w:rPr>
        <w:t xml:space="preserve">המרחק בין יעדי הנסיעה ייקבע בהתאם לטבלת המרחקים המפורסמת על ידי חטיבת השכר באגף החשב הכללי [ראה </w:t>
      </w:r>
      <w:hyperlink r:id="rId41" w:history="1">
        <w:r w:rsidRPr="00341EE1">
          <w:rPr>
            <w:rStyle w:val="Hyperlink"/>
            <w:b/>
            <w:rtl/>
          </w:rPr>
          <w:t>הוראת תכ"ם, "החזר הוצאות נסיעה בתפקיד ברכב פרטי", מס' 13.4.0.1</w:t>
        </w:r>
      </w:hyperlink>
      <w:r w:rsidRPr="00341EE1">
        <w:rPr>
          <w:rtl/>
        </w:rPr>
        <w:t xml:space="preserve">]. </w:t>
      </w:r>
    </w:p>
    <w:p w14:paraId="2B0A36C4" w14:textId="77777777" w:rsidR="00341EE1" w:rsidRPr="00341EE1" w:rsidRDefault="00341EE1" w:rsidP="00A1712F">
      <w:pPr>
        <w:pStyle w:val="41"/>
      </w:pPr>
      <w:r w:rsidRPr="00341EE1">
        <w:rPr>
          <w:rtl/>
        </w:rPr>
        <w:t xml:space="preserve">במקרים שבהם לא קיים מידע לגבי יעד מסוים, יחושב המרחק לפי מיקום העיר הקרובה ליעד המצוינת בטבלת המרחקים. בכל מקרה לא יחושב </w:t>
      </w:r>
      <w:r w:rsidRPr="00341EE1">
        <w:rPr>
          <w:rtl/>
        </w:rPr>
        <w:lastRenderedPageBreak/>
        <w:t>המרחק בין יעדי הנסיעה על סמך שיקול דעתו של נותן השירותים או על סמך דיווח מטעמו.</w:t>
      </w:r>
    </w:p>
    <w:p w14:paraId="41E3B447" w14:textId="77777777" w:rsidR="00341EE1" w:rsidRPr="00341EE1" w:rsidRDefault="00341EE1" w:rsidP="00A1712F">
      <w:pPr>
        <w:pStyle w:val="41"/>
      </w:pPr>
      <w:r w:rsidRPr="00341EE1">
        <w:rPr>
          <w:rtl/>
        </w:rPr>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14:paraId="5787CEAD" w14:textId="77777777" w:rsidR="00341EE1" w:rsidRPr="00341EE1" w:rsidRDefault="00341EE1" w:rsidP="00A1712F">
      <w:pPr>
        <w:pStyle w:val="36"/>
        <w:rPr>
          <w:rtl/>
        </w:rPr>
      </w:pPr>
      <w:r w:rsidRPr="00341EE1">
        <w:rPr>
          <w:rtl/>
        </w:rPr>
        <w:t>כפל תשלום עבור החזר הוצאות נסיעה</w:t>
      </w:r>
    </w:p>
    <w:p w14:paraId="1010963F" w14:textId="77777777" w:rsidR="00341EE1" w:rsidRPr="00341EE1" w:rsidRDefault="00341EE1" w:rsidP="00A1712F">
      <w:pPr>
        <w:pStyle w:val="41"/>
        <w:rPr>
          <w:rtl/>
        </w:rPr>
      </w:pPr>
      <w:r w:rsidRPr="00341EE1">
        <w:rPr>
          <w:rtl/>
        </w:rPr>
        <w:t>נותן שירותים חיצוני לא יקבל החזר הוצאות נסיעה משני גופים ממשלתיים שונים (או יותר) עבור אותה נסיעה לאותו היעד. כל נסיעה לשני יעדים או יותר שהמרחק בניהם קטן מ-15 קילומטרים, תיחשב כנסיעה ליעד האחרון שבהם (לדוגמה, נסיעה מתל אביב למבשרת ציון ולאחר מכן לירושלים תיחשב כנסיעה אחת, מתל אביב לירושלים).</w:t>
      </w:r>
    </w:p>
    <w:p w14:paraId="6760A8BB" w14:textId="77777777" w:rsidR="00341EE1" w:rsidRPr="00341EE1" w:rsidRDefault="00341EE1" w:rsidP="00A1712F">
      <w:pPr>
        <w:pStyle w:val="24"/>
        <w:rPr>
          <w:rtl/>
        </w:rPr>
      </w:pPr>
      <w:r w:rsidRPr="00341EE1">
        <w:rPr>
          <w:rtl/>
        </w:rPr>
        <w:t xml:space="preserve">ביצוע התשלום ובקרתו בהתקשרות עם נותני שירותים חיצונים </w:t>
      </w:r>
    </w:p>
    <w:p w14:paraId="0235F078" w14:textId="77777777" w:rsidR="00341EE1" w:rsidRPr="00341EE1" w:rsidRDefault="00341EE1" w:rsidP="00A1712F">
      <w:pPr>
        <w:pStyle w:val="36"/>
      </w:pPr>
      <w:r w:rsidRPr="00341EE1">
        <w:rPr>
          <w:rtl/>
        </w:rPr>
        <w:t>ביצוע התשלום בהתקשרות על פי תפוקות</w:t>
      </w:r>
    </w:p>
    <w:p w14:paraId="6A56D999" w14:textId="77777777" w:rsidR="00341EE1" w:rsidRPr="00341EE1" w:rsidRDefault="00341EE1" w:rsidP="00A1712F">
      <w:pPr>
        <w:pStyle w:val="41"/>
        <w:rPr>
          <w:rtl/>
        </w:rPr>
      </w:pPr>
      <w:r w:rsidRPr="00341EE1">
        <w:rPr>
          <w:rtl/>
        </w:rPr>
        <w:t>ביצוע התשלום ייעשה עם השלמת העבודה הנדרשת, או לחלופין בהתאם לעמידה של נותן השירותים החיצוני באבני הדרך בהתאם להצעת המחיר.</w:t>
      </w:r>
    </w:p>
    <w:p w14:paraId="20E6B0A8" w14:textId="77777777" w:rsidR="00341EE1" w:rsidRPr="00341EE1" w:rsidRDefault="00341EE1" w:rsidP="00A1712F">
      <w:pPr>
        <w:pStyle w:val="41"/>
      </w:pPr>
      <w:bookmarkStart w:id="153" w:name="_Ref462302870"/>
      <w:r w:rsidRPr="00341EE1">
        <w:rPr>
          <w:rtl/>
        </w:rPr>
        <w:t>המזמין שקיבל את השירותים יאשר בכתב כי השירותים שהתקבלו בפועל, התקבלו בהתאם לתנאי ההתקשרות, וכי קיימת התאמה בין התפוקות שסופקו בפועל לבין התפוקות ואבני הדרך שהוגדרו במסגרת תנאי ההתקשרות</w:t>
      </w:r>
      <w:bookmarkEnd w:id="153"/>
      <w:r w:rsidRPr="00341EE1">
        <w:rPr>
          <w:rtl/>
        </w:rPr>
        <w:t>. עבור חשבוניות שסכומן מעל ל- 10,000 ₪ נדרש המזמין לאשר את החשבונית בכתב בהתאם לטופס המצורף ב</w:t>
      </w:r>
      <w:hyperlink w:anchor="נספח_ג" w:history="1">
        <w:r w:rsidRPr="00341EE1">
          <w:rPr>
            <w:rStyle w:val="Hyperlink"/>
            <w:b/>
            <w:rtl/>
          </w:rPr>
          <w:t>נספח ב' - מכתב אישור החשבונית של היחידה המקצועית</w:t>
        </w:r>
      </w:hyperlink>
      <w:r w:rsidRPr="00341EE1">
        <w:rPr>
          <w:rtl/>
        </w:rPr>
        <w:t>.</w:t>
      </w:r>
    </w:p>
    <w:p w14:paraId="4D13E0FE" w14:textId="77777777" w:rsidR="00341EE1" w:rsidRPr="00341EE1" w:rsidRDefault="00341EE1" w:rsidP="00A1712F">
      <w:pPr>
        <w:pStyle w:val="36"/>
      </w:pPr>
      <w:r w:rsidRPr="00341EE1">
        <w:rPr>
          <w:rtl/>
        </w:rPr>
        <w:t>ביצוע התשלום בהתקשרות על פי תשומות</w:t>
      </w:r>
    </w:p>
    <w:p w14:paraId="0EAB4073" w14:textId="77777777" w:rsidR="00341EE1" w:rsidRPr="00341EE1" w:rsidRDefault="00341EE1" w:rsidP="00A1712F">
      <w:pPr>
        <w:pStyle w:val="41"/>
      </w:pPr>
      <w:r w:rsidRPr="00341EE1">
        <w:rPr>
          <w:rtl/>
        </w:rPr>
        <w:t xml:space="preserve">המזמין ידרוש מנותן השירותים החיצוני להציג דיווח המפרט את שעות העבודה שבוצעו בפועל על ידו, מלווה בדין וחשבון על השירותים שניתנו למזמין, לרבות פירוט לגבי מספר שעות העבודה המדויק שבוצעו בפועל, זהות מבצען (מתוך צוות היועצים שהוגדר ופירוט המטלות שבוצעו בכל אחת מן השעות (להלן: "דרישת התשלום"). </w:t>
      </w:r>
    </w:p>
    <w:p w14:paraId="5AD43CE4" w14:textId="77777777" w:rsidR="00341EE1" w:rsidRPr="00341EE1" w:rsidRDefault="00341EE1" w:rsidP="00A1712F">
      <w:pPr>
        <w:pStyle w:val="41"/>
      </w:pPr>
      <w:r w:rsidRPr="00341EE1">
        <w:rPr>
          <w:rtl/>
        </w:rPr>
        <w:t xml:space="preserve">הדוח יוגש בהתאם ללוחות הזמנים שקבע המשרד המזמין ובצירוף </w:t>
      </w:r>
      <w:hyperlink r:id="rId42" w:history="1">
        <w:r w:rsidRPr="00341EE1">
          <w:rPr>
            <w:rStyle w:val="Hyperlink"/>
            <w:b/>
            <w:rtl/>
          </w:rPr>
          <w:t>טופס, "הצהרה על ביצוע שעות העבודה ונסיעות שניתנו בפועל</w:t>
        </w:r>
        <w:r w:rsidRPr="00341EE1">
          <w:rPr>
            <w:rStyle w:val="Hyperlink"/>
            <w:b/>
          </w:rPr>
          <w:t>".</w:t>
        </w:r>
      </w:hyperlink>
      <w:r w:rsidRPr="00341EE1">
        <w:rPr>
          <w:rtl/>
        </w:rPr>
        <w:t>, חתום על ידי נותן השירותים הבכיר באותה התקשרות.</w:t>
      </w:r>
    </w:p>
    <w:p w14:paraId="1B30CAC0" w14:textId="77777777" w:rsidR="00341EE1" w:rsidRPr="00341EE1" w:rsidRDefault="00341EE1" w:rsidP="00A1712F">
      <w:pPr>
        <w:pStyle w:val="41"/>
      </w:pPr>
      <w:bookmarkStart w:id="154" w:name="_Ref462302876"/>
      <w:r w:rsidRPr="00341EE1">
        <w:rPr>
          <w:rtl/>
        </w:rPr>
        <w:t>המזמין שקיבל את השירותים יאשר בכתב כי השירותים שהתקבלו בפועל, התקבלו בהתאם לתנאי ההתקשרות, וכי קיימת התאמה בין מספר השעות שהוצהרו בדרישת התשלום לבין מהותם של השירותים שניתנו בפועל והיקפם. עבור חשבוניות שסכומן מעל ל- 10,000 ₪ נדרש המזמין לאשר בכתב</w:t>
      </w:r>
      <w:r w:rsidRPr="00341EE1">
        <w:t xml:space="preserve"> </w:t>
      </w:r>
      <w:r w:rsidRPr="00341EE1">
        <w:rPr>
          <w:rtl/>
        </w:rPr>
        <w:t xml:space="preserve"> את החשבונית, בהתאם לטופס המצורף ב</w:t>
      </w:r>
      <w:hyperlink w:anchor="נספח_ג" w:history="1">
        <w:r w:rsidRPr="00341EE1">
          <w:rPr>
            <w:rStyle w:val="Hyperlink"/>
            <w:b/>
            <w:rtl/>
          </w:rPr>
          <w:t>נספח ב' - מכתב אישור החשבונית של היחידה המקצועית</w:t>
        </w:r>
      </w:hyperlink>
      <w:bookmarkEnd w:id="154"/>
      <w:r w:rsidRPr="00341EE1">
        <w:rPr>
          <w:rtl/>
        </w:rPr>
        <w:t>.</w:t>
      </w:r>
    </w:p>
    <w:p w14:paraId="39DEEC03" w14:textId="77777777" w:rsidR="00341EE1" w:rsidRPr="00341EE1" w:rsidRDefault="00341EE1" w:rsidP="00A1712F">
      <w:pPr>
        <w:pStyle w:val="36"/>
      </w:pPr>
      <w:r w:rsidRPr="00341EE1">
        <w:rPr>
          <w:rtl/>
        </w:rPr>
        <w:lastRenderedPageBreak/>
        <w:t>אישור החשבוניות ובקרת ההתקשרות</w:t>
      </w:r>
    </w:p>
    <w:p w14:paraId="3810F4C6" w14:textId="77777777" w:rsidR="00341EE1" w:rsidRPr="00341EE1" w:rsidRDefault="00341EE1" w:rsidP="00A1712F">
      <w:pPr>
        <w:pStyle w:val="41"/>
      </w:pPr>
      <w:r w:rsidRPr="00341EE1">
        <w:rPr>
          <w:rtl/>
        </w:rPr>
        <w:t xml:space="preserve">רק לאחר אישור המזמין בכתב את דרישת התשלום, כאמור בסעיפים </w:t>
      </w:r>
      <w:r w:rsidRPr="00341EE1">
        <w:rPr>
          <w:rtl/>
        </w:rPr>
        <w:fldChar w:fldCharType="begin"/>
      </w:r>
      <w:r w:rsidRPr="00341EE1">
        <w:rPr>
          <w:rtl/>
        </w:rPr>
        <w:instrText xml:space="preserve"> </w:instrText>
      </w:r>
      <w:r w:rsidRPr="00341EE1">
        <w:instrText>REF</w:instrText>
      </w:r>
      <w:r w:rsidRPr="00341EE1">
        <w:rPr>
          <w:rtl/>
        </w:rPr>
        <w:instrText xml:space="preserve"> _</w:instrText>
      </w:r>
      <w:r w:rsidRPr="00341EE1">
        <w:instrText>Ref462302870 \r \h</w:instrText>
      </w:r>
      <w:r w:rsidRPr="00341EE1">
        <w:rPr>
          <w:rtl/>
        </w:rPr>
        <w:instrText xml:space="preserve">  \* </w:instrText>
      </w:r>
      <w:r w:rsidRPr="00341EE1">
        <w:instrText>MERGEFORMAT</w:instrText>
      </w:r>
      <w:r w:rsidRPr="00341EE1">
        <w:rPr>
          <w:rtl/>
        </w:rPr>
        <w:instrText xml:space="preserve"> </w:instrText>
      </w:r>
      <w:r w:rsidRPr="00341EE1">
        <w:rPr>
          <w:rtl/>
        </w:rPr>
      </w:r>
      <w:r w:rsidRPr="00341EE1">
        <w:rPr>
          <w:rtl/>
        </w:rPr>
        <w:fldChar w:fldCharType="separate"/>
      </w:r>
      <w:r w:rsidR="00176799">
        <w:rPr>
          <w:cs/>
        </w:rPr>
        <w:t>‎</w:t>
      </w:r>
      <w:r w:rsidR="00176799">
        <w:t>2.7.1.2</w:t>
      </w:r>
      <w:r w:rsidRPr="00341EE1">
        <w:rPr>
          <w:rtl/>
        </w:rPr>
        <w:fldChar w:fldCharType="end"/>
      </w:r>
      <w:r w:rsidRPr="00341EE1">
        <w:rPr>
          <w:rtl/>
        </w:rPr>
        <w:t xml:space="preserve"> ו- </w:t>
      </w:r>
      <w:r w:rsidRPr="00341EE1">
        <w:rPr>
          <w:rtl/>
        </w:rPr>
        <w:fldChar w:fldCharType="begin"/>
      </w:r>
      <w:r w:rsidRPr="00341EE1">
        <w:rPr>
          <w:rtl/>
        </w:rPr>
        <w:instrText xml:space="preserve"> </w:instrText>
      </w:r>
      <w:r w:rsidRPr="00341EE1">
        <w:instrText>REF</w:instrText>
      </w:r>
      <w:r w:rsidRPr="00341EE1">
        <w:rPr>
          <w:rtl/>
        </w:rPr>
        <w:instrText xml:space="preserve"> _</w:instrText>
      </w:r>
      <w:r w:rsidRPr="00341EE1">
        <w:instrText>Ref462302876 \r \h</w:instrText>
      </w:r>
      <w:r w:rsidRPr="00341EE1">
        <w:rPr>
          <w:rtl/>
        </w:rPr>
        <w:instrText xml:space="preserve">  \* </w:instrText>
      </w:r>
      <w:r w:rsidRPr="00341EE1">
        <w:instrText>MERGEFORMAT</w:instrText>
      </w:r>
      <w:r w:rsidRPr="00341EE1">
        <w:rPr>
          <w:rtl/>
        </w:rPr>
        <w:instrText xml:space="preserve"> </w:instrText>
      </w:r>
      <w:r w:rsidRPr="00341EE1">
        <w:rPr>
          <w:rtl/>
        </w:rPr>
      </w:r>
      <w:r w:rsidRPr="00341EE1">
        <w:rPr>
          <w:rtl/>
        </w:rPr>
        <w:fldChar w:fldCharType="separate"/>
      </w:r>
      <w:r w:rsidR="00176799">
        <w:rPr>
          <w:cs/>
        </w:rPr>
        <w:t>‎</w:t>
      </w:r>
      <w:r w:rsidR="00176799">
        <w:t>2.7.1.5</w:t>
      </w:r>
      <w:r w:rsidRPr="00341EE1">
        <w:rPr>
          <w:rtl/>
        </w:rPr>
        <w:fldChar w:fldCharType="end"/>
      </w:r>
      <w:r w:rsidRPr="00341EE1">
        <w:rPr>
          <w:rtl/>
        </w:rPr>
        <w:t xml:space="preserve"> יעביר המזמין את החשבונית לתשלום.</w:t>
      </w:r>
    </w:p>
    <w:p w14:paraId="7D8B26EB" w14:textId="77777777" w:rsidR="00341EE1" w:rsidRPr="00341EE1" w:rsidRDefault="00341EE1" w:rsidP="00A1712F">
      <w:pPr>
        <w:pStyle w:val="41"/>
        <w:rPr>
          <w:rStyle w:val="Hyperlink"/>
          <w:b/>
        </w:rPr>
      </w:pPr>
      <w:r w:rsidRPr="00341EE1">
        <w:rPr>
          <w:rtl/>
        </w:rPr>
        <w:t>מועדי תשלום החשבוניות יבוצעו בהתאם ל</w:t>
      </w:r>
      <w:hyperlink r:id="rId43" w:history="1">
        <w:r w:rsidRPr="00341EE1">
          <w:rPr>
            <w:rStyle w:val="Hyperlink"/>
            <w:b/>
            <w:rtl/>
          </w:rPr>
          <w:t>הוראת התכ"ם "מועדי תשלום", מס' 1.4.0.3</w:t>
        </w:r>
      </w:hyperlink>
      <w:r w:rsidRPr="00341EE1">
        <w:rPr>
          <w:rStyle w:val="Hyperlink"/>
          <w:b/>
          <w:rtl/>
        </w:rPr>
        <w:t>.</w:t>
      </w:r>
    </w:p>
    <w:p w14:paraId="5E610127" w14:textId="77777777" w:rsidR="00341EE1" w:rsidRPr="00341EE1" w:rsidRDefault="00341EE1" w:rsidP="00A1712F">
      <w:pPr>
        <w:pStyle w:val="41"/>
      </w:pPr>
      <w:r w:rsidRPr="00341EE1">
        <w:rPr>
          <w:rtl/>
        </w:rPr>
        <w:t xml:space="preserve">במקרה שהליך ההתקשרות בוצע באמצעות פורטל הספקים, אופן הגשת החשבונית יעשה באמצעות הפורטל, כאמור בסעיף </w:t>
      </w:r>
      <w:r w:rsidRPr="00341EE1">
        <w:rPr>
          <w:rtl/>
        </w:rPr>
        <w:fldChar w:fldCharType="begin"/>
      </w:r>
      <w:r w:rsidRPr="00341EE1">
        <w:instrText xml:space="preserve"> REF _Ref462303147 \r \h </w:instrText>
      </w:r>
      <w:r w:rsidRPr="00341EE1">
        <w:rPr>
          <w:rtl/>
        </w:rPr>
        <w:instrText xml:space="preserve"> \* </w:instrText>
      </w:r>
      <w:r w:rsidRPr="00341EE1">
        <w:instrText>MERGEFORMAT</w:instrText>
      </w:r>
      <w:r w:rsidRPr="00341EE1">
        <w:rPr>
          <w:rtl/>
        </w:rPr>
        <w:instrText xml:space="preserve"> </w:instrText>
      </w:r>
      <w:r w:rsidRPr="00341EE1">
        <w:rPr>
          <w:rtl/>
        </w:rPr>
      </w:r>
      <w:r w:rsidRPr="00341EE1">
        <w:rPr>
          <w:rtl/>
        </w:rPr>
        <w:fldChar w:fldCharType="separate"/>
      </w:r>
      <w:r w:rsidR="00176799">
        <w:rPr>
          <w:cs/>
        </w:rPr>
        <w:t>‎</w:t>
      </w:r>
      <w:r w:rsidR="00176799">
        <w:t>2.1.2.4</w:t>
      </w:r>
      <w:r w:rsidRPr="00341EE1">
        <w:rPr>
          <w:rtl/>
        </w:rPr>
        <w:fldChar w:fldCharType="end"/>
      </w:r>
    </w:p>
    <w:p w14:paraId="4A7611B4" w14:textId="77777777" w:rsidR="00341EE1" w:rsidRPr="00341EE1" w:rsidRDefault="00341EE1" w:rsidP="00A1712F">
      <w:pPr>
        <w:pStyle w:val="41"/>
      </w:pPr>
      <w:r w:rsidRPr="00341EE1">
        <w:rPr>
          <w:rtl/>
        </w:rPr>
        <w:t>חשב המשרד יבצע בקרה, לפחות אחת לשנה, אחר ביצוע הנחיות המפורטות בהוראה זו.</w:t>
      </w:r>
    </w:p>
    <w:p w14:paraId="2E920CBE" w14:textId="77777777" w:rsidR="00341EE1" w:rsidRPr="00341EE1" w:rsidRDefault="00341EE1" w:rsidP="00A1712F">
      <w:pPr>
        <w:pStyle w:val="24"/>
      </w:pPr>
      <w:r w:rsidRPr="00341EE1">
        <w:rPr>
          <w:rtl/>
        </w:rPr>
        <w:t>הבהרות נוספות להתקשרויות בהתאם לסוגי היועצים השונים</w:t>
      </w:r>
    </w:p>
    <w:p w14:paraId="33FFB382" w14:textId="77777777" w:rsidR="00341EE1" w:rsidRPr="00341EE1" w:rsidRDefault="00341EE1" w:rsidP="00A1712F">
      <w:pPr>
        <w:pStyle w:val="36"/>
      </w:pPr>
      <w:r w:rsidRPr="00341EE1">
        <w:rPr>
          <w:rtl/>
        </w:rPr>
        <w:t>התקשרות עם רואי חשבון</w:t>
      </w:r>
    </w:p>
    <w:p w14:paraId="73965DF0" w14:textId="77777777" w:rsidR="00341EE1" w:rsidRPr="00341EE1" w:rsidRDefault="00341EE1" w:rsidP="00A1712F">
      <w:pPr>
        <w:pStyle w:val="41"/>
        <w:rPr>
          <w:b/>
        </w:rPr>
      </w:pPr>
      <w:r w:rsidRPr="00341EE1">
        <w:rPr>
          <w:b/>
          <w:rtl/>
        </w:rPr>
        <w:t>כל התקשרות של גוף ממשלתי עם רואה חשבון חיצוני, תיעשה כמפורט ב</w:t>
      </w:r>
      <w:hyperlink r:id="rId44" w:history="1">
        <w:r w:rsidRPr="00341EE1">
          <w:rPr>
            <w:rStyle w:val="Hyperlink"/>
            <w:b/>
            <w:rtl/>
          </w:rPr>
          <w:t>הוראת התכ"ם "מאגר רואי חשבון", מס' 7.19.0.1</w:t>
        </w:r>
      </w:hyperlink>
      <w:r w:rsidRPr="00341EE1">
        <w:rPr>
          <w:b/>
          <w:rtl/>
        </w:rPr>
        <w:t xml:space="preserve"> וב</w:t>
      </w:r>
      <w:hyperlink r:id="rId45" w:history="1">
        <w:r w:rsidRPr="00341EE1">
          <w:rPr>
            <w:rStyle w:val="Hyperlink"/>
            <w:b/>
            <w:rtl/>
          </w:rPr>
          <w:t>הוראת התכ"ם "מינוי רואה חשבון מבקר", מס' 2.3.0.10</w:t>
        </w:r>
      </w:hyperlink>
      <w:r w:rsidRPr="00341EE1">
        <w:rPr>
          <w:b/>
          <w:rtl/>
        </w:rPr>
        <w:t>.</w:t>
      </w:r>
    </w:p>
    <w:p w14:paraId="6A9EA69D" w14:textId="77777777" w:rsidR="00341EE1" w:rsidRPr="00341EE1" w:rsidRDefault="00341EE1" w:rsidP="00A1712F">
      <w:pPr>
        <w:pStyle w:val="41"/>
        <w:rPr>
          <w:b/>
        </w:rPr>
      </w:pPr>
      <w:r w:rsidRPr="00341EE1">
        <w:rPr>
          <w:b/>
          <w:rtl/>
        </w:rPr>
        <w:t xml:space="preserve">כללי ההפחתות כאמור בסעיף </w:t>
      </w:r>
      <w:r w:rsidRPr="00341EE1">
        <w:rPr>
          <w:b/>
          <w:rtl/>
        </w:rPr>
        <w:fldChar w:fldCharType="begin"/>
      </w:r>
      <w:r w:rsidRPr="00341EE1">
        <w:rPr>
          <w:b/>
          <w:rtl/>
        </w:rPr>
        <w:instrText xml:space="preserve"> </w:instrText>
      </w:r>
      <w:r w:rsidRPr="00341EE1">
        <w:rPr>
          <w:b/>
        </w:rPr>
        <w:instrText>REF</w:instrText>
      </w:r>
      <w:r w:rsidRPr="00341EE1">
        <w:rPr>
          <w:b/>
          <w:rtl/>
        </w:rPr>
        <w:instrText xml:space="preserve"> _</w:instrText>
      </w:r>
      <w:r w:rsidRPr="00341EE1">
        <w:rPr>
          <w:b/>
        </w:rPr>
        <w:instrText>Ref435699101 \r \h</w:instrText>
      </w:r>
      <w:r w:rsidRPr="00341EE1">
        <w:rPr>
          <w:b/>
          <w:rtl/>
        </w:rPr>
        <w:instrText xml:space="preserve">  \* </w:instrText>
      </w:r>
      <w:r w:rsidRPr="00341EE1">
        <w:rPr>
          <w:b/>
        </w:rPr>
        <w:instrText>MERGEFORMAT</w:instrText>
      </w:r>
      <w:r w:rsidRPr="00341EE1">
        <w:rPr>
          <w:b/>
          <w:rtl/>
        </w:rPr>
        <w:instrText xml:space="preserve"> </w:instrText>
      </w:r>
      <w:r w:rsidRPr="00341EE1">
        <w:rPr>
          <w:b/>
          <w:rtl/>
        </w:rPr>
      </w:r>
      <w:r w:rsidRPr="00341EE1">
        <w:rPr>
          <w:b/>
          <w:rtl/>
        </w:rPr>
        <w:fldChar w:fldCharType="separate"/>
      </w:r>
      <w:r w:rsidR="00176799">
        <w:rPr>
          <w:b/>
          <w:cs/>
        </w:rPr>
        <w:t>‎</w:t>
      </w:r>
      <w:r w:rsidR="00176799">
        <w:rPr>
          <w:b/>
        </w:rPr>
        <w:t>2.4</w:t>
      </w:r>
      <w:r w:rsidRPr="00341EE1">
        <w:rPr>
          <w:b/>
          <w:rtl/>
        </w:rPr>
        <w:fldChar w:fldCharType="end"/>
      </w:r>
      <w:r w:rsidRPr="00341EE1">
        <w:rPr>
          <w:b/>
          <w:rtl/>
        </w:rPr>
        <w:t xml:space="preserve"> לא יחולו על התקשרויות על פי תעריף רואי חשבון.</w:t>
      </w:r>
    </w:p>
    <w:p w14:paraId="636ABA90" w14:textId="77777777" w:rsidR="00341EE1" w:rsidRPr="00341EE1" w:rsidRDefault="00341EE1" w:rsidP="00A1712F">
      <w:pPr>
        <w:pStyle w:val="41"/>
        <w:rPr>
          <w:b/>
        </w:rPr>
      </w:pPr>
      <w:r w:rsidRPr="00341EE1">
        <w:rPr>
          <w:b/>
          <w:rtl/>
        </w:rPr>
        <w:t>המשרד המזמין נדרש להגדיר את דרישות העבודה ואת דרישות הסף, לרבות הניסיון המקצועי המבוקש, מספר שנות הניסיון בראיית חשבון מיום קבלת הרישיון ממועצת רואי החשבון והאם ניתן לשלב בעבודה מתמחים לראיית חשבון. נתונים אלה ישמשו את המציעים בתמחור העבודה והגשת ההצעה.</w:t>
      </w:r>
    </w:p>
    <w:p w14:paraId="108404E0" w14:textId="77777777" w:rsidR="00341EE1" w:rsidRPr="00341EE1" w:rsidRDefault="00341EE1" w:rsidP="00A1712F">
      <w:pPr>
        <w:pStyle w:val="41"/>
        <w:rPr>
          <w:b/>
        </w:rPr>
      </w:pPr>
      <w:r w:rsidRPr="00341EE1">
        <w:rPr>
          <w:b/>
          <w:rtl/>
        </w:rPr>
        <w:t xml:space="preserve">לשיקול דעת עורך המכרז ובאישור ועדת המכרזים, ניתן לבצע תיחור על פי איכות בלבד, תוך קביעת תעריף אחיד שאינו עולה על תעריף חשכ"ל. </w:t>
      </w:r>
    </w:p>
    <w:p w14:paraId="33BBC1B1" w14:textId="77777777" w:rsidR="00341EE1" w:rsidRPr="00341EE1" w:rsidRDefault="00341EE1" w:rsidP="00A1712F">
      <w:pPr>
        <w:pStyle w:val="24"/>
      </w:pPr>
      <w:r w:rsidRPr="00341EE1">
        <w:rPr>
          <w:rtl/>
        </w:rPr>
        <w:t>התקשרות עם עו"ד</w:t>
      </w:r>
    </w:p>
    <w:p w14:paraId="4502859B" w14:textId="77777777" w:rsidR="00341EE1" w:rsidRPr="00341EE1" w:rsidRDefault="00341EE1" w:rsidP="00A1712F">
      <w:pPr>
        <w:pStyle w:val="31"/>
        <w:rPr>
          <w:rtl/>
        </w:rPr>
      </w:pPr>
      <w:r w:rsidRPr="00341EE1">
        <w:rPr>
          <w:rtl/>
        </w:rPr>
        <w:t>בהתאם להנחיית היועץ המשפטי לממשלה מס. 9.1001, כל התקשרות עם עורך דין או משפטן לביצוע עבודה משפטית כהגדרתה בהנחייה זו, חייבת באישור הוועדה להעסקת יועצים משפטיים חיצוניים במשרדי הממשלה אשר במשרד המשפטים.</w:t>
      </w:r>
    </w:p>
    <w:p w14:paraId="0CCC7124" w14:textId="77777777" w:rsidR="00341EE1" w:rsidRPr="00341EE1" w:rsidRDefault="00341EE1" w:rsidP="00A1712F">
      <w:pPr>
        <w:pStyle w:val="24"/>
      </w:pPr>
      <w:r w:rsidRPr="00A1712F">
        <w:rPr>
          <w:rtl/>
        </w:rPr>
        <w:t>התקשרות</w:t>
      </w:r>
      <w:r w:rsidRPr="00341EE1">
        <w:rPr>
          <w:rtl/>
        </w:rPr>
        <w:t xml:space="preserve"> עם פסיכולוגים</w:t>
      </w:r>
    </w:p>
    <w:p w14:paraId="1A1D1FC9" w14:textId="77777777" w:rsidR="00341EE1" w:rsidRPr="00341EE1" w:rsidRDefault="00341EE1" w:rsidP="00A1712F">
      <w:pPr>
        <w:pStyle w:val="31"/>
      </w:pPr>
      <w:r w:rsidRPr="00341EE1">
        <w:rPr>
          <w:rtl/>
        </w:rPr>
        <w:t xml:space="preserve">כללי ההפחתות כאמור בסעיף </w:t>
      </w:r>
      <w:r w:rsidRPr="00341EE1">
        <w:rPr>
          <w:rtl/>
        </w:rPr>
        <w:fldChar w:fldCharType="begin"/>
      </w:r>
      <w:r w:rsidRPr="00341EE1">
        <w:rPr>
          <w:rtl/>
        </w:rPr>
        <w:instrText xml:space="preserve"> </w:instrText>
      </w:r>
      <w:r w:rsidRPr="00341EE1">
        <w:instrText>REF</w:instrText>
      </w:r>
      <w:r w:rsidRPr="00341EE1">
        <w:rPr>
          <w:rtl/>
        </w:rPr>
        <w:instrText xml:space="preserve"> _</w:instrText>
      </w:r>
      <w:r w:rsidRPr="00341EE1">
        <w:instrText>Ref435699101 \r \h</w:instrText>
      </w:r>
      <w:r w:rsidRPr="00341EE1">
        <w:rPr>
          <w:rtl/>
        </w:rPr>
        <w:instrText xml:space="preserve">  \* </w:instrText>
      </w:r>
      <w:r w:rsidRPr="00341EE1">
        <w:instrText>MERGEFORMAT</w:instrText>
      </w:r>
      <w:r w:rsidRPr="00341EE1">
        <w:rPr>
          <w:rtl/>
        </w:rPr>
        <w:instrText xml:space="preserve"> </w:instrText>
      </w:r>
      <w:r w:rsidRPr="00341EE1">
        <w:rPr>
          <w:rtl/>
        </w:rPr>
      </w:r>
      <w:r w:rsidRPr="00341EE1">
        <w:rPr>
          <w:rtl/>
        </w:rPr>
        <w:fldChar w:fldCharType="separate"/>
      </w:r>
      <w:r w:rsidR="00176799">
        <w:rPr>
          <w:cs/>
        </w:rPr>
        <w:t>‎</w:t>
      </w:r>
      <w:r w:rsidR="00176799">
        <w:t>2.4</w:t>
      </w:r>
      <w:r w:rsidRPr="00341EE1">
        <w:rPr>
          <w:rtl/>
        </w:rPr>
        <w:fldChar w:fldCharType="end"/>
      </w:r>
      <w:r w:rsidRPr="00341EE1">
        <w:rPr>
          <w:rtl/>
        </w:rPr>
        <w:t xml:space="preserve"> לא יחולו על התקשרויות על פי תעריף פסיכולוגים.</w:t>
      </w:r>
    </w:p>
    <w:p w14:paraId="6A593437" w14:textId="77777777" w:rsidR="00341EE1" w:rsidRPr="00341EE1" w:rsidRDefault="00341EE1" w:rsidP="00A1712F">
      <w:pPr>
        <w:pStyle w:val="24"/>
      </w:pPr>
      <w:r w:rsidRPr="00341EE1">
        <w:rPr>
          <w:rtl/>
        </w:rPr>
        <w:t>התקשרות עם מעריכי בחינות בגרות</w:t>
      </w:r>
    </w:p>
    <w:p w14:paraId="7B3505C8" w14:textId="77777777" w:rsidR="00341EE1" w:rsidRPr="00341EE1" w:rsidRDefault="00341EE1" w:rsidP="00A1712F">
      <w:pPr>
        <w:pStyle w:val="31"/>
      </w:pPr>
      <w:r w:rsidRPr="00341EE1">
        <w:rPr>
          <w:rtl/>
        </w:rPr>
        <w:t xml:space="preserve">כללי ההפחתות כאמור בסעיף </w:t>
      </w:r>
      <w:r w:rsidRPr="00341EE1">
        <w:rPr>
          <w:rtl/>
        </w:rPr>
        <w:fldChar w:fldCharType="begin"/>
      </w:r>
      <w:r w:rsidRPr="00341EE1">
        <w:rPr>
          <w:rtl/>
        </w:rPr>
        <w:instrText xml:space="preserve"> </w:instrText>
      </w:r>
      <w:r w:rsidRPr="00341EE1">
        <w:instrText>REF</w:instrText>
      </w:r>
      <w:r w:rsidRPr="00341EE1">
        <w:rPr>
          <w:rtl/>
        </w:rPr>
        <w:instrText xml:space="preserve"> _</w:instrText>
      </w:r>
      <w:r w:rsidRPr="00341EE1">
        <w:instrText>Ref435699101 \r \h</w:instrText>
      </w:r>
      <w:r w:rsidRPr="00341EE1">
        <w:rPr>
          <w:rtl/>
        </w:rPr>
        <w:instrText xml:space="preserve">  \* </w:instrText>
      </w:r>
      <w:r w:rsidRPr="00341EE1">
        <w:instrText>MERGEFORMAT</w:instrText>
      </w:r>
      <w:r w:rsidRPr="00341EE1">
        <w:rPr>
          <w:rtl/>
        </w:rPr>
        <w:instrText xml:space="preserve"> </w:instrText>
      </w:r>
      <w:r w:rsidRPr="00341EE1">
        <w:rPr>
          <w:rtl/>
        </w:rPr>
      </w:r>
      <w:r w:rsidRPr="00341EE1">
        <w:rPr>
          <w:rtl/>
        </w:rPr>
        <w:fldChar w:fldCharType="separate"/>
      </w:r>
      <w:r w:rsidR="00176799">
        <w:rPr>
          <w:cs/>
        </w:rPr>
        <w:t>‎</w:t>
      </w:r>
      <w:r w:rsidR="00176799">
        <w:t>2.4</w:t>
      </w:r>
      <w:r w:rsidRPr="00341EE1">
        <w:rPr>
          <w:rtl/>
        </w:rPr>
        <w:fldChar w:fldCharType="end"/>
      </w:r>
      <w:r w:rsidRPr="00341EE1">
        <w:t xml:space="preserve"> </w:t>
      </w:r>
      <w:r w:rsidRPr="00341EE1">
        <w:rPr>
          <w:rtl/>
        </w:rPr>
        <w:t>לא יחולו על התקשרויות עם מעריכי בחינות בגרות.</w:t>
      </w:r>
    </w:p>
    <w:p w14:paraId="3C2BC7C3" w14:textId="77777777" w:rsidR="00341EE1" w:rsidRPr="00341EE1" w:rsidRDefault="00341EE1" w:rsidP="00A1712F">
      <w:pPr>
        <w:pStyle w:val="24"/>
      </w:pPr>
      <w:r w:rsidRPr="00341EE1">
        <w:rPr>
          <w:rtl/>
        </w:rPr>
        <w:t>התקשרות עם נותני שירותים במקצועות הסייבר</w:t>
      </w:r>
    </w:p>
    <w:p w14:paraId="769B5249" w14:textId="77777777" w:rsidR="00341EE1" w:rsidRPr="00A1712F" w:rsidRDefault="00341EE1" w:rsidP="00A1712F">
      <w:pPr>
        <w:pStyle w:val="31"/>
      </w:pPr>
      <w:r w:rsidRPr="00A1712F">
        <w:rPr>
          <w:rtl/>
        </w:rPr>
        <w:lastRenderedPageBreak/>
        <w:t>נותני שירותים במקצועות הסייבר הנכללים במכרז שרותי מחשוב של מינהל הרכש הממשלתי, אשר ההתקשרות בגינם נערכת בהתאם לכללים המפורטים בהוראה זו, יש לראות בתעריפים המירביים המפורסמים במכרז האמור כתעריפי החשכ"ל.</w:t>
      </w:r>
    </w:p>
    <w:p w14:paraId="3FB0C18A" w14:textId="77777777" w:rsidR="00341EE1" w:rsidRPr="00341EE1" w:rsidRDefault="00341EE1" w:rsidP="00A1712F">
      <w:pPr>
        <w:pStyle w:val="31"/>
      </w:pPr>
      <w:r w:rsidRPr="00341EE1">
        <w:rPr>
          <w:rtl/>
        </w:rPr>
        <w:t>לגבי יתר המקצועות שאינם נכללים במכרז שרותי מחשוב של מינהל הרכש הממשלתי, יחולו התעריפים והכללים המפורטים בהוראה זו.</w:t>
      </w:r>
    </w:p>
    <w:p w14:paraId="7AFDB142" w14:textId="77777777" w:rsidR="00341EE1" w:rsidRPr="00341EE1" w:rsidRDefault="00341EE1" w:rsidP="00A1712F">
      <w:pPr>
        <w:pStyle w:val="31"/>
      </w:pPr>
      <w:r w:rsidRPr="00341EE1">
        <w:rPr>
          <w:rtl/>
        </w:rPr>
        <w:t xml:space="preserve">כללי ההפחתות כאמור בסעיף </w:t>
      </w:r>
      <w:r w:rsidRPr="00341EE1">
        <w:rPr>
          <w:rtl/>
        </w:rPr>
        <w:fldChar w:fldCharType="begin"/>
      </w:r>
      <w:r w:rsidRPr="00341EE1">
        <w:rPr>
          <w:rtl/>
        </w:rPr>
        <w:instrText xml:space="preserve"> </w:instrText>
      </w:r>
      <w:r w:rsidRPr="00341EE1">
        <w:instrText>REF</w:instrText>
      </w:r>
      <w:r w:rsidRPr="00341EE1">
        <w:rPr>
          <w:rtl/>
        </w:rPr>
        <w:instrText xml:space="preserve"> _</w:instrText>
      </w:r>
      <w:r w:rsidRPr="00341EE1">
        <w:instrText>Ref435699101 \r \h</w:instrText>
      </w:r>
      <w:r w:rsidRPr="00341EE1">
        <w:rPr>
          <w:rtl/>
        </w:rPr>
        <w:instrText xml:space="preserve">  \* </w:instrText>
      </w:r>
      <w:r w:rsidRPr="00341EE1">
        <w:instrText>MERGEFORMAT</w:instrText>
      </w:r>
      <w:r w:rsidRPr="00341EE1">
        <w:rPr>
          <w:rtl/>
        </w:rPr>
        <w:instrText xml:space="preserve"> </w:instrText>
      </w:r>
      <w:r w:rsidRPr="00341EE1">
        <w:rPr>
          <w:rtl/>
        </w:rPr>
      </w:r>
      <w:r w:rsidRPr="00341EE1">
        <w:rPr>
          <w:rtl/>
        </w:rPr>
        <w:fldChar w:fldCharType="separate"/>
      </w:r>
      <w:r w:rsidR="00176799">
        <w:rPr>
          <w:cs/>
        </w:rPr>
        <w:t>‎</w:t>
      </w:r>
      <w:r w:rsidR="00176799">
        <w:t>2.4</w:t>
      </w:r>
      <w:r w:rsidRPr="00341EE1">
        <w:rPr>
          <w:rtl/>
        </w:rPr>
        <w:fldChar w:fldCharType="end"/>
      </w:r>
      <w:r w:rsidRPr="00341EE1">
        <w:rPr>
          <w:rtl/>
        </w:rPr>
        <w:t xml:space="preserve"> לא יחולו על התקשרויות על פי תעריף יועצי סייבר.</w:t>
      </w:r>
    </w:p>
    <w:p w14:paraId="718620EB" w14:textId="77777777" w:rsidR="00341EE1" w:rsidRPr="00341EE1" w:rsidRDefault="00341EE1" w:rsidP="00A1712F">
      <w:pPr>
        <w:pStyle w:val="31"/>
      </w:pPr>
      <w:r w:rsidRPr="00341EE1">
        <w:rPr>
          <w:rtl/>
        </w:rPr>
        <w:t>יועץ סייבר, לעניין הוראה זו, הינו יועץ המחזיק בתעודת הסמכה תקפה מאת הרשות הלאומית להגנת הסייבר. סוג היועץ ומקצועו, יקבעו בהתאם לתעודת ההסמכה ולתנאים המפורטים ב</w:t>
      </w:r>
      <w:hyperlink r:id="rId46" w:history="1">
        <w:r w:rsidRPr="00341EE1">
          <w:rPr>
            <w:rStyle w:val="Hyperlink"/>
            <w:b/>
            <w:bCs/>
            <w:rtl/>
          </w:rPr>
          <w:t>הודעה, תעריפי התקשרות עם נותני שירותים חיצוניים</w:t>
        </w:r>
      </w:hyperlink>
      <w:r w:rsidRPr="00341EE1">
        <w:rPr>
          <w:rStyle w:val="Hyperlink"/>
          <w:b/>
          <w:bCs/>
          <w:rtl/>
        </w:rPr>
        <w:t>.</w:t>
      </w:r>
      <w:r w:rsidRPr="00341EE1">
        <w:rPr>
          <w:rtl/>
        </w:rPr>
        <w:t xml:space="preserve"> </w:t>
      </w:r>
    </w:p>
    <w:p w14:paraId="41A9BF99" w14:textId="77777777" w:rsidR="00341EE1" w:rsidRPr="00341EE1" w:rsidRDefault="00341EE1" w:rsidP="00341EE1">
      <w:pPr>
        <w:pStyle w:val="-3"/>
        <w:numPr>
          <w:ilvl w:val="0"/>
          <w:numId w:val="0"/>
        </w:numPr>
        <w:ind w:left="1304"/>
        <w:outlineLvl w:val="9"/>
        <w:rPr>
          <w:rFonts w:asciiTheme="minorBidi" w:hAnsiTheme="minorBidi" w:cstheme="minorBidi"/>
          <w:b w:val="0"/>
          <w:bCs w:val="0"/>
          <w:sz w:val="22"/>
          <w:szCs w:val="22"/>
        </w:rPr>
      </w:pPr>
    </w:p>
    <w:p w14:paraId="28281D89" w14:textId="77777777" w:rsidR="00341EE1" w:rsidRPr="00341EE1" w:rsidRDefault="00341EE1" w:rsidP="00A1712F">
      <w:pPr>
        <w:pStyle w:val="12"/>
      </w:pPr>
      <w:bookmarkStart w:id="155" w:name="_Toc496609921"/>
      <w:r w:rsidRPr="00341EE1">
        <w:rPr>
          <w:rtl/>
        </w:rPr>
        <w:t>מסמכים ישימים</w:t>
      </w:r>
      <w:bookmarkEnd w:id="155"/>
    </w:p>
    <w:p w14:paraId="2601D927" w14:textId="77777777" w:rsidR="00341EE1" w:rsidRPr="00E27764" w:rsidRDefault="006660ED" w:rsidP="00833BBA">
      <w:pPr>
        <w:pStyle w:val="27"/>
        <w:numPr>
          <w:ilvl w:val="1"/>
          <w:numId w:val="29"/>
        </w:numPr>
        <w:rPr>
          <w:rStyle w:val="Hyperlink"/>
          <w:rFonts w:asciiTheme="minorBidi" w:hAnsiTheme="minorBidi" w:cstheme="minorBidi"/>
          <w:b/>
          <w:bCs/>
          <w:kern w:val="32"/>
          <w:szCs w:val="22"/>
        </w:rPr>
      </w:pPr>
      <w:hyperlink r:id="rId47" w:history="1">
        <w:r w:rsidR="00341EE1" w:rsidRPr="00E27764">
          <w:rPr>
            <w:rStyle w:val="Hyperlink"/>
            <w:rFonts w:asciiTheme="minorBidi" w:hAnsiTheme="minorBidi" w:cstheme="minorBidi"/>
            <w:szCs w:val="22"/>
            <w:rtl/>
          </w:rPr>
          <w:t>חוק חובת המכרזים, תשנ"ב - 1992</w:t>
        </w:r>
      </w:hyperlink>
      <w:r w:rsidR="00341EE1" w:rsidRPr="00E27764">
        <w:rPr>
          <w:rFonts w:asciiTheme="minorBidi" w:hAnsiTheme="minorBidi" w:cstheme="minorBidi"/>
          <w:color w:val="FF0000"/>
          <w:szCs w:val="22"/>
          <w:rtl/>
        </w:rPr>
        <w:t>.</w:t>
      </w:r>
    </w:p>
    <w:p w14:paraId="2FF4727A" w14:textId="77777777" w:rsidR="00341EE1" w:rsidRPr="00E27764" w:rsidRDefault="006660ED" w:rsidP="00833BBA">
      <w:pPr>
        <w:pStyle w:val="27"/>
        <w:numPr>
          <w:ilvl w:val="1"/>
          <w:numId w:val="29"/>
        </w:numPr>
        <w:rPr>
          <w:rFonts w:asciiTheme="minorBidi" w:hAnsiTheme="minorBidi" w:cstheme="minorBidi"/>
          <w:i/>
          <w:color w:val="3464BA"/>
          <w:szCs w:val="22"/>
          <w:u w:val="dotted" w:color="3464BA"/>
        </w:rPr>
      </w:pPr>
      <w:hyperlink r:id="rId48" w:history="1">
        <w:r w:rsidR="00341EE1" w:rsidRPr="00E27764">
          <w:rPr>
            <w:rStyle w:val="Hyperlink"/>
            <w:rFonts w:asciiTheme="minorBidi" w:hAnsiTheme="minorBidi" w:cstheme="minorBidi"/>
            <w:szCs w:val="22"/>
            <w:rtl/>
          </w:rPr>
          <w:t>תקנות חובת המכרזים, תשנ"ג-1993</w:t>
        </w:r>
      </w:hyperlink>
      <w:r w:rsidR="00341EE1" w:rsidRPr="00E27764">
        <w:rPr>
          <w:rFonts w:asciiTheme="minorBidi" w:hAnsiTheme="minorBidi" w:cstheme="minorBidi"/>
          <w:szCs w:val="22"/>
          <w:rtl/>
        </w:rPr>
        <w:t>.</w:t>
      </w:r>
    </w:p>
    <w:p w14:paraId="4FD88CD5" w14:textId="77777777" w:rsidR="00341EE1" w:rsidRPr="00E27764" w:rsidRDefault="006660ED" w:rsidP="00833BBA">
      <w:pPr>
        <w:pStyle w:val="27"/>
        <w:numPr>
          <w:ilvl w:val="1"/>
          <w:numId w:val="29"/>
        </w:numPr>
        <w:rPr>
          <w:rFonts w:asciiTheme="minorBidi" w:hAnsiTheme="minorBidi" w:cstheme="minorBidi"/>
          <w:i/>
          <w:color w:val="3464BA"/>
          <w:szCs w:val="22"/>
          <w:u w:val="dotted" w:color="3464BA"/>
        </w:rPr>
      </w:pPr>
      <w:hyperlink r:id="rId49" w:history="1">
        <w:r w:rsidR="00341EE1" w:rsidRPr="00E27764">
          <w:rPr>
            <w:rStyle w:val="Hyperlink"/>
            <w:rFonts w:asciiTheme="minorBidi" w:hAnsiTheme="minorBidi" w:cstheme="minorBidi"/>
            <w:szCs w:val="22"/>
            <w:rtl/>
          </w:rPr>
          <w:t>הוראת התכ"ם "התקשרות עם יועץ תקשורת חיצוני", מס' 7.10.0.3</w:t>
        </w:r>
      </w:hyperlink>
      <w:r w:rsidR="00341EE1" w:rsidRPr="00E27764">
        <w:rPr>
          <w:rFonts w:asciiTheme="minorBidi" w:hAnsiTheme="minorBidi" w:cstheme="minorBidi"/>
          <w:szCs w:val="22"/>
          <w:rtl/>
        </w:rPr>
        <w:t>.</w:t>
      </w:r>
    </w:p>
    <w:p w14:paraId="419FB167" w14:textId="77777777" w:rsidR="00341EE1" w:rsidRPr="00E27764" w:rsidRDefault="006660ED" w:rsidP="00833BBA">
      <w:pPr>
        <w:pStyle w:val="27"/>
        <w:numPr>
          <w:ilvl w:val="1"/>
          <w:numId w:val="29"/>
        </w:numPr>
        <w:rPr>
          <w:rStyle w:val="Hyperlink"/>
          <w:rFonts w:asciiTheme="minorBidi" w:hAnsiTheme="minorBidi" w:cstheme="minorBidi"/>
          <w:szCs w:val="22"/>
        </w:rPr>
      </w:pPr>
      <w:hyperlink r:id="rId50" w:history="1">
        <w:r w:rsidR="00341EE1" w:rsidRPr="00E27764">
          <w:rPr>
            <w:rStyle w:val="Hyperlink"/>
            <w:rFonts w:asciiTheme="minorBidi" w:hAnsiTheme="minorBidi" w:cstheme="minorBidi"/>
            <w:szCs w:val="22"/>
            <w:rtl/>
          </w:rPr>
          <w:t>הוראת תכ"ם, "התקשרות לרכישת שירותי כוח אדם", מס' 7.11.0.2</w:t>
        </w:r>
      </w:hyperlink>
      <w:r w:rsidR="00341EE1" w:rsidRPr="00E27764">
        <w:rPr>
          <w:rStyle w:val="Hyperlink"/>
          <w:rFonts w:asciiTheme="minorBidi" w:hAnsiTheme="minorBidi" w:cstheme="minorBidi"/>
          <w:szCs w:val="22"/>
          <w:rtl/>
        </w:rPr>
        <w:t>.</w:t>
      </w:r>
    </w:p>
    <w:p w14:paraId="26659715" w14:textId="77777777" w:rsidR="00341EE1" w:rsidRPr="00E27764" w:rsidRDefault="006660ED" w:rsidP="00833BBA">
      <w:pPr>
        <w:pStyle w:val="27"/>
        <w:numPr>
          <w:ilvl w:val="1"/>
          <w:numId w:val="29"/>
        </w:numPr>
        <w:rPr>
          <w:rStyle w:val="Hyperlink"/>
          <w:rFonts w:asciiTheme="minorBidi" w:hAnsiTheme="minorBidi" w:cstheme="minorBidi"/>
          <w:szCs w:val="22"/>
        </w:rPr>
      </w:pPr>
      <w:hyperlink r:id="rId51" w:history="1">
        <w:r w:rsidR="00341EE1" w:rsidRPr="00E27764">
          <w:rPr>
            <w:rStyle w:val="Hyperlink"/>
            <w:rFonts w:asciiTheme="minorBidi" w:hAnsiTheme="minorBidi" w:cstheme="minorBidi"/>
            <w:szCs w:val="22"/>
            <w:rtl/>
          </w:rPr>
          <w:t>הוראת תכ"ם, "הזמנת שירותים במרכב"ה", מס 7.13.0.4</w:t>
        </w:r>
      </w:hyperlink>
      <w:r w:rsidR="00341EE1" w:rsidRPr="00E27764">
        <w:rPr>
          <w:rFonts w:asciiTheme="minorBidi" w:hAnsiTheme="minorBidi" w:cstheme="minorBidi"/>
          <w:szCs w:val="22"/>
          <w:rtl/>
        </w:rPr>
        <w:t>.</w:t>
      </w:r>
    </w:p>
    <w:p w14:paraId="2261D23A" w14:textId="77777777" w:rsidR="00341EE1" w:rsidRPr="00E27764" w:rsidRDefault="006660ED" w:rsidP="00833BBA">
      <w:pPr>
        <w:pStyle w:val="27"/>
        <w:numPr>
          <w:ilvl w:val="1"/>
          <w:numId w:val="29"/>
        </w:numPr>
        <w:rPr>
          <w:rStyle w:val="Hyperlink"/>
          <w:rFonts w:asciiTheme="minorBidi" w:hAnsiTheme="minorBidi" w:cstheme="minorBidi"/>
          <w:szCs w:val="22"/>
        </w:rPr>
      </w:pPr>
      <w:hyperlink r:id="rId52" w:history="1">
        <w:r w:rsidR="00341EE1" w:rsidRPr="00E27764">
          <w:rPr>
            <w:rStyle w:val="Hyperlink"/>
            <w:rFonts w:asciiTheme="minorBidi" w:hAnsiTheme="minorBidi" w:cstheme="minorBidi"/>
            <w:szCs w:val="22"/>
            <w:rtl/>
          </w:rPr>
          <w:t>הוראת התכ"ם, "כללי הצמדה", מס' 7.17.0.2</w:t>
        </w:r>
        <w:r w:rsidR="00341EE1" w:rsidRPr="00E27764">
          <w:rPr>
            <w:rStyle w:val="Hyperlink"/>
            <w:rFonts w:asciiTheme="minorBidi" w:hAnsiTheme="minorBidi" w:cstheme="minorBidi"/>
            <w:szCs w:val="22"/>
          </w:rPr>
          <w:t>.</w:t>
        </w:r>
      </w:hyperlink>
    </w:p>
    <w:p w14:paraId="1DCACD7E" w14:textId="77777777" w:rsidR="00341EE1" w:rsidRPr="00E27764" w:rsidRDefault="006660ED" w:rsidP="00833BBA">
      <w:pPr>
        <w:pStyle w:val="27"/>
        <w:numPr>
          <w:ilvl w:val="1"/>
          <w:numId w:val="29"/>
        </w:numPr>
        <w:rPr>
          <w:rStyle w:val="Hyperlink"/>
          <w:rFonts w:asciiTheme="minorBidi" w:hAnsiTheme="minorBidi" w:cstheme="minorBidi"/>
          <w:szCs w:val="22"/>
        </w:rPr>
      </w:pPr>
      <w:hyperlink r:id="rId53" w:history="1">
        <w:r w:rsidR="00341EE1" w:rsidRPr="00E27764">
          <w:rPr>
            <w:rStyle w:val="Hyperlink"/>
            <w:rFonts w:asciiTheme="minorBidi" w:hAnsiTheme="minorBidi" w:cstheme="minorBidi"/>
            <w:szCs w:val="22"/>
            <w:rtl/>
          </w:rPr>
          <w:t>הוראת תכ"ם, "מאגר רואי חשבון", מס' 7.19.0.1</w:t>
        </w:r>
      </w:hyperlink>
      <w:r w:rsidR="00341EE1" w:rsidRPr="00E27764">
        <w:rPr>
          <w:rStyle w:val="Hyperlink"/>
          <w:rFonts w:asciiTheme="minorBidi" w:hAnsiTheme="minorBidi" w:cstheme="minorBidi"/>
          <w:szCs w:val="22"/>
          <w:rtl/>
        </w:rPr>
        <w:t>.</w:t>
      </w:r>
    </w:p>
    <w:p w14:paraId="083A2D20" w14:textId="77777777" w:rsidR="00341EE1" w:rsidRPr="00E27764" w:rsidRDefault="006660ED" w:rsidP="00833BBA">
      <w:pPr>
        <w:pStyle w:val="27"/>
        <w:numPr>
          <w:ilvl w:val="1"/>
          <w:numId w:val="29"/>
        </w:numPr>
        <w:rPr>
          <w:rStyle w:val="Hyperlink"/>
          <w:rFonts w:asciiTheme="minorBidi" w:hAnsiTheme="minorBidi" w:cstheme="minorBidi"/>
          <w:szCs w:val="22"/>
        </w:rPr>
      </w:pPr>
      <w:hyperlink r:id="rId54" w:history="1">
        <w:r w:rsidR="00341EE1" w:rsidRPr="00E27764">
          <w:rPr>
            <w:rStyle w:val="Hyperlink"/>
            <w:rFonts w:asciiTheme="minorBidi" w:hAnsiTheme="minorBidi" w:cstheme="minorBidi"/>
            <w:szCs w:val="22"/>
            <w:rtl/>
          </w:rPr>
          <w:t>הוראת תכ"ם, "החזר הוצאות נסיעה בתפקיד ברכב פרטי", מס' 13.4.0.1</w:t>
        </w:r>
      </w:hyperlink>
      <w:r w:rsidR="00341EE1" w:rsidRPr="00E27764">
        <w:rPr>
          <w:rStyle w:val="Hyperlink"/>
          <w:rFonts w:asciiTheme="minorBidi" w:hAnsiTheme="minorBidi" w:cstheme="minorBidi"/>
          <w:szCs w:val="22"/>
          <w:rtl/>
        </w:rPr>
        <w:t>.</w:t>
      </w:r>
    </w:p>
    <w:p w14:paraId="3AE1C9A4" w14:textId="77777777" w:rsidR="00341EE1" w:rsidRPr="00E27764" w:rsidRDefault="006660ED" w:rsidP="00833BBA">
      <w:pPr>
        <w:pStyle w:val="27"/>
        <w:numPr>
          <w:ilvl w:val="1"/>
          <w:numId w:val="29"/>
        </w:numPr>
        <w:rPr>
          <w:rStyle w:val="Hyperlink"/>
          <w:rFonts w:asciiTheme="minorBidi" w:hAnsiTheme="minorBidi" w:cstheme="minorBidi"/>
          <w:szCs w:val="22"/>
        </w:rPr>
      </w:pPr>
      <w:hyperlink r:id="rId55" w:history="1">
        <w:r w:rsidR="00341EE1" w:rsidRPr="00E27764">
          <w:rPr>
            <w:rStyle w:val="Hyperlink"/>
            <w:rFonts w:asciiTheme="minorBidi" w:hAnsiTheme="minorBidi" w:cstheme="minorBidi"/>
            <w:szCs w:val="22"/>
            <w:rtl/>
          </w:rPr>
          <w:t>טופס, "הצהרה על ביצוע שעות העבודה ונסיעות שניתנו בפועל".</w:t>
        </w:r>
      </w:hyperlink>
    </w:p>
    <w:p w14:paraId="03016815" w14:textId="77777777" w:rsidR="00341EE1" w:rsidRPr="00E27764" w:rsidRDefault="006660ED" w:rsidP="00833BBA">
      <w:pPr>
        <w:pStyle w:val="27"/>
        <w:numPr>
          <w:ilvl w:val="1"/>
          <w:numId w:val="29"/>
        </w:numPr>
        <w:tabs>
          <w:tab w:val="left" w:pos="1088"/>
        </w:tabs>
        <w:rPr>
          <w:rStyle w:val="Hyperlink"/>
          <w:rFonts w:asciiTheme="minorBidi" w:hAnsiTheme="minorBidi" w:cstheme="minorBidi"/>
          <w:szCs w:val="22"/>
        </w:rPr>
      </w:pPr>
      <w:hyperlink r:id="rId56" w:history="1">
        <w:r w:rsidR="00341EE1" w:rsidRPr="00E27764">
          <w:rPr>
            <w:rStyle w:val="Hyperlink"/>
            <w:rFonts w:asciiTheme="minorBidi" w:hAnsiTheme="minorBidi" w:cstheme="minorBidi"/>
            <w:szCs w:val="22"/>
            <w:rtl/>
          </w:rPr>
          <w:t>טופס, "הצהרה על נסיעה בתפקיד של נותן שירותים חיצוני".</w:t>
        </w:r>
      </w:hyperlink>
    </w:p>
    <w:p w14:paraId="68029663" w14:textId="77777777" w:rsidR="00341EE1" w:rsidRPr="00E27764" w:rsidRDefault="006660ED" w:rsidP="00833BBA">
      <w:pPr>
        <w:pStyle w:val="27"/>
        <w:numPr>
          <w:ilvl w:val="1"/>
          <w:numId w:val="29"/>
        </w:numPr>
        <w:tabs>
          <w:tab w:val="left" w:pos="1088"/>
        </w:tabs>
        <w:rPr>
          <w:rStyle w:val="Hyperlink"/>
          <w:rFonts w:asciiTheme="minorBidi" w:hAnsiTheme="minorBidi" w:cstheme="minorBidi"/>
          <w:szCs w:val="22"/>
        </w:rPr>
      </w:pPr>
      <w:hyperlink r:id="rId57" w:history="1">
        <w:r w:rsidR="00341EE1" w:rsidRPr="00E27764">
          <w:rPr>
            <w:rStyle w:val="Hyperlink"/>
            <w:rFonts w:asciiTheme="minorBidi" w:hAnsiTheme="minorBidi" w:cstheme="minorBidi"/>
            <w:szCs w:val="22"/>
            <w:rtl/>
          </w:rPr>
          <w:t>הודעה, "תעריפי התקשרות עם נותן שירותים חיצוניים".</w:t>
        </w:r>
      </w:hyperlink>
    </w:p>
    <w:p w14:paraId="46504CFA" w14:textId="77777777" w:rsidR="00341EE1" w:rsidRPr="00E27764" w:rsidRDefault="006660ED" w:rsidP="00833BBA">
      <w:pPr>
        <w:pStyle w:val="27"/>
        <w:numPr>
          <w:ilvl w:val="1"/>
          <w:numId w:val="29"/>
        </w:numPr>
        <w:tabs>
          <w:tab w:val="left" w:pos="1088"/>
        </w:tabs>
        <w:rPr>
          <w:rStyle w:val="Hyperlink"/>
          <w:rFonts w:asciiTheme="minorBidi" w:hAnsiTheme="minorBidi" w:cstheme="minorBidi"/>
          <w:szCs w:val="22"/>
        </w:rPr>
      </w:pPr>
      <w:hyperlink r:id="rId58" w:history="1">
        <w:r w:rsidR="00341EE1" w:rsidRPr="00E27764">
          <w:rPr>
            <w:rStyle w:val="Hyperlink"/>
            <w:rFonts w:asciiTheme="minorBidi" w:hAnsiTheme="minorBidi" w:cstheme="minorBidi"/>
            <w:szCs w:val="22"/>
            <w:rtl/>
          </w:rPr>
          <w:t>הודעה, "החזר הוצאות נסיעה בתפקיד לנותני שירותים חיצוניים – תעריפים".</w:t>
        </w:r>
      </w:hyperlink>
    </w:p>
    <w:p w14:paraId="11A5EAB7" w14:textId="77777777" w:rsidR="00341EE1" w:rsidRPr="00E27764" w:rsidRDefault="006660ED" w:rsidP="00833BBA">
      <w:pPr>
        <w:pStyle w:val="27"/>
        <w:numPr>
          <w:ilvl w:val="1"/>
          <w:numId w:val="29"/>
        </w:numPr>
        <w:tabs>
          <w:tab w:val="left" w:pos="1088"/>
        </w:tabs>
        <w:rPr>
          <w:rStyle w:val="Hyperlink"/>
          <w:rFonts w:asciiTheme="minorBidi" w:hAnsiTheme="minorBidi" w:cstheme="minorBidi"/>
          <w:szCs w:val="22"/>
        </w:rPr>
      </w:pPr>
      <w:hyperlink r:id="rId59" w:history="1">
        <w:r w:rsidR="00341EE1" w:rsidRPr="00E27764">
          <w:rPr>
            <w:rStyle w:val="Hyperlink"/>
            <w:rFonts w:asciiTheme="minorBidi" w:hAnsiTheme="minorBidi" w:cstheme="minorBidi"/>
            <w:szCs w:val="22"/>
            <w:rtl/>
          </w:rPr>
          <w:t>הודעה, "הנחיות לאופן העבודה במרכב"ה בהתקשרות עם נותני שירותים חיצוניים"</w:t>
        </w:r>
      </w:hyperlink>
      <w:r w:rsidR="00341EE1" w:rsidRPr="00E27764">
        <w:rPr>
          <w:rStyle w:val="Hyperlink"/>
          <w:rFonts w:asciiTheme="minorBidi" w:hAnsiTheme="minorBidi" w:cstheme="minorBidi"/>
          <w:szCs w:val="22"/>
          <w:rtl/>
        </w:rPr>
        <w:t>.</w:t>
      </w:r>
    </w:p>
    <w:p w14:paraId="252A246E" w14:textId="77777777" w:rsidR="00341EE1" w:rsidRPr="00341EE1" w:rsidRDefault="00341EE1" w:rsidP="00596879">
      <w:pPr>
        <w:pStyle w:val="12"/>
      </w:pPr>
      <w:bookmarkStart w:id="156" w:name="_Toc496609922"/>
      <w:r w:rsidRPr="00341EE1">
        <w:rPr>
          <w:rtl/>
        </w:rPr>
        <w:t>נספחים</w:t>
      </w:r>
      <w:bookmarkEnd w:id="156"/>
    </w:p>
    <w:p w14:paraId="5CC46168" w14:textId="77777777" w:rsidR="00341EE1" w:rsidRPr="00E27764" w:rsidRDefault="006660ED" w:rsidP="00833BBA">
      <w:pPr>
        <w:pStyle w:val="27"/>
        <w:numPr>
          <w:ilvl w:val="1"/>
          <w:numId w:val="29"/>
        </w:numPr>
        <w:rPr>
          <w:rStyle w:val="Hyperlink"/>
          <w:rFonts w:asciiTheme="minorBidi" w:hAnsiTheme="minorBidi" w:cstheme="minorBidi"/>
          <w:b/>
          <w:bCs/>
          <w:kern w:val="32"/>
          <w:szCs w:val="22"/>
        </w:rPr>
      </w:pPr>
      <w:hyperlink w:anchor="נספח_א" w:history="1">
        <w:r w:rsidR="00341EE1" w:rsidRPr="00E27764">
          <w:rPr>
            <w:rStyle w:val="Hyperlink"/>
            <w:rFonts w:asciiTheme="minorBidi" w:hAnsiTheme="minorBidi" w:cstheme="minorBidi"/>
            <w:szCs w:val="22"/>
            <w:rtl/>
          </w:rPr>
          <w:t>נספח א' – הגדרות</w:t>
        </w:r>
      </w:hyperlink>
      <w:r w:rsidR="00341EE1" w:rsidRPr="00E27764">
        <w:rPr>
          <w:rStyle w:val="Hyperlink"/>
          <w:rFonts w:asciiTheme="minorBidi" w:hAnsiTheme="minorBidi" w:cstheme="minorBidi"/>
          <w:szCs w:val="22"/>
          <w:rtl/>
        </w:rPr>
        <w:t>.</w:t>
      </w:r>
    </w:p>
    <w:p w14:paraId="74D9BDA0" w14:textId="77777777" w:rsidR="00341EE1" w:rsidRPr="00E27764" w:rsidRDefault="006660ED" w:rsidP="00833BBA">
      <w:pPr>
        <w:pStyle w:val="27"/>
        <w:numPr>
          <w:ilvl w:val="1"/>
          <w:numId w:val="29"/>
        </w:numPr>
        <w:rPr>
          <w:rFonts w:asciiTheme="minorBidi" w:hAnsiTheme="minorBidi" w:cstheme="minorBidi"/>
          <w:szCs w:val="22"/>
        </w:rPr>
      </w:pPr>
      <w:hyperlink w:anchor="נספח_ג" w:history="1">
        <w:r w:rsidR="00341EE1" w:rsidRPr="00E27764">
          <w:rPr>
            <w:rStyle w:val="Hyperlink"/>
            <w:rFonts w:asciiTheme="minorBidi" w:hAnsiTheme="minorBidi" w:cstheme="minorBidi"/>
            <w:szCs w:val="22"/>
            <w:rtl/>
          </w:rPr>
          <w:t>נספח ב' – מכתב אישור החשבונית של היחידה המקצועית</w:t>
        </w:r>
      </w:hyperlink>
      <w:r w:rsidR="00341EE1" w:rsidRPr="00E27764">
        <w:rPr>
          <w:rFonts w:asciiTheme="minorBidi" w:hAnsiTheme="minorBidi" w:cstheme="minorBidi"/>
          <w:i/>
          <w:iCs/>
          <w:szCs w:val="22"/>
          <w:rtl/>
        </w:rPr>
        <w:t>.</w:t>
      </w:r>
    </w:p>
    <w:p w14:paraId="604CA413" w14:textId="77777777" w:rsidR="00341EE1" w:rsidRPr="00E27764" w:rsidRDefault="00341EE1" w:rsidP="00833BBA">
      <w:pPr>
        <w:pStyle w:val="27"/>
        <w:numPr>
          <w:ilvl w:val="1"/>
          <w:numId w:val="29"/>
        </w:numPr>
        <w:rPr>
          <w:rStyle w:val="Hyperlink"/>
          <w:rFonts w:asciiTheme="minorBidi" w:hAnsiTheme="minorBidi" w:cstheme="minorBidi"/>
          <w:szCs w:val="22"/>
        </w:rPr>
      </w:pPr>
      <w:r w:rsidRPr="00E27764">
        <w:rPr>
          <w:rFonts w:asciiTheme="minorBidi" w:hAnsiTheme="minorBidi" w:cstheme="minorBidi"/>
          <w:i/>
          <w:szCs w:val="22"/>
          <w:u w:color="3464BA"/>
          <w:rtl/>
        </w:rPr>
        <w:fldChar w:fldCharType="begin"/>
      </w:r>
      <w:r w:rsidRPr="00E27764">
        <w:rPr>
          <w:rFonts w:asciiTheme="minorBidi" w:hAnsiTheme="minorBidi" w:cstheme="minorBidi"/>
          <w:i/>
          <w:szCs w:val="22"/>
          <w:u w:color="3464BA"/>
        </w:rPr>
        <w:instrText>HYPERLINK</w:instrText>
      </w:r>
      <w:r w:rsidRPr="00E27764">
        <w:rPr>
          <w:rFonts w:asciiTheme="minorBidi" w:hAnsiTheme="minorBidi" w:cstheme="minorBidi"/>
          <w:i/>
          <w:szCs w:val="22"/>
          <w:u w:color="3464BA"/>
          <w:rtl/>
        </w:rPr>
        <w:instrText xml:space="preserve">  \</w:instrText>
      </w:r>
      <w:r w:rsidRPr="00E27764">
        <w:rPr>
          <w:rFonts w:asciiTheme="minorBidi" w:hAnsiTheme="minorBidi" w:cstheme="minorBidi"/>
          <w:i/>
          <w:szCs w:val="22"/>
          <w:u w:color="3464BA"/>
        </w:rPr>
        <w:instrText>l</w:instrText>
      </w:r>
      <w:r w:rsidRPr="00E27764">
        <w:rPr>
          <w:rFonts w:asciiTheme="minorBidi" w:hAnsiTheme="minorBidi" w:cstheme="minorBidi"/>
          <w:i/>
          <w:szCs w:val="22"/>
          <w:u w:color="3464BA"/>
          <w:rtl/>
        </w:rPr>
        <w:instrText xml:space="preserve"> "נספח_ד"</w:instrText>
      </w:r>
      <w:r w:rsidRPr="00E27764">
        <w:rPr>
          <w:rFonts w:asciiTheme="minorBidi" w:hAnsiTheme="minorBidi" w:cstheme="minorBidi"/>
          <w:i/>
          <w:szCs w:val="22"/>
          <w:u w:color="3464BA"/>
          <w:rtl/>
        </w:rPr>
        <w:fldChar w:fldCharType="separate"/>
      </w:r>
      <w:r w:rsidRPr="00E27764">
        <w:rPr>
          <w:rStyle w:val="Hyperlink"/>
          <w:rFonts w:asciiTheme="minorBidi" w:hAnsiTheme="minorBidi" w:cstheme="minorBidi"/>
          <w:szCs w:val="22"/>
          <w:rtl/>
        </w:rPr>
        <w:t>נספח ג' – טבלת שינויים שבוצעו בהוראה.</w:t>
      </w:r>
    </w:p>
    <w:p w14:paraId="773F5DF7" w14:textId="77777777" w:rsidR="00341EE1" w:rsidRPr="00341EE1" w:rsidRDefault="00341EE1" w:rsidP="008636A9">
      <w:pPr>
        <w:pStyle w:val="-8"/>
        <w:rPr>
          <w:rFonts w:asciiTheme="minorBidi" w:hAnsiTheme="minorBidi" w:cstheme="minorBidi"/>
        </w:rPr>
      </w:pPr>
      <w:r w:rsidRPr="00E27764">
        <w:rPr>
          <w:rFonts w:asciiTheme="minorBidi" w:hAnsiTheme="minorBidi" w:cstheme="minorBidi"/>
          <w:b w:val="0"/>
          <w:bCs w:val="0"/>
          <w:i/>
          <w:sz w:val="22"/>
          <w:szCs w:val="22"/>
          <w:u w:color="3464BA"/>
          <w:rtl/>
        </w:rPr>
        <w:lastRenderedPageBreak/>
        <w:fldChar w:fldCharType="end"/>
      </w:r>
      <w:bookmarkStart w:id="157" w:name="נספח_א"/>
      <w:bookmarkStart w:id="158" w:name="_Toc496609923"/>
      <w:bookmarkEnd w:id="157"/>
      <w:r w:rsidRPr="00341EE1">
        <w:rPr>
          <w:rFonts w:asciiTheme="minorBidi" w:hAnsiTheme="minorBidi" w:cstheme="minorBidi"/>
          <w:rtl/>
        </w:rPr>
        <w:t>נספח א</w:t>
      </w:r>
      <w:bookmarkEnd w:id="158"/>
    </w:p>
    <w:p w14:paraId="5504D09A" w14:textId="77777777" w:rsidR="00341EE1" w:rsidRPr="00341EE1" w:rsidRDefault="00341EE1" w:rsidP="00341EE1">
      <w:pPr>
        <w:pStyle w:val="-9"/>
        <w:outlineLvl w:val="9"/>
        <w:rPr>
          <w:rFonts w:asciiTheme="minorBidi" w:hAnsiTheme="minorBidi"/>
        </w:rPr>
      </w:pPr>
      <w:r w:rsidRPr="00341EE1">
        <w:rPr>
          <w:rFonts w:asciiTheme="minorBidi" w:hAnsiTheme="minorBidi"/>
          <w:rtl/>
        </w:rPr>
        <w:t>הגדרות</w:t>
      </w:r>
    </w:p>
    <w:p w14:paraId="34C39829" w14:textId="77777777" w:rsidR="00341EE1" w:rsidRPr="00341EE1" w:rsidRDefault="00341EE1" w:rsidP="00341EE1">
      <w:pPr>
        <w:pStyle w:val="a2"/>
        <w:keepNext/>
        <w:numPr>
          <w:ilvl w:val="0"/>
          <w:numId w:val="0"/>
        </w:numPr>
        <w:tabs>
          <w:tab w:val="left" w:pos="1557"/>
        </w:tabs>
        <w:ind w:left="567" w:right="567"/>
        <w:rPr>
          <w:rFonts w:asciiTheme="minorBidi" w:hAnsiTheme="minorBidi" w:cstheme="minorBidi"/>
          <w:b/>
          <w:bCs/>
        </w:rPr>
      </w:pPr>
    </w:p>
    <w:p w14:paraId="4EB12C2B" w14:textId="77777777" w:rsidR="00341EE1" w:rsidRPr="00341EE1" w:rsidRDefault="00341EE1" w:rsidP="00833BBA">
      <w:pPr>
        <w:pStyle w:val="a2"/>
        <w:keepNext/>
        <w:numPr>
          <w:ilvl w:val="0"/>
          <w:numId w:val="28"/>
        </w:numPr>
        <w:tabs>
          <w:tab w:val="left" w:pos="1557"/>
        </w:tabs>
        <w:ind w:right="0"/>
        <w:rPr>
          <w:rFonts w:asciiTheme="minorBidi" w:hAnsiTheme="minorBidi" w:cstheme="minorBidi"/>
          <w:b/>
          <w:bCs/>
        </w:rPr>
      </w:pPr>
      <w:r w:rsidRPr="00341EE1">
        <w:rPr>
          <w:rFonts w:asciiTheme="minorBidi" w:hAnsiTheme="minorBidi" w:cstheme="minorBidi"/>
          <w:u w:val="single"/>
          <w:rtl/>
        </w:rPr>
        <w:t>התקשרות</w:t>
      </w:r>
      <w:r w:rsidRPr="00341EE1">
        <w:rPr>
          <w:rFonts w:asciiTheme="minorBidi" w:hAnsiTheme="minorBidi" w:cstheme="minorBidi"/>
          <w:rtl/>
        </w:rPr>
        <w:t xml:space="preserve"> – התקשרות עם נותן שירותים לביצוע פרויקט או משימה מסויימת לרבות הארכת התקשרות קיימת והרחבת התקשרות לפי תקנה 3(4) לתקנות חובת המכרזים.</w:t>
      </w:r>
    </w:p>
    <w:p w14:paraId="7DF84E33" w14:textId="77777777" w:rsidR="00341EE1" w:rsidRPr="00341EE1" w:rsidRDefault="00341EE1" w:rsidP="00833BBA">
      <w:pPr>
        <w:pStyle w:val="a2"/>
        <w:keepNext/>
        <w:numPr>
          <w:ilvl w:val="0"/>
          <w:numId w:val="28"/>
        </w:numPr>
        <w:tabs>
          <w:tab w:val="num" w:pos="1132"/>
          <w:tab w:val="left" w:pos="1557"/>
        </w:tabs>
        <w:ind w:right="0"/>
        <w:rPr>
          <w:rFonts w:asciiTheme="minorBidi" w:hAnsiTheme="minorBidi" w:cstheme="minorBidi"/>
          <w:b/>
          <w:bCs/>
          <w:strike/>
        </w:rPr>
      </w:pPr>
      <w:r w:rsidRPr="00341EE1">
        <w:rPr>
          <w:rFonts w:asciiTheme="minorBidi" w:hAnsiTheme="minorBidi" w:cstheme="minorBidi"/>
          <w:u w:val="single"/>
          <w:rtl/>
        </w:rPr>
        <w:t>התקשרות על פי תפוקות</w:t>
      </w:r>
      <w:r w:rsidRPr="00341EE1">
        <w:rPr>
          <w:rFonts w:asciiTheme="minorBidi" w:hAnsiTheme="minorBidi" w:cstheme="minorBidi"/>
          <w:rtl/>
        </w:rPr>
        <w:t xml:space="preserve"> – התקשרות עם נותן שירותים חיצוני במסגרתה התמורה המשולמת היא בעבור התפוקה כפי שהוגדרה מראש על ידי המזמין. </w:t>
      </w:r>
    </w:p>
    <w:p w14:paraId="39DCFFE7" w14:textId="77777777" w:rsidR="00341EE1" w:rsidRPr="00341EE1" w:rsidRDefault="00341EE1" w:rsidP="00833BBA">
      <w:pPr>
        <w:pStyle w:val="a2"/>
        <w:keepNext/>
        <w:numPr>
          <w:ilvl w:val="0"/>
          <w:numId w:val="28"/>
        </w:numPr>
        <w:tabs>
          <w:tab w:val="num" w:pos="1132"/>
          <w:tab w:val="left" w:pos="1557"/>
        </w:tabs>
        <w:ind w:right="0"/>
        <w:rPr>
          <w:rFonts w:asciiTheme="minorBidi" w:hAnsiTheme="minorBidi" w:cstheme="minorBidi"/>
          <w:b/>
          <w:bCs/>
        </w:rPr>
      </w:pPr>
      <w:bookmarkStart w:id="159" w:name="_Ref435378833"/>
      <w:r w:rsidRPr="00341EE1">
        <w:rPr>
          <w:rFonts w:asciiTheme="minorBidi" w:hAnsiTheme="minorBidi" w:cstheme="minorBidi"/>
          <w:u w:val="single"/>
          <w:rtl/>
        </w:rPr>
        <w:t>התקשרות על פי תשומות</w:t>
      </w:r>
      <w:r w:rsidRPr="00341EE1">
        <w:rPr>
          <w:rFonts w:asciiTheme="minorBidi" w:hAnsiTheme="minorBidi" w:cstheme="minorBidi"/>
          <w:rtl/>
        </w:rPr>
        <w:t xml:space="preserve"> – התקשרות עם נותן שירותים חיצוני בתעריף שעתי בהתאם למספר השעות שביצע בפועל ("התשומות"), כפי שהוגדרו על ידי המזמין.</w:t>
      </w:r>
      <w:bookmarkEnd w:id="159"/>
    </w:p>
    <w:p w14:paraId="6E5200AE" w14:textId="77777777" w:rsidR="00341EE1" w:rsidRPr="00341EE1" w:rsidRDefault="00341EE1" w:rsidP="00833BBA">
      <w:pPr>
        <w:pStyle w:val="a2"/>
        <w:keepNext/>
        <w:numPr>
          <w:ilvl w:val="0"/>
          <w:numId w:val="28"/>
        </w:numPr>
        <w:tabs>
          <w:tab w:val="num" w:pos="1132"/>
          <w:tab w:val="left" w:pos="1557"/>
        </w:tabs>
        <w:ind w:right="0"/>
        <w:rPr>
          <w:rFonts w:asciiTheme="minorBidi" w:hAnsiTheme="minorBidi" w:cstheme="minorBidi"/>
        </w:rPr>
      </w:pPr>
      <w:r w:rsidRPr="00341EE1">
        <w:rPr>
          <w:rFonts w:asciiTheme="minorBidi" w:hAnsiTheme="minorBidi" w:cstheme="minorBidi"/>
          <w:u w:val="single"/>
          <w:rtl/>
        </w:rPr>
        <w:t>שעת עבודה</w:t>
      </w:r>
      <w:r w:rsidRPr="00341EE1">
        <w:rPr>
          <w:rFonts w:asciiTheme="minorBidi" w:hAnsiTheme="minorBidi" w:cstheme="minorBidi"/>
          <w:rtl/>
        </w:rPr>
        <w:t xml:space="preserve"> – 60 דקות.</w:t>
      </w:r>
    </w:p>
    <w:p w14:paraId="5AF10327" w14:textId="77777777" w:rsidR="00341EE1" w:rsidRPr="00341EE1" w:rsidRDefault="00341EE1" w:rsidP="00833BBA">
      <w:pPr>
        <w:pStyle w:val="a2"/>
        <w:keepNext/>
        <w:numPr>
          <w:ilvl w:val="0"/>
          <w:numId w:val="28"/>
        </w:numPr>
        <w:tabs>
          <w:tab w:val="num" w:pos="1132"/>
          <w:tab w:val="left" w:pos="1557"/>
        </w:tabs>
        <w:ind w:right="0"/>
        <w:rPr>
          <w:rFonts w:asciiTheme="minorBidi" w:hAnsiTheme="minorBidi" w:cstheme="minorBidi"/>
        </w:rPr>
      </w:pPr>
      <w:r w:rsidRPr="00341EE1">
        <w:rPr>
          <w:rFonts w:asciiTheme="minorBidi" w:hAnsiTheme="minorBidi" w:cstheme="minorBidi"/>
          <w:u w:val="single"/>
          <w:rtl/>
        </w:rPr>
        <w:t>תעריף חשכ"ל</w:t>
      </w:r>
      <w:r w:rsidRPr="00341EE1">
        <w:rPr>
          <w:rFonts w:asciiTheme="minorBidi" w:hAnsiTheme="minorBidi" w:cstheme="minorBidi"/>
          <w:rtl/>
        </w:rPr>
        <w:t xml:space="preserve"> – תעריף מירבי לנותן שירותים חיצוני בהתאם למפורט ב</w:t>
      </w:r>
      <w:hyperlink r:id="rId60" w:history="1">
        <w:r w:rsidRPr="00341EE1">
          <w:rPr>
            <w:rStyle w:val="Hyperlink"/>
            <w:rFonts w:asciiTheme="minorBidi" w:hAnsiTheme="minorBidi" w:cstheme="minorBidi"/>
            <w:rtl/>
          </w:rPr>
          <w:t>הודעה,  "תעריפי התקשרות עם נותן שירותים חיצוניים</w:t>
        </w:r>
        <w:r w:rsidRPr="00341EE1">
          <w:rPr>
            <w:rStyle w:val="Hyperlink"/>
            <w:rFonts w:asciiTheme="minorBidi" w:hAnsiTheme="minorBidi" w:cstheme="minorBidi"/>
          </w:rPr>
          <w:t>"</w:t>
        </w:r>
      </w:hyperlink>
      <w:r w:rsidRPr="00341EE1">
        <w:rPr>
          <w:rFonts w:asciiTheme="minorBidi" w:hAnsiTheme="minorBidi" w:cstheme="minorBidi"/>
          <w:rtl/>
        </w:rPr>
        <w:t>.</w:t>
      </w:r>
    </w:p>
    <w:p w14:paraId="6B12D764" w14:textId="77777777" w:rsidR="00341EE1" w:rsidRPr="00341EE1" w:rsidRDefault="00341EE1" w:rsidP="00833BBA">
      <w:pPr>
        <w:pStyle w:val="a2"/>
        <w:keepNext/>
        <w:numPr>
          <w:ilvl w:val="0"/>
          <w:numId w:val="28"/>
        </w:numPr>
        <w:tabs>
          <w:tab w:val="num" w:pos="1132"/>
          <w:tab w:val="left" w:pos="1557"/>
        </w:tabs>
        <w:ind w:right="0"/>
        <w:rPr>
          <w:rFonts w:asciiTheme="minorBidi" w:hAnsiTheme="minorBidi" w:cstheme="minorBidi"/>
        </w:rPr>
      </w:pPr>
      <w:r w:rsidRPr="00341EE1">
        <w:rPr>
          <w:rFonts w:asciiTheme="minorBidi" w:hAnsiTheme="minorBidi" w:cstheme="minorBidi"/>
          <w:u w:val="single"/>
          <w:rtl/>
        </w:rPr>
        <w:t>תעריף ההצעה הזוכה</w:t>
      </w:r>
      <w:r w:rsidRPr="00341EE1">
        <w:rPr>
          <w:rFonts w:asciiTheme="minorBidi" w:hAnsiTheme="minorBidi" w:cstheme="minorBidi"/>
          <w:rtl/>
        </w:rPr>
        <w:t xml:space="preserve"> – תעריף חשכ"ל בתוספת מע"מ (במקרה שחל) לאחר הפחתת אחוז ההנחה שהציע היועץ במסמכי המכרז.</w:t>
      </w:r>
    </w:p>
    <w:p w14:paraId="4CDE0A91" w14:textId="77777777" w:rsidR="00341EE1" w:rsidRPr="005A7663" w:rsidRDefault="00341EE1" w:rsidP="00341EE1">
      <w:pPr>
        <w:bidi w:val="0"/>
        <w:rPr>
          <w:rFonts w:asciiTheme="minorBidi" w:hAnsiTheme="minorBidi"/>
        </w:rPr>
      </w:pPr>
      <w:r w:rsidRPr="005A7663">
        <w:rPr>
          <w:rFonts w:asciiTheme="minorBidi" w:hAnsiTheme="minorBidi"/>
          <w:rtl/>
        </w:rPr>
        <w:br w:type="page"/>
      </w:r>
    </w:p>
    <w:p w14:paraId="7D484499" w14:textId="77777777" w:rsidR="00341EE1" w:rsidRPr="00341EE1" w:rsidRDefault="00341EE1" w:rsidP="008636A9">
      <w:pPr>
        <w:pStyle w:val="-8"/>
        <w:rPr>
          <w:rFonts w:asciiTheme="minorBidi" w:hAnsiTheme="minorBidi" w:cstheme="minorBidi"/>
        </w:rPr>
      </w:pPr>
      <w:bookmarkStart w:id="160" w:name="נספח_ב"/>
      <w:bookmarkStart w:id="161" w:name="נספח_ג"/>
      <w:bookmarkStart w:id="162" w:name="_Toc496609924"/>
      <w:bookmarkEnd w:id="160"/>
      <w:bookmarkEnd w:id="161"/>
      <w:r w:rsidRPr="00341EE1">
        <w:rPr>
          <w:rFonts w:asciiTheme="minorBidi" w:hAnsiTheme="minorBidi" w:cstheme="minorBidi"/>
          <w:rtl/>
        </w:rPr>
        <w:lastRenderedPageBreak/>
        <w:t>נספח ב</w:t>
      </w:r>
      <w:bookmarkEnd w:id="162"/>
    </w:p>
    <w:p w14:paraId="587C9F50" w14:textId="77777777" w:rsidR="00341EE1" w:rsidRPr="00341EE1" w:rsidRDefault="00341EE1" w:rsidP="00341EE1">
      <w:pPr>
        <w:pStyle w:val="-9"/>
        <w:outlineLvl w:val="9"/>
        <w:rPr>
          <w:rFonts w:asciiTheme="minorBidi" w:hAnsiTheme="minorBidi"/>
          <w:rtl/>
        </w:rPr>
      </w:pPr>
      <w:r w:rsidRPr="00341EE1">
        <w:rPr>
          <w:rFonts w:asciiTheme="minorBidi" w:hAnsiTheme="minorBidi"/>
          <w:rtl/>
        </w:rPr>
        <w:t>מכתב אישור החשבונית של היחידה המקצועית</w:t>
      </w:r>
    </w:p>
    <w:p w14:paraId="3FF8921C" w14:textId="77777777" w:rsidR="00341EE1" w:rsidRPr="00341EE1" w:rsidRDefault="00341EE1" w:rsidP="008409B4">
      <w:pPr>
        <w:spacing w:after="0" w:line="360" w:lineRule="auto"/>
        <w:rPr>
          <w:rFonts w:asciiTheme="minorBidi" w:hAnsiTheme="minorBidi"/>
          <w:b/>
          <w:bCs/>
          <w:u w:val="single"/>
          <w:rtl/>
        </w:rPr>
      </w:pPr>
    </w:p>
    <w:p w14:paraId="3E0A120A" w14:textId="77777777" w:rsidR="00341EE1" w:rsidRPr="00514AB4" w:rsidRDefault="00341EE1" w:rsidP="008409B4">
      <w:pPr>
        <w:spacing w:after="0" w:line="360" w:lineRule="auto"/>
        <w:jc w:val="right"/>
        <w:rPr>
          <w:rFonts w:asciiTheme="minorBidi" w:hAnsiTheme="minorBidi"/>
          <w:b/>
          <w:bCs/>
          <w:rtl/>
        </w:rPr>
      </w:pPr>
      <w:r w:rsidRPr="00514AB4">
        <w:rPr>
          <w:rFonts w:asciiTheme="minorBidi" w:hAnsiTheme="minorBidi"/>
          <w:b/>
          <w:bCs/>
          <w:rtl/>
        </w:rPr>
        <w:t>תאריך:</w:t>
      </w:r>
      <w:r w:rsidRPr="00514AB4">
        <w:rPr>
          <w:rFonts w:asciiTheme="minorBidi" w:hAnsiTheme="minorBidi"/>
          <w:b/>
          <w:bCs/>
        </w:rPr>
        <w:t>___</w:t>
      </w:r>
      <w:r w:rsidRPr="00514AB4">
        <w:rPr>
          <w:rFonts w:asciiTheme="minorBidi" w:hAnsiTheme="minorBidi"/>
          <w:b/>
          <w:bCs/>
          <w:rtl/>
        </w:rPr>
        <w:t>/___/___</w:t>
      </w:r>
    </w:p>
    <w:p w14:paraId="2362E99E" w14:textId="77777777" w:rsidR="00341EE1" w:rsidRPr="00341EE1" w:rsidRDefault="00341EE1" w:rsidP="008409B4">
      <w:pPr>
        <w:spacing w:after="0" w:line="360" w:lineRule="auto"/>
        <w:rPr>
          <w:rFonts w:asciiTheme="minorBidi" w:hAnsiTheme="minorBidi"/>
          <w:b/>
          <w:bCs/>
          <w:rtl/>
        </w:rPr>
      </w:pPr>
      <w:r w:rsidRPr="00341EE1">
        <w:rPr>
          <w:rFonts w:asciiTheme="minorBidi" w:hAnsiTheme="minorBidi"/>
          <w:b/>
          <w:bCs/>
          <w:rtl/>
        </w:rPr>
        <w:t xml:space="preserve">מאת </w:t>
      </w:r>
      <w:r w:rsidR="008409B4">
        <w:rPr>
          <w:rFonts w:asciiTheme="minorBidi" w:hAnsiTheme="minorBidi"/>
          <w:rtl/>
        </w:rPr>
        <w:t>(היחידה המקצועית)</w:t>
      </w:r>
      <w:r w:rsidR="008409B4">
        <w:rPr>
          <w:rFonts w:asciiTheme="minorBidi" w:hAnsiTheme="minorBidi" w:hint="cs"/>
          <w:rtl/>
        </w:rPr>
        <w:t>:__________________</w:t>
      </w:r>
    </w:p>
    <w:p w14:paraId="24A92007" w14:textId="77777777" w:rsidR="00341EE1" w:rsidRPr="00341EE1" w:rsidRDefault="00341EE1" w:rsidP="008409B4">
      <w:pPr>
        <w:spacing w:after="0" w:line="360" w:lineRule="auto"/>
        <w:rPr>
          <w:rFonts w:asciiTheme="minorBidi" w:hAnsiTheme="minorBidi"/>
          <w:b/>
          <w:bCs/>
          <w:rtl/>
        </w:rPr>
      </w:pPr>
      <w:r w:rsidRPr="00341EE1">
        <w:rPr>
          <w:rFonts w:asciiTheme="minorBidi" w:hAnsiTheme="minorBidi"/>
          <w:b/>
          <w:bCs/>
          <w:rtl/>
        </w:rPr>
        <w:t xml:space="preserve">לכבוד </w:t>
      </w:r>
      <w:r w:rsidRPr="00341EE1">
        <w:rPr>
          <w:rFonts w:asciiTheme="minorBidi" w:hAnsiTheme="minorBidi"/>
          <w:rtl/>
        </w:rPr>
        <w:t>(חשבות משרד) :</w:t>
      </w:r>
      <w:r w:rsidR="008409B4" w:rsidRPr="00A72DE7">
        <w:rPr>
          <w:rFonts w:asciiTheme="minorBidi" w:hAnsiTheme="minorBidi" w:hint="cs"/>
          <w:rtl/>
        </w:rPr>
        <w:t>___________________</w:t>
      </w:r>
    </w:p>
    <w:p w14:paraId="073E66EA" w14:textId="77777777" w:rsidR="00341EE1" w:rsidRPr="00341EE1" w:rsidRDefault="00341EE1" w:rsidP="008409B4">
      <w:pPr>
        <w:spacing w:after="0" w:line="360" w:lineRule="auto"/>
        <w:rPr>
          <w:rFonts w:asciiTheme="minorBidi" w:hAnsiTheme="minorBidi"/>
          <w:b/>
          <w:bCs/>
          <w:rtl/>
        </w:rPr>
      </w:pPr>
    </w:p>
    <w:p w14:paraId="7FFEE596" w14:textId="77777777" w:rsidR="00341EE1" w:rsidRPr="00341EE1" w:rsidRDefault="00341EE1" w:rsidP="008409B4">
      <w:pPr>
        <w:spacing w:after="0" w:line="360" w:lineRule="auto"/>
        <w:jc w:val="center"/>
        <w:rPr>
          <w:rFonts w:asciiTheme="minorBidi" w:hAnsiTheme="minorBidi"/>
          <w:b/>
          <w:bCs/>
          <w:rtl/>
        </w:rPr>
      </w:pPr>
      <w:r w:rsidRPr="00341EE1">
        <w:rPr>
          <w:rFonts w:asciiTheme="minorBidi" w:hAnsiTheme="minorBidi"/>
          <w:b/>
          <w:bCs/>
          <w:rtl/>
        </w:rPr>
        <w:t xml:space="preserve">הנדון: </w:t>
      </w:r>
      <w:r w:rsidRPr="00341EE1">
        <w:rPr>
          <w:rFonts w:asciiTheme="minorBidi" w:hAnsiTheme="minorBidi"/>
          <w:b/>
          <w:bCs/>
          <w:u w:val="single"/>
          <w:rtl/>
        </w:rPr>
        <w:t>אישור חשבונית עסקה</w:t>
      </w:r>
    </w:p>
    <w:p w14:paraId="70BAAFBD" w14:textId="77777777" w:rsidR="00341EE1" w:rsidRPr="00341EE1" w:rsidRDefault="00341EE1" w:rsidP="008409B4">
      <w:pPr>
        <w:spacing w:after="0" w:line="360" w:lineRule="auto"/>
        <w:rPr>
          <w:rFonts w:asciiTheme="minorBidi" w:hAnsiTheme="minorBidi"/>
          <w:b/>
          <w:bCs/>
          <w:rtl/>
        </w:rPr>
      </w:pPr>
    </w:p>
    <w:p w14:paraId="44F4D66D" w14:textId="77777777" w:rsidR="00341EE1" w:rsidRPr="00341EE1" w:rsidRDefault="00341EE1" w:rsidP="008409B4">
      <w:pPr>
        <w:spacing w:after="0" w:line="360" w:lineRule="auto"/>
        <w:jc w:val="both"/>
        <w:rPr>
          <w:rFonts w:asciiTheme="minorBidi" w:hAnsiTheme="minorBidi"/>
          <w:rtl/>
        </w:rPr>
      </w:pPr>
      <w:r w:rsidRPr="00341EE1">
        <w:rPr>
          <w:rFonts w:asciiTheme="minorBidi" w:hAnsiTheme="minorBidi"/>
          <w:rtl/>
        </w:rPr>
        <w:t>מספר חשבונית:____________</w:t>
      </w:r>
    </w:p>
    <w:p w14:paraId="7FD2FBAB" w14:textId="77777777" w:rsidR="00341EE1" w:rsidRPr="00341EE1" w:rsidRDefault="00341EE1" w:rsidP="008409B4">
      <w:pPr>
        <w:spacing w:after="0" w:line="360" w:lineRule="auto"/>
        <w:jc w:val="both"/>
        <w:rPr>
          <w:rFonts w:asciiTheme="minorBidi" w:hAnsiTheme="minorBidi"/>
          <w:b/>
          <w:bCs/>
          <w:rtl/>
        </w:rPr>
      </w:pPr>
    </w:p>
    <w:p w14:paraId="5C0DDAC9" w14:textId="77777777" w:rsidR="00341EE1" w:rsidRPr="00341EE1" w:rsidRDefault="00341EE1" w:rsidP="008409B4">
      <w:pPr>
        <w:spacing w:after="0" w:line="360" w:lineRule="auto"/>
        <w:jc w:val="both"/>
        <w:rPr>
          <w:rFonts w:asciiTheme="minorBidi" w:hAnsiTheme="minorBidi"/>
          <w:rtl/>
        </w:rPr>
      </w:pPr>
      <w:r w:rsidRPr="00341EE1">
        <w:rPr>
          <w:rFonts w:asciiTheme="minorBidi" w:hAnsiTheme="minorBidi"/>
          <w:rtl/>
        </w:rPr>
        <w:t>הנני לאשר כי בדקתי את החשבונית המצורפת, על שם ______________ (שם הספק),</w:t>
      </w:r>
    </w:p>
    <w:p w14:paraId="1A8F410A" w14:textId="77777777" w:rsidR="00341EE1" w:rsidRPr="00341EE1" w:rsidRDefault="00341EE1" w:rsidP="008409B4">
      <w:pPr>
        <w:spacing w:after="0" w:line="360" w:lineRule="auto"/>
        <w:jc w:val="both"/>
        <w:rPr>
          <w:rFonts w:asciiTheme="minorBidi" w:hAnsiTheme="minorBidi"/>
          <w:rtl/>
        </w:rPr>
      </w:pPr>
      <w:r w:rsidRPr="00341EE1">
        <w:rPr>
          <w:rFonts w:asciiTheme="minorBidi" w:hAnsiTheme="minorBidi"/>
          <w:rtl/>
        </w:rPr>
        <w:t>על סך __________ש"ח/ דולר (כולל מע"מ).</w:t>
      </w:r>
    </w:p>
    <w:p w14:paraId="04BEE551" w14:textId="77777777" w:rsidR="00341EE1" w:rsidRPr="00341EE1" w:rsidRDefault="00341EE1" w:rsidP="008409B4">
      <w:pPr>
        <w:spacing w:after="0" w:line="360" w:lineRule="auto"/>
        <w:jc w:val="both"/>
        <w:rPr>
          <w:rFonts w:asciiTheme="minorBidi" w:hAnsiTheme="minorBidi"/>
          <w:rtl/>
        </w:rPr>
      </w:pPr>
    </w:p>
    <w:p w14:paraId="2A700F3F" w14:textId="77777777" w:rsidR="00341EE1" w:rsidRPr="00341EE1" w:rsidRDefault="00341EE1" w:rsidP="00833BBA">
      <w:pPr>
        <w:pStyle w:val="afff8"/>
        <w:numPr>
          <w:ilvl w:val="0"/>
          <w:numId w:val="38"/>
        </w:numPr>
        <w:rPr>
          <w:rtl/>
        </w:rPr>
      </w:pPr>
      <w:r w:rsidRPr="00341EE1">
        <w:rPr>
          <w:rtl/>
        </w:rPr>
        <w:t>הנני מאשר כי השירותים שהתקבלו בפועל, התקבלו בהתאם לתנאי ההתקשרות, וכי קיימת התאמה בין התפוקות שסופקו בפועל לבין התפוקות ואבני הדרך שהוגדרו במסגרת ההתקשרות. על כן, הנני מאשר/ת את התשלום בגין שירות/ מוצר זה.</w:t>
      </w:r>
    </w:p>
    <w:p w14:paraId="2805ADEB" w14:textId="77777777" w:rsidR="00341EE1" w:rsidRPr="00341EE1" w:rsidRDefault="00341EE1" w:rsidP="00833BBA">
      <w:pPr>
        <w:pStyle w:val="afff8"/>
        <w:numPr>
          <w:ilvl w:val="0"/>
          <w:numId w:val="38"/>
        </w:numPr>
        <w:rPr>
          <w:b/>
          <w:bCs/>
        </w:rPr>
      </w:pPr>
      <w:r w:rsidRPr="00341EE1">
        <w:rPr>
          <w:rtl/>
        </w:rPr>
        <w:t>הנני מאשר כי השירותים שהתקבלו בפועל, התקבלו בהתאם לתנאי ההתקשרות, וכי קיימת התאמה בין מספר השעות שהוצהרו בדרישת התשלום לבין מהותם של השירותים שניתנו בפועל והיקפם. על כן, הנני מאשר/ת את התשלום בגין שירות/ מוצר זה.</w:t>
      </w:r>
    </w:p>
    <w:p w14:paraId="7CEDD587" w14:textId="77777777" w:rsidR="00341EE1" w:rsidRPr="00341EE1" w:rsidRDefault="00341EE1" w:rsidP="008409B4">
      <w:pPr>
        <w:spacing w:after="0" w:line="360" w:lineRule="auto"/>
        <w:jc w:val="both"/>
        <w:rPr>
          <w:rFonts w:asciiTheme="minorBidi" w:hAnsiTheme="minorBidi"/>
          <w:b/>
          <w:bCs/>
        </w:rPr>
      </w:pPr>
    </w:p>
    <w:p w14:paraId="4B258EFC" w14:textId="77777777" w:rsidR="00341EE1" w:rsidRPr="00341EE1" w:rsidRDefault="00341EE1" w:rsidP="008409B4">
      <w:pPr>
        <w:spacing w:after="0" w:line="360" w:lineRule="auto"/>
        <w:jc w:val="both"/>
        <w:rPr>
          <w:rFonts w:asciiTheme="minorBidi" w:hAnsiTheme="minorBidi"/>
          <w:b/>
          <w:bCs/>
          <w:rtl/>
        </w:rPr>
      </w:pPr>
      <w:r w:rsidRPr="00341EE1">
        <w:rPr>
          <w:rFonts w:asciiTheme="minorBidi" w:hAnsiTheme="minorBidi"/>
          <w:b/>
          <w:bCs/>
          <w:rtl/>
        </w:rPr>
        <w:t xml:space="preserve"> שם פרטי ושם משפחה:_____________</w:t>
      </w:r>
    </w:p>
    <w:p w14:paraId="7AEB2599" w14:textId="77777777" w:rsidR="00341EE1" w:rsidRPr="00341EE1" w:rsidRDefault="00341EE1" w:rsidP="008409B4">
      <w:pPr>
        <w:spacing w:after="0" w:line="360" w:lineRule="auto"/>
        <w:rPr>
          <w:rFonts w:asciiTheme="minorBidi" w:hAnsiTheme="minorBidi"/>
          <w:b/>
          <w:bCs/>
          <w:rtl/>
        </w:rPr>
      </w:pPr>
      <w:r w:rsidRPr="00341EE1">
        <w:rPr>
          <w:rFonts w:asciiTheme="minorBidi" w:hAnsiTheme="minorBidi"/>
          <w:b/>
          <w:bCs/>
          <w:rtl/>
        </w:rPr>
        <w:t>תפקיד:________________________</w:t>
      </w:r>
    </w:p>
    <w:p w14:paraId="2A0E466F" w14:textId="77777777" w:rsidR="00341EE1" w:rsidRPr="00341EE1" w:rsidRDefault="00341EE1" w:rsidP="008409B4">
      <w:pPr>
        <w:spacing w:after="0" w:line="360" w:lineRule="auto"/>
        <w:rPr>
          <w:rFonts w:asciiTheme="minorBidi" w:hAnsiTheme="minorBidi"/>
        </w:rPr>
      </w:pPr>
      <w:r w:rsidRPr="00341EE1">
        <w:rPr>
          <w:rFonts w:asciiTheme="minorBidi" w:hAnsiTheme="minorBidi"/>
          <w:b/>
          <w:bCs/>
          <w:rtl/>
        </w:rPr>
        <w:t>חתימה:________________________</w:t>
      </w:r>
      <w:r w:rsidRPr="00341EE1">
        <w:rPr>
          <w:rFonts w:asciiTheme="minorBidi" w:hAnsiTheme="minorBidi"/>
        </w:rPr>
        <w:t xml:space="preserve"> </w:t>
      </w:r>
    </w:p>
    <w:p w14:paraId="00B0E0E0" w14:textId="77777777" w:rsidR="00341EE1" w:rsidRPr="00341EE1" w:rsidRDefault="00341EE1" w:rsidP="008409B4">
      <w:pPr>
        <w:spacing w:after="0"/>
        <w:rPr>
          <w:rFonts w:asciiTheme="minorBidi" w:hAnsiTheme="minorBidi"/>
        </w:rPr>
      </w:pPr>
    </w:p>
    <w:p w14:paraId="1CAFAEF8" w14:textId="77777777" w:rsidR="00341EE1" w:rsidRPr="00341EE1" w:rsidRDefault="00341EE1" w:rsidP="008409B4">
      <w:pPr>
        <w:spacing w:after="0"/>
        <w:rPr>
          <w:rFonts w:asciiTheme="minorBidi" w:hAnsiTheme="minorBidi"/>
        </w:rPr>
      </w:pPr>
    </w:p>
    <w:p w14:paraId="1AD81F69" w14:textId="77777777" w:rsidR="00341EE1" w:rsidRPr="00341EE1" w:rsidRDefault="00341EE1" w:rsidP="008409B4">
      <w:pPr>
        <w:spacing w:after="0"/>
        <w:rPr>
          <w:rFonts w:asciiTheme="minorBidi" w:hAnsiTheme="minorBidi"/>
        </w:rPr>
      </w:pPr>
    </w:p>
    <w:p w14:paraId="7039D0C7" w14:textId="77777777" w:rsidR="00341EE1" w:rsidRPr="00341EE1" w:rsidRDefault="00341EE1" w:rsidP="008409B4">
      <w:pPr>
        <w:spacing w:after="0"/>
        <w:rPr>
          <w:rFonts w:asciiTheme="minorBidi" w:hAnsiTheme="minorBidi"/>
        </w:rPr>
      </w:pPr>
    </w:p>
    <w:p w14:paraId="750B4B61" w14:textId="77777777" w:rsidR="00341EE1" w:rsidRPr="00341EE1" w:rsidRDefault="00341EE1" w:rsidP="008409B4">
      <w:pPr>
        <w:spacing w:after="0"/>
        <w:rPr>
          <w:rFonts w:asciiTheme="minorBidi" w:hAnsiTheme="minorBidi"/>
        </w:rPr>
      </w:pPr>
    </w:p>
    <w:p w14:paraId="4D57ABD1" w14:textId="77777777" w:rsidR="00341EE1" w:rsidRPr="00341EE1" w:rsidRDefault="00341EE1" w:rsidP="008409B4">
      <w:pPr>
        <w:spacing w:after="0"/>
        <w:rPr>
          <w:rFonts w:asciiTheme="minorBidi" w:hAnsiTheme="minorBidi"/>
        </w:rPr>
      </w:pPr>
    </w:p>
    <w:p w14:paraId="37675A33" w14:textId="77777777" w:rsidR="00341EE1" w:rsidRPr="00341EE1" w:rsidRDefault="00341EE1" w:rsidP="008409B4">
      <w:pPr>
        <w:spacing w:after="0"/>
        <w:rPr>
          <w:rFonts w:asciiTheme="minorBidi" w:hAnsiTheme="minorBidi"/>
        </w:rPr>
      </w:pPr>
    </w:p>
    <w:p w14:paraId="12FC383D" w14:textId="77777777" w:rsidR="00341EE1" w:rsidRPr="00341EE1" w:rsidRDefault="00341EE1" w:rsidP="008409B4">
      <w:pPr>
        <w:spacing w:after="0"/>
        <w:rPr>
          <w:rFonts w:asciiTheme="minorBidi" w:hAnsiTheme="minorBidi"/>
        </w:rPr>
      </w:pPr>
    </w:p>
    <w:p w14:paraId="71062A3D" w14:textId="77777777" w:rsidR="00341EE1" w:rsidRPr="00341EE1" w:rsidRDefault="00341EE1" w:rsidP="008409B4">
      <w:pPr>
        <w:spacing w:after="0"/>
        <w:rPr>
          <w:rFonts w:asciiTheme="minorBidi" w:hAnsiTheme="minorBidi"/>
        </w:rPr>
      </w:pPr>
      <w:r w:rsidRPr="00341EE1">
        <w:rPr>
          <w:rStyle w:val="afe"/>
          <w:rFonts w:asciiTheme="minorBidi" w:hAnsiTheme="minorBidi"/>
        </w:rPr>
        <w:footnoteRef/>
      </w:r>
      <w:r w:rsidRPr="00341EE1">
        <w:rPr>
          <w:rFonts w:asciiTheme="minorBidi" w:hAnsiTheme="minorBidi"/>
          <w:rtl/>
        </w:rPr>
        <w:t xml:space="preserve"> טופס זה הינו חובה עבור חשבוניות שסכומן  מעל ל-10,000 ₪.</w:t>
      </w:r>
    </w:p>
    <w:p w14:paraId="148F5B33" w14:textId="77777777" w:rsidR="00341EE1" w:rsidRPr="00341EE1" w:rsidRDefault="00341EE1" w:rsidP="008636A9">
      <w:pPr>
        <w:pStyle w:val="-8"/>
        <w:rPr>
          <w:rFonts w:asciiTheme="minorBidi" w:hAnsiTheme="minorBidi" w:cstheme="minorBidi"/>
        </w:rPr>
      </w:pPr>
      <w:bookmarkStart w:id="163" w:name="נספח_ד"/>
      <w:bookmarkStart w:id="164" w:name="_Toc496609925"/>
      <w:bookmarkEnd w:id="163"/>
      <w:r w:rsidRPr="00341EE1">
        <w:rPr>
          <w:rFonts w:asciiTheme="minorBidi" w:hAnsiTheme="minorBidi" w:cstheme="minorBidi"/>
          <w:rtl/>
        </w:rPr>
        <w:lastRenderedPageBreak/>
        <w:t>נספח ג</w:t>
      </w:r>
      <w:bookmarkEnd w:id="164"/>
    </w:p>
    <w:p w14:paraId="5AAA82E0" w14:textId="77777777" w:rsidR="00341EE1" w:rsidRPr="00341EE1" w:rsidRDefault="00341EE1" w:rsidP="00341EE1">
      <w:pPr>
        <w:pStyle w:val="-9"/>
        <w:outlineLvl w:val="9"/>
        <w:rPr>
          <w:rFonts w:asciiTheme="minorBidi" w:hAnsiTheme="minorBidi"/>
          <w:rtl/>
        </w:rPr>
      </w:pPr>
      <w:r w:rsidRPr="00341EE1">
        <w:rPr>
          <w:rFonts w:asciiTheme="minorBidi" w:hAnsiTheme="minorBidi"/>
          <w:rtl/>
        </w:rPr>
        <w:t>טבלת שינויים שבוצעו בהוראה</w:t>
      </w:r>
    </w:p>
    <w:p w14:paraId="5A6BB2ED" w14:textId="77777777" w:rsidR="00341EE1" w:rsidRPr="00341EE1" w:rsidRDefault="00341EE1" w:rsidP="00341EE1">
      <w:pPr>
        <w:rPr>
          <w:rFonts w:asciiTheme="minorBidi" w:hAnsiTheme="minorBidi"/>
        </w:rPr>
      </w:pPr>
    </w:p>
    <w:tbl>
      <w:tblPr>
        <w:bidiVisual/>
        <w:tblW w:w="5000" w:type="pct"/>
        <w:jc w:val="center"/>
        <w:tblBorders>
          <w:top w:val="single" w:sz="6" w:space="0" w:color="auto"/>
          <w:left w:val="single" w:sz="6" w:space="0" w:color="auto"/>
          <w:bottom w:val="single" w:sz="6" w:space="0" w:color="auto"/>
          <w:right w:val="single" w:sz="6" w:space="0" w:color="auto"/>
        </w:tblBorders>
        <w:tblCellMar>
          <w:top w:w="85" w:type="dxa"/>
          <w:bottom w:w="85" w:type="dxa"/>
        </w:tblCellMar>
        <w:tblLook w:val="0000" w:firstRow="0" w:lastRow="0" w:firstColumn="0" w:lastColumn="0" w:noHBand="0" w:noVBand="0"/>
      </w:tblPr>
      <w:tblGrid>
        <w:gridCol w:w="1242"/>
        <w:gridCol w:w="1239"/>
        <w:gridCol w:w="1901"/>
        <w:gridCol w:w="3914"/>
      </w:tblGrid>
      <w:tr w:rsidR="00341EE1" w:rsidRPr="00E27764" w14:paraId="78B1920C" w14:textId="77777777" w:rsidTr="00DF622D">
        <w:trPr>
          <w:cantSplit/>
          <w:trHeight w:val="413"/>
          <w:tblHeader/>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95B3D7"/>
            <w:vAlign w:val="center"/>
          </w:tcPr>
          <w:p w14:paraId="70BC08FC" w14:textId="77777777" w:rsidR="00341EE1" w:rsidRPr="00E27764" w:rsidRDefault="00341EE1" w:rsidP="00DF622D">
            <w:pPr>
              <w:jc w:val="center"/>
              <w:rPr>
                <w:rFonts w:asciiTheme="minorBidi" w:eastAsia="PMingLiU" w:hAnsiTheme="minorBidi" w:cstheme="minorBidi"/>
                <w:b/>
                <w:bCs/>
                <w:sz w:val="20"/>
                <w:szCs w:val="20"/>
              </w:rPr>
            </w:pPr>
            <w:r w:rsidRPr="00E27764">
              <w:rPr>
                <w:rFonts w:asciiTheme="minorBidi" w:eastAsia="PMingLiU" w:hAnsiTheme="minorBidi" w:cstheme="minorBidi"/>
                <w:b/>
                <w:bCs/>
                <w:sz w:val="20"/>
                <w:szCs w:val="20"/>
                <w:rtl/>
              </w:rPr>
              <w:t>טבלת שינויים</w:t>
            </w:r>
          </w:p>
        </w:tc>
      </w:tr>
      <w:tr w:rsidR="00341EE1" w:rsidRPr="00E27764" w14:paraId="12C1A10D" w14:textId="77777777" w:rsidTr="00A72DE7">
        <w:tblPrEx>
          <w:tblBorders>
            <w:top w:val="none" w:sz="0" w:space="0" w:color="auto"/>
            <w:left w:val="none" w:sz="0" w:space="0" w:color="auto"/>
            <w:bottom w:val="none" w:sz="0" w:space="0" w:color="auto"/>
            <w:right w:val="none" w:sz="0" w:space="0" w:color="auto"/>
          </w:tblBorders>
          <w:tblLook w:val="0020" w:firstRow="1" w:lastRow="0" w:firstColumn="0" w:lastColumn="0" w:noHBand="0" w:noVBand="0"/>
        </w:tblPrEx>
        <w:trPr>
          <w:cantSplit/>
          <w:trHeight w:val="227"/>
          <w:tblHeader/>
          <w:jc w:val="center"/>
        </w:trPr>
        <w:tc>
          <w:tcPr>
            <w:tcW w:w="748" w:type="pct"/>
            <w:tcBorders>
              <w:top w:val="single" w:sz="4" w:space="0" w:color="auto"/>
              <w:left w:val="single" w:sz="4" w:space="0" w:color="auto"/>
              <w:bottom w:val="dotted" w:sz="4" w:space="0" w:color="auto"/>
              <w:right w:val="dotted" w:sz="4" w:space="0" w:color="auto"/>
            </w:tcBorders>
            <w:shd w:val="pct5" w:color="auto" w:fill="FFFFFF"/>
            <w:vAlign w:val="center"/>
          </w:tcPr>
          <w:p w14:paraId="4F3CC2C8" w14:textId="77777777" w:rsidR="00341EE1" w:rsidRPr="00E27764" w:rsidRDefault="00341EE1" w:rsidP="00DF622D">
            <w:pPr>
              <w:jc w:val="center"/>
              <w:rPr>
                <w:rFonts w:asciiTheme="minorBidi" w:eastAsia="PMingLiU" w:hAnsiTheme="minorBidi" w:cstheme="minorBidi"/>
                <w:b/>
                <w:bCs/>
                <w:sz w:val="20"/>
                <w:szCs w:val="20"/>
                <w:rtl/>
              </w:rPr>
            </w:pPr>
            <w:r w:rsidRPr="00E27764">
              <w:rPr>
                <w:rFonts w:asciiTheme="minorBidi" w:eastAsia="PMingLiU" w:hAnsiTheme="minorBidi" w:cstheme="minorBidi"/>
                <w:b/>
                <w:bCs/>
                <w:sz w:val="20"/>
                <w:szCs w:val="20"/>
                <w:rtl/>
              </w:rPr>
              <w:t>מהדורה</w:t>
            </w:r>
          </w:p>
        </w:tc>
        <w:tc>
          <w:tcPr>
            <w:tcW w:w="747" w:type="pct"/>
            <w:tcBorders>
              <w:top w:val="single" w:sz="4" w:space="0" w:color="auto"/>
              <w:left w:val="dotted" w:sz="4" w:space="0" w:color="auto"/>
              <w:bottom w:val="dotted" w:sz="4" w:space="0" w:color="auto"/>
              <w:right w:val="dotted" w:sz="4" w:space="0" w:color="auto"/>
            </w:tcBorders>
            <w:shd w:val="pct5" w:color="auto" w:fill="FFFFFF"/>
            <w:vAlign w:val="center"/>
          </w:tcPr>
          <w:p w14:paraId="69094633" w14:textId="77777777" w:rsidR="00341EE1" w:rsidRPr="00E27764" w:rsidRDefault="00341EE1" w:rsidP="00DF622D">
            <w:pPr>
              <w:jc w:val="center"/>
              <w:rPr>
                <w:rFonts w:asciiTheme="minorBidi" w:eastAsia="PMingLiU" w:hAnsiTheme="minorBidi" w:cstheme="minorBidi"/>
                <w:b/>
                <w:bCs/>
                <w:sz w:val="20"/>
                <w:szCs w:val="20"/>
              </w:rPr>
            </w:pPr>
            <w:r w:rsidRPr="00E27764">
              <w:rPr>
                <w:rFonts w:asciiTheme="minorBidi" w:eastAsia="PMingLiU" w:hAnsiTheme="minorBidi" w:cstheme="minorBidi"/>
                <w:b/>
                <w:bCs/>
                <w:sz w:val="20"/>
                <w:szCs w:val="20"/>
                <w:rtl/>
              </w:rPr>
              <w:t>תאריך</w:t>
            </w:r>
          </w:p>
        </w:tc>
        <w:tc>
          <w:tcPr>
            <w:tcW w:w="1146" w:type="pct"/>
            <w:tcBorders>
              <w:top w:val="single" w:sz="4" w:space="0" w:color="auto"/>
              <w:left w:val="dotted" w:sz="4" w:space="0" w:color="auto"/>
              <w:bottom w:val="dotted" w:sz="4" w:space="0" w:color="auto"/>
              <w:right w:val="dotted" w:sz="4" w:space="0" w:color="auto"/>
            </w:tcBorders>
            <w:shd w:val="pct5" w:color="auto" w:fill="FFFFFF"/>
            <w:vAlign w:val="center"/>
          </w:tcPr>
          <w:p w14:paraId="23D700AD" w14:textId="77777777" w:rsidR="00341EE1" w:rsidRPr="00E27764" w:rsidRDefault="00341EE1" w:rsidP="00DF622D">
            <w:pPr>
              <w:jc w:val="center"/>
              <w:rPr>
                <w:rFonts w:asciiTheme="minorBidi" w:eastAsia="PMingLiU" w:hAnsiTheme="minorBidi" w:cstheme="minorBidi"/>
                <w:b/>
                <w:bCs/>
                <w:sz w:val="20"/>
                <w:szCs w:val="20"/>
                <w:rtl/>
              </w:rPr>
            </w:pPr>
            <w:r w:rsidRPr="00E27764">
              <w:rPr>
                <w:rFonts w:asciiTheme="minorBidi" w:eastAsia="PMingLiU" w:hAnsiTheme="minorBidi" w:cstheme="minorBidi"/>
                <w:b/>
                <w:bCs/>
                <w:sz w:val="20"/>
                <w:szCs w:val="20"/>
                <w:rtl/>
              </w:rPr>
              <w:t>סעיף/ים מושפע/ים</w:t>
            </w:r>
          </w:p>
        </w:tc>
        <w:tc>
          <w:tcPr>
            <w:tcW w:w="2359" w:type="pct"/>
            <w:tcBorders>
              <w:top w:val="single" w:sz="4" w:space="0" w:color="auto"/>
              <w:left w:val="dotted" w:sz="4" w:space="0" w:color="auto"/>
              <w:bottom w:val="dotted" w:sz="4" w:space="0" w:color="auto"/>
              <w:right w:val="single" w:sz="4" w:space="0" w:color="auto"/>
            </w:tcBorders>
            <w:shd w:val="pct5" w:color="auto" w:fill="FFFFFF"/>
            <w:vAlign w:val="center"/>
          </w:tcPr>
          <w:p w14:paraId="0A41A0C7" w14:textId="77777777" w:rsidR="00341EE1" w:rsidRPr="00E27764" w:rsidRDefault="00341EE1" w:rsidP="00DF622D">
            <w:pPr>
              <w:jc w:val="center"/>
              <w:rPr>
                <w:rFonts w:asciiTheme="minorBidi" w:eastAsia="PMingLiU" w:hAnsiTheme="minorBidi" w:cstheme="minorBidi"/>
                <w:b/>
                <w:bCs/>
                <w:sz w:val="20"/>
                <w:szCs w:val="20"/>
                <w:rtl/>
              </w:rPr>
            </w:pPr>
            <w:r w:rsidRPr="00E27764">
              <w:rPr>
                <w:rFonts w:asciiTheme="minorBidi" w:eastAsia="PMingLiU" w:hAnsiTheme="minorBidi" w:cstheme="minorBidi"/>
                <w:b/>
                <w:bCs/>
                <w:sz w:val="20"/>
                <w:szCs w:val="20"/>
                <w:rtl/>
              </w:rPr>
              <w:t>תיאור השינוי / נימוקים</w:t>
            </w:r>
          </w:p>
        </w:tc>
      </w:tr>
      <w:tr w:rsidR="00341EE1" w:rsidRPr="00E27764" w14:paraId="501D8126" w14:textId="77777777" w:rsidTr="00A72DE7">
        <w:tblPrEx>
          <w:tblBorders>
            <w:top w:val="none" w:sz="0" w:space="0" w:color="auto"/>
            <w:left w:val="none" w:sz="0" w:space="0" w:color="auto"/>
            <w:bottom w:val="none" w:sz="0" w:space="0" w:color="auto"/>
            <w:right w:val="none" w:sz="0" w:space="0" w:color="auto"/>
          </w:tblBorders>
          <w:tblLook w:val="0020" w:firstRow="1" w:lastRow="0" w:firstColumn="0" w:lastColumn="0" w:noHBand="0" w:noVBand="0"/>
        </w:tblPrEx>
        <w:trPr>
          <w:cantSplit/>
          <w:trHeight w:val="348"/>
          <w:jc w:val="center"/>
        </w:trPr>
        <w:tc>
          <w:tcPr>
            <w:tcW w:w="748" w:type="pct"/>
            <w:tcBorders>
              <w:top w:val="dotted" w:sz="4" w:space="0" w:color="auto"/>
              <w:left w:val="single" w:sz="4" w:space="0" w:color="auto"/>
              <w:bottom w:val="dotted" w:sz="4" w:space="0" w:color="auto"/>
              <w:right w:val="dotted" w:sz="4" w:space="0" w:color="auto"/>
            </w:tcBorders>
            <w:vAlign w:val="center"/>
          </w:tcPr>
          <w:p w14:paraId="294C3063" w14:textId="77777777" w:rsidR="00341EE1" w:rsidRPr="00E27764" w:rsidRDefault="00341EE1" w:rsidP="00DF622D">
            <w:pPr>
              <w:spacing w:line="360" w:lineRule="auto"/>
              <w:jc w:val="center"/>
              <w:rPr>
                <w:rFonts w:asciiTheme="minorBidi" w:hAnsiTheme="minorBidi" w:cstheme="minorBidi"/>
                <w:sz w:val="20"/>
                <w:szCs w:val="20"/>
                <w:rtl/>
              </w:rPr>
            </w:pPr>
            <w:r w:rsidRPr="00E27764">
              <w:rPr>
                <w:rFonts w:asciiTheme="minorBidi" w:hAnsiTheme="minorBidi" w:cstheme="minorBidi"/>
                <w:sz w:val="20"/>
                <w:szCs w:val="20"/>
                <w:rtl/>
              </w:rPr>
              <w:t>02</w:t>
            </w:r>
          </w:p>
        </w:tc>
        <w:tc>
          <w:tcPr>
            <w:tcW w:w="747" w:type="pct"/>
            <w:tcBorders>
              <w:top w:val="dotted" w:sz="4" w:space="0" w:color="auto"/>
              <w:left w:val="dotted" w:sz="4" w:space="0" w:color="auto"/>
              <w:bottom w:val="dotted" w:sz="4" w:space="0" w:color="auto"/>
              <w:right w:val="dotted" w:sz="4" w:space="0" w:color="auto"/>
            </w:tcBorders>
            <w:vAlign w:val="center"/>
          </w:tcPr>
          <w:p w14:paraId="6AE9166F" w14:textId="77777777" w:rsidR="00341EE1" w:rsidRPr="00E27764" w:rsidRDefault="00341EE1" w:rsidP="00DF622D">
            <w:pPr>
              <w:spacing w:line="360" w:lineRule="auto"/>
              <w:jc w:val="center"/>
              <w:rPr>
                <w:rFonts w:asciiTheme="minorBidi" w:hAnsiTheme="minorBidi" w:cstheme="minorBidi"/>
                <w:sz w:val="20"/>
                <w:szCs w:val="20"/>
                <w:rtl/>
              </w:rPr>
            </w:pPr>
            <w:r w:rsidRPr="00E27764">
              <w:rPr>
                <w:rFonts w:asciiTheme="minorBidi" w:hAnsiTheme="minorBidi" w:cstheme="minorBidi"/>
                <w:sz w:val="20"/>
                <w:szCs w:val="20"/>
                <w:rtl/>
              </w:rPr>
              <w:t>30.06.2009</w:t>
            </w:r>
          </w:p>
        </w:tc>
        <w:tc>
          <w:tcPr>
            <w:tcW w:w="1146" w:type="pct"/>
            <w:tcBorders>
              <w:top w:val="dotted" w:sz="4" w:space="0" w:color="auto"/>
              <w:left w:val="dotted" w:sz="4" w:space="0" w:color="auto"/>
              <w:bottom w:val="dotted" w:sz="4" w:space="0" w:color="auto"/>
              <w:right w:val="dotted" w:sz="4" w:space="0" w:color="auto"/>
            </w:tcBorders>
            <w:vAlign w:val="center"/>
          </w:tcPr>
          <w:p w14:paraId="0B0EA3AD" w14:textId="77777777" w:rsidR="00341EE1" w:rsidRPr="00E27764" w:rsidRDefault="00341EE1" w:rsidP="00DF622D">
            <w:pPr>
              <w:spacing w:line="360" w:lineRule="auto"/>
              <w:jc w:val="center"/>
              <w:rPr>
                <w:rFonts w:asciiTheme="minorBidi" w:hAnsiTheme="minorBidi" w:cstheme="minorBidi"/>
                <w:sz w:val="20"/>
                <w:szCs w:val="20"/>
                <w:rtl/>
              </w:rPr>
            </w:pPr>
            <w:r w:rsidRPr="00E27764">
              <w:rPr>
                <w:rFonts w:asciiTheme="minorBidi" w:hAnsiTheme="minorBidi" w:cstheme="minorBidi"/>
                <w:sz w:val="20"/>
                <w:szCs w:val="20"/>
                <w:rtl/>
              </w:rPr>
              <w:t>3.1, 3.3</w:t>
            </w:r>
          </w:p>
        </w:tc>
        <w:tc>
          <w:tcPr>
            <w:tcW w:w="2359" w:type="pct"/>
            <w:tcBorders>
              <w:top w:val="dotted" w:sz="4" w:space="0" w:color="auto"/>
              <w:left w:val="dotted" w:sz="4" w:space="0" w:color="auto"/>
              <w:bottom w:val="dotted" w:sz="4" w:space="0" w:color="auto"/>
              <w:right w:val="single" w:sz="4" w:space="0" w:color="auto"/>
            </w:tcBorders>
            <w:vAlign w:val="center"/>
          </w:tcPr>
          <w:p w14:paraId="4BA9E75C" w14:textId="77777777" w:rsidR="00341EE1" w:rsidRPr="00E27764" w:rsidRDefault="00341EE1" w:rsidP="00DF622D">
            <w:pPr>
              <w:spacing w:line="360" w:lineRule="auto"/>
              <w:rPr>
                <w:rFonts w:asciiTheme="minorBidi" w:hAnsiTheme="minorBidi" w:cstheme="minorBidi"/>
                <w:sz w:val="20"/>
                <w:szCs w:val="20"/>
                <w:rtl/>
              </w:rPr>
            </w:pPr>
            <w:r w:rsidRPr="00E27764">
              <w:rPr>
                <w:rFonts w:asciiTheme="minorBidi" w:hAnsiTheme="minorBidi" w:cstheme="minorBidi"/>
                <w:sz w:val="20"/>
                <w:szCs w:val="20"/>
                <w:rtl/>
              </w:rPr>
              <w:t xml:space="preserve">ההגדרות הנ"ל לא יחולו על התקשרות עם רואה חשבון </w:t>
            </w:r>
          </w:p>
        </w:tc>
      </w:tr>
      <w:tr w:rsidR="00341EE1" w:rsidRPr="00E27764" w14:paraId="73D42067" w14:textId="77777777" w:rsidTr="00A72DE7">
        <w:tblPrEx>
          <w:tblBorders>
            <w:top w:val="none" w:sz="0" w:space="0" w:color="auto"/>
            <w:left w:val="none" w:sz="0" w:space="0" w:color="auto"/>
            <w:bottom w:val="none" w:sz="0" w:space="0" w:color="auto"/>
            <w:right w:val="none" w:sz="0" w:space="0" w:color="auto"/>
          </w:tblBorders>
          <w:tblLook w:val="0020" w:firstRow="1" w:lastRow="0" w:firstColumn="0" w:lastColumn="0" w:noHBand="0" w:noVBand="0"/>
        </w:tblPrEx>
        <w:trPr>
          <w:cantSplit/>
          <w:trHeight w:val="899"/>
          <w:jc w:val="center"/>
        </w:trPr>
        <w:tc>
          <w:tcPr>
            <w:tcW w:w="748" w:type="pct"/>
            <w:tcBorders>
              <w:top w:val="dotted" w:sz="4" w:space="0" w:color="auto"/>
              <w:left w:val="single" w:sz="4" w:space="0" w:color="auto"/>
              <w:bottom w:val="dotted" w:sz="4" w:space="0" w:color="auto"/>
              <w:right w:val="dotted" w:sz="4" w:space="0" w:color="auto"/>
            </w:tcBorders>
            <w:vAlign w:val="center"/>
          </w:tcPr>
          <w:p w14:paraId="16F068A6" w14:textId="77777777" w:rsidR="00341EE1" w:rsidRPr="00E27764" w:rsidRDefault="00341EE1" w:rsidP="00DF622D">
            <w:pPr>
              <w:spacing w:line="360" w:lineRule="auto"/>
              <w:jc w:val="center"/>
              <w:rPr>
                <w:rFonts w:asciiTheme="minorBidi" w:hAnsiTheme="minorBidi" w:cstheme="minorBidi"/>
                <w:sz w:val="20"/>
                <w:szCs w:val="20"/>
                <w:rtl/>
              </w:rPr>
            </w:pPr>
            <w:r w:rsidRPr="00E27764">
              <w:rPr>
                <w:rFonts w:asciiTheme="minorBidi" w:hAnsiTheme="minorBidi" w:cstheme="minorBidi"/>
                <w:sz w:val="20"/>
                <w:szCs w:val="20"/>
                <w:rtl/>
              </w:rPr>
              <w:t>02</w:t>
            </w:r>
          </w:p>
        </w:tc>
        <w:tc>
          <w:tcPr>
            <w:tcW w:w="747" w:type="pct"/>
            <w:tcBorders>
              <w:top w:val="dotted" w:sz="4" w:space="0" w:color="auto"/>
              <w:left w:val="dotted" w:sz="4" w:space="0" w:color="auto"/>
              <w:bottom w:val="dotted" w:sz="4" w:space="0" w:color="auto"/>
              <w:right w:val="dotted" w:sz="4" w:space="0" w:color="auto"/>
            </w:tcBorders>
            <w:vAlign w:val="center"/>
          </w:tcPr>
          <w:p w14:paraId="1FEB539E" w14:textId="77777777" w:rsidR="00341EE1" w:rsidRPr="00E27764" w:rsidRDefault="00341EE1" w:rsidP="00DF622D">
            <w:pPr>
              <w:spacing w:line="360" w:lineRule="auto"/>
              <w:jc w:val="center"/>
              <w:rPr>
                <w:rFonts w:asciiTheme="minorBidi" w:hAnsiTheme="minorBidi" w:cstheme="minorBidi"/>
                <w:sz w:val="20"/>
                <w:szCs w:val="20"/>
                <w:rtl/>
              </w:rPr>
            </w:pPr>
            <w:r w:rsidRPr="00E27764">
              <w:rPr>
                <w:rFonts w:asciiTheme="minorBidi" w:hAnsiTheme="minorBidi" w:cstheme="minorBidi"/>
                <w:sz w:val="20"/>
                <w:szCs w:val="20"/>
                <w:rtl/>
              </w:rPr>
              <w:t>30.06.2009</w:t>
            </w:r>
          </w:p>
        </w:tc>
        <w:tc>
          <w:tcPr>
            <w:tcW w:w="1146" w:type="pct"/>
            <w:tcBorders>
              <w:top w:val="dotted" w:sz="4" w:space="0" w:color="auto"/>
              <w:left w:val="dotted" w:sz="4" w:space="0" w:color="auto"/>
              <w:bottom w:val="dotted" w:sz="4" w:space="0" w:color="auto"/>
              <w:right w:val="dotted" w:sz="4" w:space="0" w:color="auto"/>
            </w:tcBorders>
            <w:vAlign w:val="center"/>
          </w:tcPr>
          <w:p w14:paraId="21F3876D" w14:textId="77777777" w:rsidR="00341EE1" w:rsidRPr="00E27764" w:rsidRDefault="00341EE1" w:rsidP="00DF622D">
            <w:pPr>
              <w:spacing w:line="360" w:lineRule="auto"/>
              <w:jc w:val="center"/>
              <w:rPr>
                <w:rFonts w:asciiTheme="minorBidi" w:hAnsiTheme="minorBidi" w:cstheme="minorBidi"/>
                <w:sz w:val="20"/>
                <w:szCs w:val="20"/>
                <w:rtl/>
              </w:rPr>
            </w:pPr>
            <w:r w:rsidRPr="00E27764">
              <w:rPr>
                <w:rFonts w:asciiTheme="minorBidi" w:hAnsiTheme="minorBidi" w:cstheme="minorBidi"/>
                <w:sz w:val="20"/>
                <w:szCs w:val="20"/>
                <w:rtl/>
              </w:rPr>
              <w:t>4.4</w:t>
            </w:r>
          </w:p>
        </w:tc>
        <w:tc>
          <w:tcPr>
            <w:tcW w:w="2359" w:type="pct"/>
            <w:tcBorders>
              <w:top w:val="dotted" w:sz="4" w:space="0" w:color="auto"/>
              <w:left w:val="dotted" w:sz="4" w:space="0" w:color="auto"/>
              <w:bottom w:val="dotted" w:sz="4" w:space="0" w:color="auto"/>
              <w:right w:val="single" w:sz="4" w:space="0" w:color="auto"/>
            </w:tcBorders>
            <w:vAlign w:val="center"/>
          </w:tcPr>
          <w:p w14:paraId="169F2ED3" w14:textId="77777777" w:rsidR="00341EE1" w:rsidRPr="00E27764" w:rsidRDefault="00341EE1" w:rsidP="00DF622D">
            <w:pPr>
              <w:spacing w:line="360" w:lineRule="auto"/>
              <w:rPr>
                <w:rFonts w:asciiTheme="minorBidi" w:hAnsiTheme="minorBidi" w:cstheme="minorBidi"/>
                <w:sz w:val="20"/>
                <w:szCs w:val="20"/>
                <w:rtl/>
              </w:rPr>
            </w:pPr>
            <w:r w:rsidRPr="00E27764">
              <w:rPr>
                <w:rFonts w:asciiTheme="minorBidi" w:hAnsiTheme="minorBidi" w:cstheme="minorBidi"/>
                <w:sz w:val="20"/>
                <w:szCs w:val="20"/>
                <w:rtl/>
              </w:rPr>
              <w:t>הוספת סעיף 4.4.4 המציין כי סעיפים 4.4.2 ו- 4.4.3 לא יחולו על התקשרויות עם רואי חשבון</w:t>
            </w:r>
          </w:p>
        </w:tc>
      </w:tr>
      <w:tr w:rsidR="00341EE1" w:rsidRPr="00E27764" w14:paraId="5E1305A5" w14:textId="77777777" w:rsidTr="00A72DE7">
        <w:tblPrEx>
          <w:tblBorders>
            <w:top w:val="none" w:sz="0" w:space="0" w:color="auto"/>
            <w:left w:val="none" w:sz="0" w:space="0" w:color="auto"/>
            <w:bottom w:val="none" w:sz="0" w:space="0" w:color="auto"/>
            <w:right w:val="none" w:sz="0" w:space="0" w:color="auto"/>
          </w:tblBorders>
          <w:tblLook w:val="0020" w:firstRow="1" w:lastRow="0" w:firstColumn="0" w:lastColumn="0" w:noHBand="0" w:noVBand="0"/>
        </w:tblPrEx>
        <w:trPr>
          <w:cantSplit/>
          <w:jc w:val="center"/>
        </w:trPr>
        <w:tc>
          <w:tcPr>
            <w:tcW w:w="748" w:type="pct"/>
            <w:tcBorders>
              <w:top w:val="dotted" w:sz="4" w:space="0" w:color="auto"/>
              <w:left w:val="single" w:sz="4" w:space="0" w:color="auto"/>
              <w:bottom w:val="dotted" w:sz="4" w:space="0" w:color="auto"/>
              <w:right w:val="dotted" w:sz="4" w:space="0" w:color="auto"/>
            </w:tcBorders>
            <w:vAlign w:val="center"/>
          </w:tcPr>
          <w:p w14:paraId="2BEC01C3" w14:textId="77777777" w:rsidR="00341EE1" w:rsidRPr="00E27764" w:rsidRDefault="00341EE1" w:rsidP="00DF622D">
            <w:pPr>
              <w:spacing w:line="360" w:lineRule="auto"/>
              <w:jc w:val="center"/>
              <w:rPr>
                <w:rFonts w:asciiTheme="minorBidi" w:hAnsiTheme="minorBidi" w:cstheme="minorBidi"/>
                <w:sz w:val="20"/>
                <w:szCs w:val="20"/>
                <w:rtl/>
              </w:rPr>
            </w:pPr>
            <w:r w:rsidRPr="00E27764">
              <w:rPr>
                <w:rFonts w:asciiTheme="minorBidi" w:hAnsiTheme="minorBidi" w:cstheme="minorBidi"/>
                <w:sz w:val="20"/>
                <w:szCs w:val="20"/>
                <w:rtl/>
              </w:rPr>
              <w:t>02</w:t>
            </w:r>
          </w:p>
        </w:tc>
        <w:tc>
          <w:tcPr>
            <w:tcW w:w="747" w:type="pct"/>
            <w:tcBorders>
              <w:top w:val="dotted" w:sz="4" w:space="0" w:color="auto"/>
              <w:left w:val="dotted" w:sz="4" w:space="0" w:color="auto"/>
              <w:bottom w:val="dotted" w:sz="4" w:space="0" w:color="auto"/>
              <w:right w:val="dotted" w:sz="4" w:space="0" w:color="auto"/>
            </w:tcBorders>
            <w:vAlign w:val="center"/>
          </w:tcPr>
          <w:p w14:paraId="180C5083" w14:textId="77777777" w:rsidR="00341EE1" w:rsidRPr="00E27764" w:rsidRDefault="00341EE1" w:rsidP="00DF622D">
            <w:pPr>
              <w:spacing w:line="360" w:lineRule="auto"/>
              <w:jc w:val="center"/>
              <w:rPr>
                <w:rFonts w:asciiTheme="minorBidi" w:hAnsiTheme="minorBidi" w:cstheme="minorBidi"/>
                <w:sz w:val="20"/>
                <w:szCs w:val="20"/>
                <w:rtl/>
              </w:rPr>
            </w:pPr>
            <w:r w:rsidRPr="00E27764">
              <w:rPr>
                <w:rFonts w:asciiTheme="minorBidi" w:hAnsiTheme="minorBidi" w:cstheme="minorBidi"/>
                <w:sz w:val="20"/>
                <w:szCs w:val="20"/>
                <w:rtl/>
              </w:rPr>
              <w:t>30.06.2009</w:t>
            </w:r>
          </w:p>
        </w:tc>
        <w:tc>
          <w:tcPr>
            <w:tcW w:w="1146" w:type="pct"/>
            <w:tcBorders>
              <w:top w:val="dotted" w:sz="4" w:space="0" w:color="auto"/>
              <w:left w:val="dotted" w:sz="4" w:space="0" w:color="auto"/>
              <w:bottom w:val="dotted" w:sz="4" w:space="0" w:color="auto"/>
              <w:right w:val="dotted" w:sz="4" w:space="0" w:color="auto"/>
            </w:tcBorders>
            <w:vAlign w:val="center"/>
          </w:tcPr>
          <w:p w14:paraId="2B796DAF" w14:textId="77777777" w:rsidR="00341EE1" w:rsidRPr="00E27764" w:rsidRDefault="00341EE1" w:rsidP="00DF622D">
            <w:pPr>
              <w:spacing w:line="360" w:lineRule="auto"/>
              <w:jc w:val="center"/>
              <w:rPr>
                <w:rFonts w:asciiTheme="minorBidi" w:hAnsiTheme="minorBidi" w:cstheme="minorBidi"/>
                <w:sz w:val="20"/>
                <w:szCs w:val="20"/>
                <w:rtl/>
              </w:rPr>
            </w:pPr>
            <w:r w:rsidRPr="00E27764">
              <w:rPr>
                <w:rFonts w:asciiTheme="minorBidi" w:hAnsiTheme="minorBidi" w:cstheme="minorBidi"/>
                <w:sz w:val="20"/>
                <w:szCs w:val="20"/>
                <w:rtl/>
              </w:rPr>
              <w:t>4</w:t>
            </w:r>
          </w:p>
        </w:tc>
        <w:tc>
          <w:tcPr>
            <w:tcW w:w="2359" w:type="pct"/>
            <w:tcBorders>
              <w:top w:val="dotted" w:sz="4" w:space="0" w:color="auto"/>
              <w:left w:val="dotted" w:sz="4" w:space="0" w:color="auto"/>
              <w:bottom w:val="dotted" w:sz="4" w:space="0" w:color="auto"/>
              <w:right w:val="single" w:sz="4" w:space="0" w:color="auto"/>
            </w:tcBorders>
            <w:vAlign w:val="center"/>
          </w:tcPr>
          <w:p w14:paraId="6C719FF9" w14:textId="77777777" w:rsidR="00341EE1" w:rsidRPr="00E27764" w:rsidRDefault="00341EE1" w:rsidP="00DF622D">
            <w:pPr>
              <w:spacing w:line="360" w:lineRule="auto"/>
              <w:rPr>
                <w:rFonts w:asciiTheme="minorBidi" w:hAnsiTheme="minorBidi" w:cstheme="minorBidi"/>
                <w:sz w:val="20"/>
                <w:szCs w:val="20"/>
                <w:rtl/>
              </w:rPr>
            </w:pPr>
            <w:r w:rsidRPr="00E27764">
              <w:rPr>
                <w:rFonts w:asciiTheme="minorBidi" w:hAnsiTheme="minorBidi" w:cstheme="minorBidi"/>
                <w:sz w:val="20"/>
                <w:szCs w:val="20"/>
                <w:rtl/>
              </w:rPr>
              <w:t xml:space="preserve">הוספת סעיף 4.5 בדבר התקשרות עם רואי חשבון </w:t>
            </w:r>
          </w:p>
        </w:tc>
      </w:tr>
      <w:tr w:rsidR="00341EE1" w:rsidRPr="00E27764" w14:paraId="5AA064F5" w14:textId="77777777" w:rsidTr="00A72DE7">
        <w:tblPrEx>
          <w:tblBorders>
            <w:top w:val="none" w:sz="0" w:space="0" w:color="auto"/>
            <w:left w:val="none" w:sz="0" w:space="0" w:color="auto"/>
            <w:bottom w:val="none" w:sz="0" w:space="0" w:color="auto"/>
            <w:right w:val="none" w:sz="0" w:space="0" w:color="auto"/>
          </w:tblBorders>
          <w:tblLook w:val="0020" w:firstRow="1" w:lastRow="0" w:firstColumn="0" w:lastColumn="0" w:noHBand="0" w:noVBand="0"/>
        </w:tblPrEx>
        <w:trPr>
          <w:cantSplit/>
          <w:trHeight w:val="517"/>
          <w:jc w:val="center"/>
        </w:trPr>
        <w:tc>
          <w:tcPr>
            <w:tcW w:w="748" w:type="pct"/>
            <w:tcBorders>
              <w:top w:val="dotted" w:sz="4" w:space="0" w:color="auto"/>
              <w:left w:val="single" w:sz="4" w:space="0" w:color="auto"/>
              <w:bottom w:val="dotted" w:sz="4" w:space="0" w:color="auto"/>
              <w:right w:val="dotted" w:sz="4" w:space="0" w:color="auto"/>
            </w:tcBorders>
            <w:vAlign w:val="center"/>
          </w:tcPr>
          <w:p w14:paraId="1ACC8441" w14:textId="77777777" w:rsidR="00341EE1" w:rsidRPr="00E27764" w:rsidRDefault="00341EE1" w:rsidP="00DF622D">
            <w:pPr>
              <w:spacing w:line="360" w:lineRule="auto"/>
              <w:jc w:val="center"/>
              <w:rPr>
                <w:rFonts w:asciiTheme="minorBidi" w:hAnsiTheme="minorBidi" w:cstheme="minorBidi"/>
                <w:sz w:val="20"/>
                <w:szCs w:val="20"/>
                <w:rtl/>
              </w:rPr>
            </w:pPr>
            <w:r w:rsidRPr="00E27764">
              <w:rPr>
                <w:rFonts w:asciiTheme="minorBidi" w:hAnsiTheme="minorBidi" w:cstheme="minorBidi"/>
                <w:sz w:val="20"/>
                <w:szCs w:val="20"/>
                <w:rtl/>
              </w:rPr>
              <w:t>02</w:t>
            </w:r>
          </w:p>
        </w:tc>
        <w:tc>
          <w:tcPr>
            <w:tcW w:w="747" w:type="pct"/>
            <w:tcBorders>
              <w:top w:val="dotted" w:sz="4" w:space="0" w:color="auto"/>
              <w:left w:val="dotted" w:sz="4" w:space="0" w:color="auto"/>
              <w:bottom w:val="dotted" w:sz="4" w:space="0" w:color="auto"/>
              <w:right w:val="dotted" w:sz="4" w:space="0" w:color="auto"/>
            </w:tcBorders>
            <w:vAlign w:val="center"/>
          </w:tcPr>
          <w:p w14:paraId="32FA6803" w14:textId="77777777" w:rsidR="00341EE1" w:rsidRPr="00E27764" w:rsidRDefault="00341EE1" w:rsidP="00DF622D">
            <w:pPr>
              <w:spacing w:line="360" w:lineRule="auto"/>
              <w:jc w:val="center"/>
              <w:rPr>
                <w:rFonts w:asciiTheme="minorBidi" w:hAnsiTheme="minorBidi" w:cstheme="minorBidi"/>
                <w:sz w:val="20"/>
                <w:szCs w:val="20"/>
                <w:rtl/>
              </w:rPr>
            </w:pPr>
            <w:r w:rsidRPr="00E27764">
              <w:rPr>
                <w:rFonts w:asciiTheme="minorBidi" w:hAnsiTheme="minorBidi" w:cstheme="minorBidi"/>
                <w:sz w:val="20"/>
                <w:szCs w:val="20"/>
                <w:rtl/>
              </w:rPr>
              <w:t>30.06.2009</w:t>
            </w:r>
          </w:p>
        </w:tc>
        <w:tc>
          <w:tcPr>
            <w:tcW w:w="1146" w:type="pct"/>
            <w:tcBorders>
              <w:top w:val="dotted" w:sz="4" w:space="0" w:color="auto"/>
              <w:left w:val="dotted" w:sz="4" w:space="0" w:color="auto"/>
              <w:bottom w:val="dotted" w:sz="4" w:space="0" w:color="auto"/>
              <w:right w:val="dotted" w:sz="4" w:space="0" w:color="auto"/>
            </w:tcBorders>
            <w:vAlign w:val="center"/>
          </w:tcPr>
          <w:p w14:paraId="4B750FFC" w14:textId="77777777" w:rsidR="00341EE1" w:rsidRPr="00E27764" w:rsidRDefault="00341EE1" w:rsidP="00DF622D">
            <w:pPr>
              <w:spacing w:line="360" w:lineRule="auto"/>
              <w:jc w:val="center"/>
              <w:rPr>
                <w:rFonts w:asciiTheme="minorBidi" w:hAnsiTheme="minorBidi" w:cstheme="minorBidi"/>
                <w:sz w:val="20"/>
                <w:szCs w:val="20"/>
                <w:rtl/>
              </w:rPr>
            </w:pPr>
            <w:r w:rsidRPr="00E27764">
              <w:rPr>
                <w:rFonts w:asciiTheme="minorBidi" w:hAnsiTheme="minorBidi" w:cstheme="minorBidi"/>
                <w:sz w:val="20"/>
                <w:szCs w:val="20"/>
                <w:rtl/>
              </w:rPr>
              <w:t>3.1, 3.3</w:t>
            </w:r>
          </w:p>
        </w:tc>
        <w:tc>
          <w:tcPr>
            <w:tcW w:w="2359" w:type="pct"/>
            <w:tcBorders>
              <w:top w:val="dotted" w:sz="4" w:space="0" w:color="auto"/>
              <w:left w:val="dotted" w:sz="4" w:space="0" w:color="auto"/>
              <w:bottom w:val="dotted" w:sz="4" w:space="0" w:color="auto"/>
              <w:right w:val="single" w:sz="4" w:space="0" w:color="auto"/>
            </w:tcBorders>
            <w:vAlign w:val="center"/>
          </w:tcPr>
          <w:p w14:paraId="64F308AB" w14:textId="77777777" w:rsidR="00341EE1" w:rsidRPr="00E27764" w:rsidRDefault="00341EE1" w:rsidP="00DF622D">
            <w:pPr>
              <w:spacing w:line="360" w:lineRule="auto"/>
              <w:rPr>
                <w:rFonts w:asciiTheme="minorBidi" w:hAnsiTheme="minorBidi" w:cstheme="minorBidi"/>
                <w:sz w:val="20"/>
                <w:szCs w:val="20"/>
                <w:rtl/>
              </w:rPr>
            </w:pPr>
            <w:r w:rsidRPr="00E27764">
              <w:rPr>
                <w:rFonts w:asciiTheme="minorBidi" w:hAnsiTheme="minorBidi" w:cstheme="minorBidi"/>
                <w:sz w:val="20"/>
                <w:szCs w:val="20"/>
                <w:rtl/>
              </w:rPr>
              <w:t xml:space="preserve">ההגדרות הנ"ל לא יחולו על התקשרות עם רואה חשבון </w:t>
            </w:r>
          </w:p>
        </w:tc>
      </w:tr>
      <w:tr w:rsidR="00341EE1" w:rsidRPr="00E27764" w14:paraId="66F5C201" w14:textId="77777777" w:rsidTr="00A72DE7">
        <w:tblPrEx>
          <w:tblBorders>
            <w:top w:val="none" w:sz="0" w:space="0" w:color="auto"/>
            <w:left w:val="none" w:sz="0" w:space="0" w:color="auto"/>
            <w:bottom w:val="none" w:sz="0" w:space="0" w:color="auto"/>
            <w:right w:val="none" w:sz="0" w:space="0" w:color="auto"/>
          </w:tblBorders>
          <w:tblLook w:val="0020" w:firstRow="1" w:lastRow="0" w:firstColumn="0" w:lastColumn="0" w:noHBand="0" w:noVBand="0"/>
        </w:tblPrEx>
        <w:trPr>
          <w:cantSplit/>
          <w:trHeight w:val="643"/>
          <w:jc w:val="center"/>
        </w:trPr>
        <w:tc>
          <w:tcPr>
            <w:tcW w:w="748" w:type="pct"/>
            <w:tcBorders>
              <w:top w:val="dotted" w:sz="4" w:space="0" w:color="auto"/>
              <w:left w:val="single" w:sz="4" w:space="0" w:color="auto"/>
              <w:bottom w:val="dotted" w:sz="4" w:space="0" w:color="auto"/>
              <w:right w:val="dotted" w:sz="4" w:space="0" w:color="auto"/>
            </w:tcBorders>
            <w:vAlign w:val="center"/>
          </w:tcPr>
          <w:p w14:paraId="564DE6DD" w14:textId="77777777" w:rsidR="00341EE1" w:rsidRPr="00E27764" w:rsidRDefault="00341EE1" w:rsidP="00DF622D">
            <w:pPr>
              <w:spacing w:line="360" w:lineRule="auto"/>
              <w:jc w:val="center"/>
              <w:rPr>
                <w:rFonts w:asciiTheme="minorBidi" w:hAnsiTheme="minorBidi" w:cstheme="minorBidi"/>
                <w:sz w:val="20"/>
                <w:szCs w:val="20"/>
                <w:rtl/>
              </w:rPr>
            </w:pPr>
            <w:r w:rsidRPr="00E27764">
              <w:rPr>
                <w:rFonts w:asciiTheme="minorBidi" w:hAnsiTheme="minorBidi" w:cstheme="minorBidi"/>
                <w:sz w:val="20"/>
                <w:szCs w:val="20"/>
                <w:rtl/>
              </w:rPr>
              <w:t>03</w:t>
            </w:r>
          </w:p>
        </w:tc>
        <w:tc>
          <w:tcPr>
            <w:tcW w:w="747" w:type="pct"/>
            <w:tcBorders>
              <w:top w:val="dotted" w:sz="4" w:space="0" w:color="auto"/>
              <w:left w:val="dotted" w:sz="4" w:space="0" w:color="auto"/>
              <w:bottom w:val="dotted" w:sz="4" w:space="0" w:color="auto"/>
              <w:right w:val="dotted" w:sz="4" w:space="0" w:color="auto"/>
            </w:tcBorders>
            <w:vAlign w:val="center"/>
          </w:tcPr>
          <w:p w14:paraId="059EA0A7" w14:textId="77777777" w:rsidR="00341EE1" w:rsidRPr="00E27764" w:rsidRDefault="00341EE1" w:rsidP="00DF622D">
            <w:pPr>
              <w:spacing w:line="360" w:lineRule="auto"/>
              <w:jc w:val="both"/>
              <w:rPr>
                <w:rFonts w:asciiTheme="minorBidi" w:hAnsiTheme="minorBidi" w:cstheme="minorBidi"/>
                <w:sz w:val="20"/>
                <w:szCs w:val="20"/>
                <w:rtl/>
              </w:rPr>
            </w:pPr>
            <w:r w:rsidRPr="00E27764">
              <w:rPr>
                <w:rFonts w:asciiTheme="minorBidi" w:hAnsiTheme="minorBidi" w:cstheme="minorBidi"/>
                <w:sz w:val="20"/>
                <w:szCs w:val="20"/>
                <w:rtl/>
              </w:rPr>
              <w:t>13.05.2010</w:t>
            </w:r>
          </w:p>
        </w:tc>
        <w:tc>
          <w:tcPr>
            <w:tcW w:w="1146" w:type="pct"/>
            <w:tcBorders>
              <w:top w:val="dotted" w:sz="4" w:space="0" w:color="auto"/>
              <w:left w:val="dotted" w:sz="4" w:space="0" w:color="auto"/>
              <w:bottom w:val="dotted" w:sz="4" w:space="0" w:color="auto"/>
              <w:right w:val="dotted" w:sz="4" w:space="0" w:color="auto"/>
            </w:tcBorders>
            <w:vAlign w:val="center"/>
          </w:tcPr>
          <w:p w14:paraId="3185DD84" w14:textId="77777777" w:rsidR="00341EE1" w:rsidRPr="00E27764" w:rsidRDefault="00341EE1" w:rsidP="00DF622D">
            <w:pPr>
              <w:spacing w:line="360" w:lineRule="auto"/>
              <w:jc w:val="center"/>
              <w:rPr>
                <w:rFonts w:asciiTheme="minorBidi" w:hAnsiTheme="minorBidi" w:cstheme="minorBidi"/>
                <w:sz w:val="20"/>
                <w:szCs w:val="20"/>
                <w:rtl/>
              </w:rPr>
            </w:pPr>
            <w:r w:rsidRPr="00E27764">
              <w:rPr>
                <w:rFonts w:asciiTheme="minorBidi" w:hAnsiTheme="minorBidi" w:cstheme="minorBidi"/>
                <w:sz w:val="20"/>
                <w:szCs w:val="20"/>
                <w:rtl/>
              </w:rPr>
              <w:t>4.5.2</w:t>
            </w:r>
          </w:p>
        </w:tc>
        <w:tc>
          <w:tcPr>
            <w:tcW w:w="2359" w:type="pct"/>
            <w:tcBorders>
              <w:top w:val="dotted" w:sz="4" w:space="0" w:color="auto"/>
              <w:left w:val="dotted" w:sz="4" w:space="0" w:color="auto"/>
              <w:bottom w:val="dotted" w:sz="4" w:space="0" w:color="auto"/>
              <w:right w:val="single" w:sz="4" w:space="0" w:color="auto"/>
            </w:tcBorders>
            <w:vAlign w:val="center"/>
          </w:tcPr>
          <w:p w14:paraId="778FE94A" w14:textId="77777777" w:rsidR="00341EE1" w:rsidRPr="00E27764" w:rsidRDefault="00341EE1" w:rsidP="00DF622D">
            <w:pPr>
              <w:spacing w:line="360" w:lineRule="auto"/>
              <w:jc w:val="both"/>
              <w:rPr>
                <w:rFonts w:asciiTheme="minorBidi" w:hAnsiTheme="minorBidi" w:cstheme="minorBidi"/>
                <w:sz w:val="20"/>
                <w:szCs w:val="20"/>
                <w:rtl/>
              </w:rPr>
            </w:pPr>
            <w:r w:rsidRPr="00E27764">
              <w:rPr>
                <w:rFonts w:asciiTheme="minorBidi" w:hAnsiTheme="minorBidi" w:cstheme="minorBidi"/>
                <w:sz w:val="20"/>
                <w:szCs w:val="20"/>
                <w:rtl/>
              </w:rPr>
              <w:t>הוספת סעיף בדבר התקשרות עם רואי חשבון</w:t>
            </w:r>
          </w:p>
        </w:tc>
      </w:tr>
      <w:tr w:rsidR="00341EE1" w:rsidRPr="00E27764" w14:paraId="534C6580" w14:textId="77777777" w:rsidTr="00A72DE7">
        <w:tblPrEx>
          <w:tblBorders>
            <w:top w:val="none" w:sz="0" w:space="0" w:color="auto"/>
            <w:left w:val="none" w:sz="0" w:space="0" w:color="auto"/>
            <w:bottom w:val="none" w:sz="0" w:space="0" w:color="auto"/>
            <w:right w:val="none" w:sz="0" w:space="0" w:color="auto"/>
          </w:tblBorders>
          <w:tblLook w:val="0020" w:firstRow="1" w:lastRow="0" w:firstColumn="0" w:lastColumn="0" w:noHBand="0" w:noVBand="0"/>
        </w:tblPrEx>
        <w:trPr>
          <w:cantSplit/>
          <w:jc w:val="center"/>
        </w:trPr>
        <w:tc>
          <w:tcPr>
            <w:tcW w:w="748" w:type="pct"/>
            <w:tcBorders>
              <w:top w:val="dotted" w:sz="4" w:space="0" w:color="auto"/>
              <w:left w:val="single" w:sz="4" w:space="0" w:color="auto"/>
              <w:bottom w:val="dotted" w:sz="4" w:space="0" w:color="auto"/>
              <w:right w:val="dotted" w:sz="4" w:space="0" w:color="auto"/>
            </w:tcBorders>
            <w:vAlign w:val="center"/>
          </w:tcPr>
          <w:p w14:paraId="7D207F98" w14:textId="77777777" w:rsidR="00341EE1" w:rsidRPr="00E27764" w:rsidRDefault="00341EE1" w:rsidP="00DF622D">
            <w:pPr>
              <w:spacing w:line="360" w:lineRule="auto"/>
              <w:jc w:val="center"/>
              <w:rPr>
                <w:rFonts w:asciiTheme="minorBidi" w:hAnsiTheme="minorBidi" w:cstheme="minorBidi"/>
                <w:sz w:val="20"/>
                <w:szCs w:val="20"/>
                <w:rtl/>
              </w:rPr>
            </w:pPr>
            <w:r w:rsidRPr="00E27764">
              <w:rPr>
                <w:rFonts w:asciiTheme="minorBidi" w:hAnsiTheme="minorBidi" w:cstheme="minorBidi"/>
                <w:sz w:val="20"/>
                <w:szCs w:val="20"/>
                <w:rtl/>
              </w:rPr>
              <w:t>03</w:t>
            </w:r>
          </w:p>
        </w:tc>
        <w:tc>
          <w:tcPr>
            <w:tcW w:w="747" w:type="pct"/>
            <w:tcBorders>
              <w:top w:val="dotted" w:sz="4" w:space="0" w:color="auto"/>
              <w:left w:val="dotted" w:sz="4" w:space="0" w:color="auto"/>
              <w:bottom w:val="dotted" w:sz="4" w:space="0" w:color="auto"/>
              <w:right w:val="dotted" w:sz="4" w:space="0" w:color="auto"/>
            </w:tcBorders>
            <w:vAlign w:val="center"/>
          </w:tcPr>
          <w:p w14:paraId="62CBE540" w14:textId="77777777" w:rsidR="00341EE1" w:rsidRPr="00E27764" w:rsidRDefault="00341EE1" w:rsidP="00DF622D">
            <w:pPr>
              <w:spacing w:line="360" w:lineRule="auto"/>
              <w:jc w:val="both"/>
              <w:rPr>
                <w:rFonts w:asciiTheme="minorBidi" w:hAnsiTheme="minorBidi" w:cstheme="minorBidi"/>
                <w:sz w:val="20"/>
                <w:szCs w:val="20"/>
                <w:rtl/>
              </w:rPr>
            </w:pPr>
            <w:r w:rsidRPr="00E27764">
              <w:rPr>
                <w:rFonts w:asciiTheme="minorBidi" w:hAnsiTheme="minorBidi" w:cstheme="minorBidi"/>
                <w:sz w:val="20"/>
                <w:szCs w:val="20"/>
                <w:rtl/>
              </w:rPr>
              <w:t>13.05.2010</w:t>
            </w:r>
          </w:p>
        </w:tc>
        <w:tc>
          <w:tcPr>
            <w:tcW w:w="1146" w:type="pct"/>
            <w:tcBorders>
              <w:top w:val="dotted" w:sz="4" w:space="0" w:color="auto"/>
              <w:left w:val="dotted" w:sz="4" w:space="0" w:color="auto"/>
              <w:bottom w:val="dotted" w:sz="4" w:space="0" w:color="auto"/>
              <w:right w:val="dotted" w:sz="4" w:space="0" w:color="auto"/>
            </w:tcBorders>
            <w:vAlign w:val="center"/>
          </w:tcPr>
          <w:p w14:paraId="4326ABFB" w14:textId="77777777" w:rsidR="00341EE1" w:rsidRPr="00E27764" w:rsidRDefault="00341EE1" w:rsidP="00DF622D">
            <w:pPr>
              <w:spacing w:line="360" w:lineRule="auto"/>
              <w:jc w:val="center"/>
              <w:rPr>
                <w:rFonts w:asciiTheme="minorBidi" w:hAnsiTheme="minorBidi" w:cstheme="minorBidi"/>
                <w:sz w:val="20"/>
                <w:szCs w:val="20"/>
                <w:rtl/>
              </w:rPr>
            </w:pPr>
            <w:r w:rsidRPr="00E27764">
              <w:rPr>
                <w:rFonts w:asciiTheme="minorBidi" w:hAnsiTheme="minorBidi" w:cstheme="minorBidi"/>
                <w:sz w:val="20"/>
                <w:szCs w:val="20"/>
                <w:rtl/>
              </w:rPr>
              <w:t>4.9.1.1</w:t>
            </w:r>
          </w:p>
        </w:tc>
        <w:tc>
          <w:tcPr>
            <w:tcW w:w="2359" w:type="pct"/>
            <w:tcBorders>
              <w:top w:val="dotted" w:sz="4" w:space="0" w:color="auto"/>
              <w:left w:val="dotted" w:sz="4" w:space="0" w:color="auto"/>
              <w:bottom w:val="dotted" w:sz="4" w:space="0" w:color="auto"/>
              <w:right w:val="single" w:sz="4" w:space="0" w:color="auto"/>
            </w:tcBorders>
            <w:vAlign w:val="center"/>
          </w:tcPr>
          <w:p w14:paraId="3DA08CF5" w14:textId="77777777" w:rsidR="00341EE1" w:rsidRPr="00E27764" w:rsidRDefault="00341EE1" w:rsidP="00DF622D">
            <w:pPr>
              <w:spacing w:line="360" w:lineRule="auto"/>
              <w:jc w:val="both"/>
              <w:rPr>
                <w:rFonts w:asciiTheme="minorBidi" w:hAnsiTheme="minorBidi" w:cstheme="minorBidi"/>
                <w:sz w:val="20"/>
                <w:szCs w:val="20"/>
                <w:rtl/>
              </w:rPr>
            </w:pPr>
            <w:r w:rsidRPr="00E27764">
              <w:rPr>
                <w:rFonts w:asciiTheme="minorBidi" w:hAnsiTheme="minorBidi" w:cstheme="minorBidi"/>
                <w:sz w:val="20"/>
                <w:szCs w:val="20"/>
                <w:rtl/>
              </w:rPr>
              <w:t>הוספת הנחיות בדבר החזר הוצאות נסיעה</w:t>
            </w:r>
          </w:p>
        </w:tc>
      </w:tr>
      <w:tr w:rsidR="00341EE1" w:rsidRPr="00E27764" w14:paraId="36B5BC25" w14:textId="77777777" w:rsidTr="00A72DE7">
        <w:tblPrEx>
          <w:tblBorders>
            <w:top w:val="none" w:sz="0" w:space="0" w:color="auto"/>
            <w:left w:val="none" w:sz="0" w:space="0" w:color="auto"/>
            <w:bottom w:val="none" w:sz="0" w:space="0" w:color="auto"/>
            <w:right w:val="none" w:sz="0" w:space="0" w:color="auto"/>
          </w:tblBorders>
          <w:tblLook w:val="0020" w:firstRow="1" w:lastRow="0" w:firstColumn="0" w:lastColumn="0" w:noHBand="0" w:noVBand="0"/>
        </w:tblPrEx>
        <w:trPr>
          <w:cantSplit/>
          <w:jc w:val="center"/>
        </w:trPr>
        <w:tc>
          <w:tcPr>
            <w:tcW w:w="748" w:type="pct"/>
            <w:tcBorders>
              <w:top w:val="dotted" w:sz="4" w:space="0" w:color="auto"/>
              <w:left w:val="single" w:sz="4" w:space="0" w:color="auto"/>
              <w:bottom w:val="dotted" w:sz="4" w:space="0" w:color="auto"/>
              <w:right w:val="dotted" w:sz="4" w:space="0" w:color="auto"/>
            </w:tcBorders>
            <w:vAlign w:val="center"/>
          </w:tcPr>
          <w:p w14:paraId="34DEB8D1" w14:textId="77777777" w:rsidR="00341EE1" w:rsidRPr="00E27764" w:rsidRDefault="00341EE1" w:rsidP="00DF622D">
            <w:pPr>
              <w:spacing w:line="360" w:lineRule="auto"/>
              <w:jc w:val="center"/>
              <w:rPr>
                <w:rFonts w:asciiTheme="minorBidi" w:hAnsiTheme="minorBidi" w:cstheme="minorBidi"/>
                <w:sz w:val="20"/>
                <w:szCs w:val="20"/>
                <w:rtl/>
              </w:rPr>
            </w:pPr>
            <w:r w:rsidRPr="00E27764">
              <w:rPr>
                <w:rFonts w:asciiTheme="minorBidi" w:hAnsiTheme="minorBidi" w:cstheme="minorBidi"/>
                <w:sz w:val="20"/>
                <w:szCs w:val="20"/>
                <w:rtl/>
              </w:rPr>
              <w:t>03</w:t>
            </w:r>
          </w:p>
        </w:tc>
        <w:tc>
          <w:tcPr>
            <w:tcW w:w="747" w:type="pct"/>
            <w:tcBorders>
              <w:top w:val="dotted" w:sz="4" w:space="0" w:color="auto"/>
              <w:left w:val="dotted" w:sz="4" w:space="0" w:color="auto"/>
              <w:bottom w:val="dotted" w:sz="4" w:space="0" w:color="auto"/>
              <w:right w:val="dotted" w:sz="4" w:space="0" w:color="auto"/>
            </w:tcBorders>
            <w:vAlign w:val="center"/>
          </w:tcPr>
          <w:p w14:paraId="5F64F12E" w14:textId="77777777" w:rsidR="00341EE1" w:rsidRPr="00E27764" w:rsidRDefault="00341EE1" w:rsidP="00DF622D">
            <w:pPr>
              <w:spacing w:line="360" w:lineRule="auto"/>
              <w:jc w:val="both"/>
              <w:rPr>
                <w:rFonts w:asciiTheme="minorBidi" w:hAnsiTheme="minorBidi" w:cstheme="minorBidi"/>
                <w:sz w:val="20"/>
                <w:szCs w:val="20"/>
                <w:rtl/>
              </w:rPr>
            </w:pPr>
            <w:r w:rsidRPr="00E27764">
              <w:rPr>
                <w:rFonts w:asciiTheme="minorBidi" w:hAnsiTheme="minorBidi" w:cstheme="minorBidi"/>
                <w:sz w:val="20"/>
                <w:szCs w:val="20"/>
                <w:rtl/>
              </w:rPr>
              <w:t>13.05.2010</w:t>
            </w:r>
          </w:p>
        </w:tc>
        <w:tc>
          <w:tcPr>
            <w:tcW w:w="1146" w:type="pct"/>
            <w:tcBorders>
              <w:top w:val="dotted" w:sz="4" w:space="0" w:color="auto"/>
              <w:left w:val="dotted" w:sz="4" w:space="0" w:color="auto"/>
              <w:bottom w:val="dotted" w:sz="4" w:space="0" w:color="auto"/>
              <w:right w:val="dotted" w:sz="4" w:space="0" w:color="auto"/>
            </w:tcBorders>
            <w:vAlign w:val="center"/>
          </w:tcPr>
          <w:p w14:paraId="3E8567F3" w14:textId="77777777" w:rsidR="00341EE1" w:rsidRPr="00E27764" w:rsidRDefault="00341EE1" w:rsidP="00DF622D">
            <w:pPr>
              <w:spacing w:line="360" w:lineRule="auto"/>
              <w:jc w:val="center"/>
              <w:rPr>
                <w:rFonts w:asciiTheme="minorBidi" w:hAnsiTheme="minorBidi" w:cstheme="minorBidi"/>
                <w:sz w:val="20"/>
                <w:szCs w:val="20"/>
                <w:rtl/>
              </w:rPr>
            </w:pPr>
            <w:r w:rsidRPr="00E27764">
              <w:rPr>
                <w:rFonts w:asciiTheme="minorBidi" w:hAnsiTheme="minorBidi" w:cstheme="minorBidi"/>
                <w:sz w:val="20"/>
                <w:szCs w:val="20"/>
                <w:rtl/>
              </w:rPr>
              <w:t>4.6.3</w:t>
            </w:r>
          </w:p>
        </w:tc>
        <w:tc>
          <w:tcPr>
            <w:tcW w:w="2359" w:type="pct"/>
            <w:tcBorders>
              <w:top w:val="dotted" w:sz="4" w:space="0" w:color="auto"/>
              <w:left w:val="dotted" w:sz="4" w:space="0" w:color="auto"/>
              <w:bottom w:val="dotted" w:sz="4" w:space="0" w:color="auto"/>
              <w:right w:val="single" w:sz="4" w:space="0" w:color="auto"/>
            </w:tcBorders>
            <w:vAlign w:val="center"/>
          </w:tcPr>
          <w:p w14:paraId="1EF1A0E2" w14:textId="77777777" w:rsidR="00341EE1" w:rsidRPr="00E27764" w:rsidRDefault="00341EE1" w:rsidP="00DF622D">
            <w:pPr>
              <w:spacing w:line="360" w:lineRule="auto"/>
              <w:jc w:val="both"/>
              <w:rPr>
                <w:rFonts w:asciiTheme="minorBidi" w:hAnsiTheme="minorBidi" w:cstheme="minorBidi"/>
                <w:sz w:val="20"/>
                <w:szCs w:val="20"/>
                <w:rtl/>
              </w:rPr>
            </w:pPr>
            <w:r w:rsidRPr="00E27764">
              <w:rPr>
                <w:rFonts w:asciiTheme="minorBidi" w:hAnsiTheme="minorBidi" w:cstheme="minorBidi"/>
                <w:sz w:val="20"/>
                <w:szCs w:val="20"/>
                <w:rtl/>
              </w:rPr>
              <w:t>הוספת הנחיה בדבר הכרה בניסיון מקצועי לפני קבלת התואר</w:t>
            </w:r>
          </w:p>
        </w:tc>
      </w:tr>
      <w:tr w:rsidR="00341EE1" w:rsidRPr="00E27764" w14:paraId="7571B8C2" w14:textId="77777777" w:rsidTr="00A72DE7">
        <w:tblPrEx>
          <w:tblBorders>
            <w:top w:val="none" w:sz="0" w:space="0" w:color="auto"/>
            <w:left w:val="none" w:sz="0" w:space="0" w:color="auto"/>
            <w:bottom w:val="none" w:sz="0" w:space="0" w:color="auto"/>
            <w:right w:val="none" w:sz="0" w:space="0" w:color="auto"/>
          </w:tblBorders>
          <w:tblLook w:val="0020" w:firstRow="1" w:lastRow="0" w:firstColumn="0" w:lastColumn="0" w:noHBand="0" w:noVBand="0"/>
        </w:tblPrEx>
        <w:trPr>
          <w:cantSplit/>
          <w:jc w:val="center"/>
        </w:trPr>
        <w:tc>
          <w:tcPr>
            <w:tcW w:w="748" w:type="pct"/>
            <w:tcBorders>
              <w:top w:val="dotted" w:sz="4" w:space="0" w:color="auto"/>
              <w:left w:val="single" w:sz="4" w:space="0" w:color="auto"/>
              <w:bottom w:val="dotted" w:sz="4" w:space="0" w:color="auto"/>
              <w:right w:val="dotted" w:sz="4" w:space="0" w:color="auto"/>
            </w:tcBorders>
            <w:vAlign w:val="center"/>
          </w:tcPr>
          <w:p w14:paraId="74FF9A33" w14:textId="77777777" w:rsidR="00341EE1" w:rsidRPr="00E27764" w:rsidRDefault="00341EE1" w:rsidP="00DF622D">
            <w:pPr>
              <w:spacing w:line="360" w:lineRule="auto"/>
              <w:jc w:val="center"/>
              <w:rPr>
                <w:rFonts w:asciiTheme="minorBidi" w:hAnsiTheme="minorBidi" w:cstheme="minorBidi"/>
                <w:sz w:val="20"/>
                <w:szCs w:val="20"/>
                <w:rtl/>
              </w:rPr>
            </w:pPr>
            <w:r w:rsidRPr="00E27764">
              <w:rPr>
                <w:rFonts w:asciiTheme="minorBidi" w:hAnsiTheme="minorBidi" w:cstheme="minorBidi"/>
                <w:sz w:val="20"/>
                <w:szCs w:val="20"/>
                <w:rtl/>
              </w:rPr>
              <w:t>04</w:t>
            </w:r>
          </w:p>
        </w:tc>
        <w:tc>
          <w:tcPr>
            <w:tcW w:w="747" w:type="pct"/>
            <w:tcBorders>
              <w:top w:val="dotted" w:sz="4" w:space="0" w:color="auto"/>
              <w:left w:val="dotted" w:sz="4" w:space="0" w:color="auto"/>
              <w:bottom w:val="dotted" w:sz="4" w:space="0" w:color="auto"/>
              <w:right w:val="dotted" w:sz="4" w:space="0" w:color="auto"/>
            </w:tcBorders>
            <w:vAlign w:val="center"/>
          </w:tcPr>
          <w:p w14:paraId="0CCB90AA" w14:textId="77777777" w:rsidR="00341EE1" w:rsidRPr="00E27764" w:rsidRDefault="00341EE1" w:rsidP="00DF622D">
            <w:pPr>
              <w:spacing w:line="360" w:lineRule="auto"/>
              <w:jc w:val="both"/>
              <w:rPr>
                <w:rFonts w:asciiTheme="minorBidi" w:hAnsiTheme="minorBidi" w:cstheme="minorBidi"/>
                <w:sz w:val="20"/>
                <w:szCs w:val="20"/>
                <w:rtl/>
              </w:rPr>
            </w:pPr>
            <w:r w:rsidRPr="00E27764">
              <w:rPr>
                <w:rFonts w:asciiTheme="minorBidi" w:hAnsiTheme="minorBidi" w:cstheme="minorBidi"/>
                <w:sz w:val="20"/>
                <w:szCs w:val="20"/>
                <w:rtl/>
              </w:rPr>
              <w:t>03.04.2014</w:t>
            </w:r>
          </w:p>
        </w:tc>
        <w:tc>
          <w:tcPr>
            <w:tcW w:w="1146" w:type="pct"/>
            <w:tcBorders>
              <w:top w:val="dotted" w:sz="4" w:space="0" w:color="auto"/>
              <w:left w:val="dotted" w:sz="4" w:space="0" w:color="auto"/>
              <w:bottom w:val="dotted" w:sz="4" w:space="0" w:color="auto"/>
              <w:right w:val="dotted" w:sz="4" w:space="0" w:color="auto"/>
            </w:tcBorders>
            <w:vAlign w:val="center"/>
          </w:tcPr>
          <w:p w14:paraId="7879803A" w14:textId="77777777" w:rsidR="00341EE1" w:rsidRPr="00E27764" w:rsidRDefault="00341EE1" w:rsidP="00DF622D">
            <w:pPr>
              <w:spacing w:line="360" w:lineRule="auto"/>
              <w:jc w:val="center"/>
              <w:rPr>
                <w:rFonts w:asciiTheme="minorBidi" w:hAnsiTheme="minorBidi" w:cstheme="minorBidi"/>
                <w:sz w:val="20"/>
                <w:szCs w:val="20"/>
                <w:rtl/>
              </w:rPr>
            </w:pPr>
            <w:r w:rsidRPr="00E27764">
              <w:rPr>
                <w:rFonts w:asciiTheme="minorBidi" w:hAnsiTheme="minorBidi" w:cstheme="minorBidi"/>
                <w:sz w:val="20"/>
                <w:szCs w:val="20"/>
                <w:rtl/>
              </w:rPr>
              <w:t>4.5</w:t>
            </w:r>
          </w:p>
        </w:tc>
        <w:tc>
          <w:tcPr>
            <w:tcW w:w="2359" w:type="pct"/>
            <w:tcBorders>
              <w:top w:val="dotted" w:sz="4" w:space="0" w:color="auto"/>
              <w:left w:val="dotted" w:sz="4" w:space="0" w:color="auto"/>
              <w:bottom w:val="dotted" w:sz="4" w:space="0" w:color="auto"/>
              <w:right w:val="single" w:sz="4" w:space="0" w:color="auto"/>
            </w:tcBorders>
            <w:vAlign w:val="center"/>
          </w:tcPr>
          <w:p w14:paraId="6839334B" w14:textId="77777777" w:rsidR="00341EE1" w:rsidRPr="00E27764" w:rsidRDefault="00341EE1" w:rsidP="00DF622D">
            <w:pPr>
              <w:spacing w:line="360" w:lineRule="auto"/>
              <w:jc w:val="both"/>
              <w:rPr>
                <w:rFonts w:asciiTheme="minorBidi" w:hAnsiTheme="minorBidi" w:cstheme="minorBidi"/>
                <w:sz w:val="20"/>
                <w:szCs w:val="20"/>
                <w:rtl/>
              </w:rPr>
            </w:pPr>
            <w:r w:rsidRPr="00E27764">
              <w:rPr>
                <w:rFonts w:asciiTheme="minorBidi" w:hAnsiTheme="minorBidi" w:cstheme="minorBidi"/>
                <w:sz w:val="20"/>
                <w:szCs w:val="20"/>
                <w:rtl/>
              </w:rPr>
              <w:t>הוספת סעיף בעניין התקשרות לקבלת ייעוץ בניהול סיכונים</w:t>
            </w:r>
          </w:p>
        </w:tc>
      </w:tr>
      <w:tr w:rsidR="00341EE1" w:rsidRPr="00E27764" w14:paraId="45652278" w14:textId="77777777" w:rsidTr="00A72DE7">
        <w:tblPrEx>
          <w:tblBorders>
            <w:top w:val="none" w:sz="0" w:space="0" w:color="auto"/>
            <w:left w:val="none" w:sz="0" w:space="0" w:color="auto"/>
            <w:bottom w:val="none" w:sz="0" w:space="0" w:color="auto"/>
            <w:right w:val="none" w:sz="0" w:space="0" w:color="auto"/>
          </w:tblBorders>
          <w:tblLook w:val="0020" w:firstRow="1" w:lastRow="0" w:firstColumn="0" w:lastColumn="0" w:noHBand="0" w:noVBand="0"/>
        </w:tblPrEx>
        <w:trPr>
          <w:cantSplit/>
          <w:jc w:val="center"/>
        </w:trPr>
        <w:tc>
          <w:tcPr>
            <w:tcW w:w="748" w:type="pct"/>
            <w:tcBorders>
              <w:top w:val="dotted" w:sz="4" w:space="0" w:color="auto"/>
              <w:left w:val="single" w:sz="4" w:space="0" w:color="auto"/>
              <w:bottom w:val="dotted" w:sz="4" w:space="0" w:color="auto"/>
              <w:right w:val="dotted" w:sz="4" w:space="0" w:color="auto"/>
            </w:tcBorders>
            <w:vAlign w:val="center"/>
          </w:tcPr>
          <w:p w14:paraId="26C9D5A0" w14:textId="77777777" w:rsidR="00341EE1" w:rsidRPr="00E27764" w:rsidRDefault="00341EE1" w:rsidP="00DF622D">
            <w:pPr>
              <w:spacing w:line="360" w:lineRule="auto"/>
              <w:jc w:val="center"/>
              <w:rPr>
                <w:rFonts w:asciiTheme="minorBidi" w:hAnsiTheme="minorBidi" w:cstheme="minorBidi"/>
                <w:sz w:val="20"/>
                <w:szCs w:val="20"/>
                <w:rtl/>
              </w:rPr>
            </w:pPr>
            <w:r w:rsidRPr="00E27764">
              <w:rPr>
                <w:rFonts w:asciiTheme="minorBidi" w:hAnsiTheme="minorBidi" w:cstheme="minorBidi"/>
                <w:sz w:val="20"/>
                <w:szCs w:val="20"/>
                <w:rtl/>
              </w:rPr>
              <w:t>05</w:t>
            </w:r>
          </w:p>
        </w:tc>
        <w:tc>
          <w:tcPr>
            <w:tcW w:w="747" w:type="pct"/>
            <w:tcBorders>
              <w:top w:val="dotted" w:sz="4" w:space="0" w:color="auto"/>
              <w:left w:val="dotted" w:sz="4" w:space="0" w:color="auto"/>
              <w:bottom w:val="dotted" w:sz="4" w:space="0" w:color="auto"/>
              <w:right w:val="dotted" w:sz="4" w:space="0" w:color="auto"/>
            </w:tcBorders>
            <w:vAlign w:val="center"/>
          </w:tcPr>
          <w:p w14:paraId="28152B60" w14:textId="77777777" w:rsidR="00341EE1" w:rsidRPr="00E27764" w:rsidRDefault="00341EE1" w:rsidP="00DF622D">
            <w:pPr>
              <w:spacing w:line="360" w:lineRule="auto"/>
              <w:jc w:val="both"/>
              <w:rPr>
                <w:rFonts w:asciiTheme="minorBidi" w:hAnsiTheme="minorBidi" w:cstheme="minorBidi"/>
                <w:sz w:val="20"/>
                <w:szCs w:val="20"/>
                <w:rtl/>
              </w:rPr>
            </w:pPr>
            <w:r w:rsidRPr="00E27764">
              <w:rPr>
                <w:rFonts w:asciiTheme="minorBidi" w:hAnsiTheme="minorBidi" w:cstheme="minorBidi"/>
                <w:sz w:val="20"/>
                <w:szCs w:val="20"/>
                <w:rtl/>
              </w:rPr>
              <w:t>01.01.2017</w:t>
            </w:r>
          </w:p>
        </w:tc>
        <w:tc>
          <w:tcPr>
            <w:tcW w:w="1146" w:type="pct"/>
            <w:tcBorders>
              <w:top w:val="dotted" w:sz="4" w:space="0" w:color="auto"/>
              <w:left w:val="dotted" w:sz="4" w:space="0" w:color="auto"/>
              <w:bottom w:val="dotted" w:sz="4" w:space="0" w:color="auto"/>
              <w:right w:val="dotted" w:sz="4" w:space="0" w:color="auto"/>
            </w:tcBorders>
            <w:vAlign w:val="center"/>
          </w:tcPr>
          <w:p w14:paraId="4F2DC9F5" w14:textId="77777777" w:rsidR="00341EE1" w:rsidRPr="00E27764" w:rsidRDefault="00341EE1" w:rsidP="00DF622D">
            <w:pPr>
              <w:spacing w:line="360" w:lineRule="auto"/>
              <w:jc w:val="center"/>
              <w:rPr>
                <w:rFonts w:asciiTheme="minorBidi" w:hAnsiTheme="minorBidi" w:cstheme="minorBidi"/>
                <w:sz w:val="20"/>
                <w:szCs w:val="20"/>
                <w:rtl/>
              </w:rPr>
            </w:pPr>
            <w:r w:rsidRPr="00E27764">
              <w:rPr>
                <w:rFonts w:asciiTheme="minorBidi" w:hAnsiTheme="minorBidi" w:cstheme="minorBidi"/>
                <w:sz w:val="20"/>
                <w:szCs w:val="20"/>
                <w:rtl/>
              </w:rPr>
              <w:t>כל ההודעה</w:t>
            </w:r>
          </w:p>
        </w:tc>
        <w:tc>
          <w:tcPr>
            <w:tcW w:w="2359" w:type="pct"/>
            <w:tcBorders>
              <w:top w:val="dotted" w:sz="4" w:space="0" w:color="auto"/>
              <w:left w:val="dotted" w:sz="4" w:space="0" w:color="auto"/>
              <w:bottom w:val="dotted" w:sz="4" w:space="0" w:color="auto"/>
              <w:right w:val="single" w:sz="4" w:space="0" w:color="auto"/>
            </w:tcBorders>
            <w:vAlign w:val="center"/>
          </w:tcPr>
          <w:p w14:paraId="2AA98BCE" w14:textId="77777777" w:rsidR="00341EE1" w:rsidRPr="00E27764" w:rsidRDefault="00341EE1" w:rsidP="00DF622D">
            <w:pPr>
              <w:spacing w:line="360" w:lineRule="auto"/>
              <w:rPr>
                <w:rFonts w:asciiTheme="minorBidi" w:hAnsiTheme="minorBidi" w:cstheme="minorBidi"/>
                <w:sz w:val="20"/>
                <w:szCs w:val="20"/>
                <w:rtl/>
              </w:rPr>
            </w:pPr>
            <w:r w:rsidRPr="00E27764">
              <w:rPr>
                <w:rFonts w:asciiTheme="minorBidi" w:hAnsiTheme="minorBidi" w:cstheme="minorBidi"/>
                <w:sz w:val="20"/>
                <w:szCs w:val="20"/>
                <w:rtl/>
              </w:rPr>
              <w:t>שכתוב מרבית סעיפי ההודעה</w:t>
            </w:r>
          </w:p>
        </w:tc>
      </w:tr>
      <w:tr w:rsidR="00341EE1" w:rsidRPr="00E27764" w14:paraId="2C7D95A5" w14:textId="77777777" w:rsidTr="00A72DE7">
        <w:tblPrEx>
          <w:tblBorders>
            <w:top w:val="none" w:sz="0" w:space="0" w:color="auto"/>
            <w:left w:val="none" w:sz="0" w:space="0" w:color="auto"/>
            <w:bottom w:val="none" w:sz="0" w:space="0" w:color="auto"/>
            <w:right w:val="none" w:sz="0" w:space="0" w:color="auto"/>
          </w:tblBorders>
          <w:tblLook w:val="0020" w:firstRow="1" w:lastRow="0" w:firstColumn="0" w:lastColumn="0" w:noHBand="0" w:noVBand="0"/>
        </w:tblPrEx>
        <w:trPr>
          <w:cantSplit/>
          <w:trHeight w:val="951"/>
          <w:jc w:val="center"/>
        </w:trPr>
        <w:tc>
          <w:tcPr>
            <w:tcW w:w="748" w:type="pct"/>
            <w:tcBorders>
              <w:top w:val="dotted" w:sz="4" w:space="0" w:color="auto"/>
              <w:left w:val="single" w:sz="4" w:space="0" w:color="auto"/>
              <w:bottom w:val="dotted" w:sz="4" w:space="0" w:color="auto"/>
              <w:right w:val="dotted" w:sz="4" w:space="0" w:color="auto"/>
            </w:tcBorders>
          </w:tcPr>
          <w:p w14:paraId="53E83E1E" w14:textId="77777777" w:rsidR="00341EE1" w:rsidRPr="00E27764" w:rsidRDefault="00341EE1" w:rsidP="00DF622D">
            <w:pPr>
              <w:jc w:val="center"/>
              <w:rPr>
                <w:rFonts w:asciiTheme="minorBidi" w:hAnsiTheme="minorBidi" w:cstheme="minorBidi"/>
              </w:rPr>
            </w:pPr>
            <w:r w:rsidRPr="00E27764">
              <w:rPr>
                <w:rFonts w:asciiTheme="minorBidi" w:hAnsiTheme="minorBidi" w:cstheme="minorBidi"/>
                <w:sz w:val="20"/>
                <w:szCs w:val="20"/>
                <w:rtl/>
              </w:rPr>
              <w:t>06</w:t>
            </w:r>
          </w:p>
        </w:tc>
        <w:tc>
          <w:tcPr>
            <w:tcW w:w="747" w:type="pct"/>
            <w:tcBorders>
              <w:top w:val="dotted" w:sz="4" w:space="0" w:color="auto"/>
              <w:left w:val="dotted" w:sz="4" w:space="0" w:color="auto"/>
              <w:bottom w:val="dotted" w:sz="4" w:space="0" w:color="auto"/>
              <w:right w:val="dotted" w:sz="4" w:space="0" w:color="auto"/>
            </w:tcBorders>
            <w:vAlign w:val="center"/>
          </w:tcPr>
          <w:p w14:paraId="0FA3EDA7" w14:textId="77777777" w:rsidR="00341EE1" w:rsidRPr="00E27764" w:rsidRDefault="00341EE1" w:rsidP="00DF622D">
            <w:pPr>
              <w:spacing w:line="360" w:lineRule="auto"/>
              <w:jc w:val="both"/>
              <w:rPr>
                <w:rFonts w:asciiTheme="minorBidi" w:hAnsiTheme="minorBidi" w:cstheme="minorBidi"/>
                <w:sz w:val="20"/>
                <w:szCs w:val="20"/>
                <w:rtl/>
              </w:rPr>
            </w:pPr>
            <w:r w:rsidRPr="00E27764">
              <w:rPr>
                <w:rFonts w:asciiTheme="minorBidi" w:hAnsiTheme="minorBidi" w:cstheme="minorBidi"/>
                <w:sz w:val="20"/>
                <w:szCs w:val="20"/>
                <w:rtl/>
              </w:rPr>
              <w:t>13.03.2017</w:t>
            </w:r>
          </w:p>
        </w:tc>
        <w:tc>
          <w:tcPr>
            <w:tcW w:w="1146" w:type="pct"/>
            <w:tcBorders>
              <w:top w:val="dotted" w:sz="4" w:space="0" w:color="auto"/>
              <w:left w:val="dotted" w:sz="4" w:space="0" w:color="auto"/>
              <w:bottom w:val="dotted" w:sz="4" w:space="0" w:color="auto"/>
              <w:right w:val="dotted" w:sz="4" w:space="0" w:color="auto"/>
            </w:tcBorders>
            <w:vAlign w:val="center"/>
          </w:tcPr>
          <w:p w14:paraId="1EE0D099" w14:textId="77777777" w:rsidR="00341EE1" w:rsidRPr="00E27764" w:rsidRDefault="00341EE1" w:rsidP="00DF622D">
            <w:pPr>
              <w:spacing w:line="360" w:lineRule="auto"/>
              <w:jc w:val="center"/>
              <w:rPr>
                <w:rFonts w:asciiTheme="minorBidi" w:hAnsiTheme="minorBidi" w:cstheme="minorBidi"/>
                <w:sz w:val="20"/>
                <w:szCs w:val="20"/>
                <w:rtl/>
              </w:rPr>
            </w:pPr>
            <w:r w:rsidRPr="00E27764">
              <w:rPr>
                <w:rFonts w:asciiTheme="minorBidi" w:hAnsiTheme="minorBidi" w:cstheme="minorBidi"/>
                <w:sz w:val="20"/>
                <w:szCs w:val="20"/>
                <w:rtl/>
              </w:rPr>
              <w:t>1.3</w:t>
            </w:r>
          </w:p>
        </w:tc>
        <w:tc>
          <w:tcPr>
            <w:tcW w:w="2359" w:type="pct"/>
            <w:tcBorders>
              <w:top w:val="dotted" w:sz="4" w:space="0" w:color="auto"/>
              <w:left w:val="dotted" w:sz="4" w:space="0" w:color="auto"/>
              <w:bottom w:val="dotted" w:sz="4" w:space="0" w:color="auto"/>
              <w:right w:val="single" w:sz="4" w:space="0" w:color="auto"/>
            </w:tcBorders>
            <w:vAlign w:val="center"/>
          </w:tcPr>
          <w:p w14:paraId="31AF4883" w14:textId="77777777" w:rsidR="00341EE1" w:rsidRPr="00E27764" w:rsidRDefault="00341EE1" w:rsidP="00DF622D">
            <w:pPr>
              <w:spacing w:line="360" w:lineRule="auto"/>
              <w:rPr>
                <w:rFonts w:asciiTheme="minorBidi" w:hAnsiTheme="minorBidi" w:cstheme="minorBidi"/>
                <w:sz w:val="20"/>
                <w:szCs w:val="20"/>
                <w:rtl/>
              </w:rPr>
            </w:pPr>
            <w:r w:rsidRPr="00E27764">
              <w:rPr>
                <w:rFonts w:asciiTheme="minorBidi" w:hAnsiTheme="minorBidi" w:cstheme="minorBidi"/>
                <w:sz w:val="20"/>
                <w:szCs w:val="20"/>
                <w:rtl/>
              </w:rPr>
              <w:t>הוספת קישור להוראת נציבות וחשכ"ל בנוגע להתקשרות והעסקת כוח אדם שאינו עובד מדינה</w:t>
            </w:r>
          </w:p>
        </w:tc>
      </w:tr>
      <w:tr w:rsidR="00341EE1" w:rsidRPr="00E27764" w14:paraId="4AF4F30E" w14:textId="77777777" w:rsidTr="00A72DE7">
        <w:tblPrEx>
          <w:tblBorders>
            <w:top w:val="none" w:sz="0" w:space="0" w:color="auto"/>
            <w:left w:val="none" w:sz="0" w:space="0" w:color="auto"/>
            <w:bottom w:val="none" w:sz="0" w:space="0" w:color="auto"/>
            <w:right w:val="none" w:sz="0" w:space="0" w:color="auto"/>
          </w:tblBorders>
          <w:tblLook w:val="0020" w:firstRow="1" w:lastRow="0" w:firstColumn="0" w:lastColumn="0" w:noHBand="0" w:noVBand="0"/>
        </w:tblPrEx>
        <w:trPr>
          <w:cantSplit/>
          <w:jc w:val="center"/>
        </w:trPr>
        <w:tc>
          <w:tcPr>
            <w:tcW w:w="748" w:type="pct"/>
            <w:tcBorders>
              <w:top w:val="dotted" w:sz="4" w:space="0" w:color="auto"/>
              <w:left w:val="single" w:sz="4" w:space="0" w:color="auto"/>
              <w:bottom w:val="dotted" w:sz="4" w:space="0" w:color="auto"/>
              <w:right w:val="dotted" w:sz="4" w:space="0" w:color="auto"/>
            </w:tcBorders>
          </w:tcPr>
          <w:p w14:paraId="68E29C6D" w14:textId="77777777" w:rsidR="00341EE1" w:rsidRPr="00E27764" w:rsidRDefault="00341EE1" w:rsidP="00DF622D">
            <w:pPr>
              <w:jc w:val="center"/>
              <w:rPr>
                <w:rFonts w:asciiTheme="minorBidi" w:hAnsiTheme="minorBidi" w:cstheme="minorBidi"/>
              </w:rPr>
            </w:pPr>
            <w:r w:rsidRPr="00E27764">
              <w:rPr>
                <w:rFonts w:asciiTheme="minorBidi" w:hAnsiTheme="minorBidi" w:cstheme="minorBidi"/>
                <w:sz w:val="20"/>
                <w:szCs w:val="20"/>
                <w:rtl/>
              </w:rPr>
              <w:t>06</w:t>
            </w:r>
          </w:p>
        </w:tc>
        <w:tc>
          <w:tcPr>
            <w:tcW w:w="747" w:type="pct"/>
            <w:tcBorders>
              <w:top w:val="dotted" w:sz="4" w:space="0" w:color="auto"/>
              <w:left w:val="dotted" w:sz="4" w:space="0" w:color="auto"/>
              <w:bottom w:val="dotted" w:sz="4" w:space="0" w:color="auto"/>
              <w:right w:val="dotted" w:sz="4" w:space="0" w:color="auto"/>
            </w:tcBorders>
            <w:vAlign w:val="center"/>
          </w:tcPr>
          <w:p w14:paraId="5897F85C" w14:textId="77777777" w:rsidR="00341EE1" w:rsidRPr="00E27764" w:rsidRDefault="00341EE1" w:rsidP="00DF622D">
            <w:pPr>
              <w:spacing w:line="360" w:lineRule="auto"/>
              <w:jc w:val="both"/>
              <w:rPr>
                <w:rFonts w:asciiTheme="minorBidi" w:hAnsiTheme="minorBidi" w:cstheme="minorBidi"/>
                <w:sz w:val="20"/>
                <w:szCs w:val="20"/>
                <w:rtl/>
              </w:rPr>
            </w:pPr>
            <w:r w:rsidRPr="00E27764">
              <w:rPr>
                <w:rFonts w:asciiTheme="minorBidi" w:hAnsiTheme="minorBidi" w:cstheme="minorBidi"/>
                <w:sz w:val="20"/>
                <w:szCs w:val="20"/>
                <w:rtl/>
              </w:rPr>
              <w:t>13.03.2017</w:t>
            </w:r>
          </w:p>
        </w:tc>
        <w:tc>
          <w:tcPr>
            <w:tcW w:w="1146" w:type="pct"/>
            <w:tcBorders>
              <w:top w:val="dotted" w:sz="4" w:space="0" w:color="auto"/>
              <w:left w:val="dotted" w:sz="4" w:space="0" w:color="auto"/>
              <w:bottom w:val="dotted" w:sz="4" w:space="0" w:color="auto"/>
              <w:right w:val="dotted" w:sz="4" w:space="0" w:color="auto"/>
            </w:tcBorders>
            <w:vAlign w:val="center"/>
          </w:tcPr>
          <w:p w14:paraId="591FB770" w14:textId="77777777" w:rsidR="00341EE1" w:rsidRPr="00E27764" w:rsidRDefault="00341EE1" w:rsidP="00DF622D">
            <w:pPr>
              <w:spacing w:line="360" w:lineRule="auto"/>
              <w:jc w:val="center"/>
              <w:rPr>
                <w:rFonts w:asciiTheme="minorBidi" w:hAnsiTheme="minorBidi" w:cstheme="minorBidi"/>
                <w:sz w:val="20"/>
                <w:szCs w:val="20"/>
                <w:rtl/>
              </w:rPr>
            </w:pPr>
            <w:r w:rsidRPr="00E27764">
              <w:rPr>
                <w:rFonts w:asciiTheme="minorBidi" w:hAnsiTheme="minorBidi" w:cstheme="minorBidi"/>
                <w:sz w:val="20"/>
                <w:szCs w:val="20"/>
                <w:rtl/>
              </w:rPr>
              <w:t>1.5</w:t>
            </w:r>
          </w:p>
        </w:tc>
        <w:tc>
          <w:tcPr>
            <w:tcW w:w="2359" w:type="pct"/>
            <w:tcBorders>
              <w:top w:val="dotted" w:sz="4" w:space="0" w:color="auto"/>
              <w:left w:val="dotted" w:sz="4" w:space="0" w:color="auto"/>
              <w:bottom w:val="dotted" w:sz="4" w:space="0" w:color="auto"/>
              <w:right w:val="single" w:sz="4" w:space="0" w:color="auto"/>
            </w:tcBorders>
            <w:vAlign w:val="center"/>
          </w:tcPr>
          <w:p w14:paraId="30CD319C" w14:textId="77777777" w:rsidR="00341EE1" w:rsidRPr="00E27764" w:rsidRDefault="00341EE1" w:rsidP="00DF622D">
            <w:pPr>
              <w:spacing w:line="360" w:lineRule="auto"/>
              <w:rPr>
                <w:rFonts w:asciiTheme="minorBidi" w:hAnsiTheme="minorBidi" w:cstheme="minorBidi"/>
                <w:sz w:val="20"/>
                <w:szCs w:val="20"/>
                <w:rtl/>
              </w:rPr>
            </w:pPr>
            <w:r w:rsidRPr="00E27764">
              <w:rPr>
                <w:rFonts w:asciiTheme="minorBidi" w:hAnsiTheme="minorBidi" w:cstheme="minorBidi"/>
                <w:sz w:val="20"/>
                <w:szCs w:val="20"/>
                <w:rtl/>
              </w:rPr>
              <w:t>עדכון בנוגע לאי החלת ההוראה על מרצים שאינם עוסק מורשה</w:t>
            </w:r>
          </w:p>
        </w:tc>
      </w:tr>
      <w:tr w:rsidR="00341EE1" w:rsidRPr="00E27764" w14:paraId="5CB4C3D2" w14:textId="77777777" w:rsidTr="00A72DE7">
        <w:tblPrEx>
          <w:tblBorders>
            <w:top w:val="none" w:sz="0" w:space="0" w:color="auto"/>
            <w:left w:val="none" w:sz="0" w:space="0" w:color="auto"/>
            <w:bottom w:val="none" w:sz="0" w:space="0" w:color="auto"/>
            <w:right w:val="none" w:sz="0" w:space="0" w:color="auto"/>
          </w:tblBorders>
          <w:tblLook w:val="0020" w:firstRow="1" w:lastRow="0" w:firstColumn="0" w:lastColumn="0" w:noHBand="0" w:noVBand="0"/>
        </w:tblPrEx>
        <w:trPr>
          <w:cantSplit/>
          <w:jc w:val="center"/>
        </w:trPr>
        <w:tc>
          <w:tcPr>
            <w:tcW w:w="748" w:type="pct"/>
            <w:tcBorders>
              <w:top w:val="dotted" w:sz="4" w:space="0" w:color="auto"/>
              <w:left w:val="single" w:sz="4" w:space="0" w:color="auto"/>
              <w:bottom w:val="dotted" w:sz="4" w:space="0" w:color="auto"/>
              <w:right w:val="dotted" w:sz="4" w:space="0" w:color="auto"/>
            </w:tcBorders>
          </w:tcPr>
          <w:p w14:paraId="321D4192" w14:textId="77777777" w:rsidR="00341EE1" w:rsidRPr="00E27764" w:rsidRDefault="00341EE1" w:rsidP="00DF622D">
            <w:pPr>
              <w:jc w:val="center"/>
              <w:rPr>
                <w:rFonts w:asciiTheme="minorBidi" w:hAnsiTheme="minorBidi" w:cstheme="minorBidi"/>
              </w:rPr>
            </w:pPr>
            <w:r w:rsidRPr="00E27764">
              <w:rPr>
                <w:rFonts w:asciiTheme="minorBidi" w:hAnsiTheme="minorBidi" w:cstheme="minorBidi"/>
                <w:sz w:val="20"/>
                <w:szCs w:val="20"/>
                <w:rtl/>
              </w:rPr>
              <w:lastRenderedPageBreak/>
              <w:t>06</w:t>
            </w:r>
          </w:p>
        </w:tc>
        <w:tc>
          <w:tcPr>
            <w:tcW w:w="747" w:type="pct"/>
            <w:tcBorders>
              <w:top w:val="dotted" w:sz="4" w:space="0" w:color="auto"/>
              <w:left w:val="dotted" w:sz="4" w:space="0" w:color="auto"/>
              <w:bottom w:val="dotted" w:sz="4" w:space="0" w:color="auto"/>
              <w:right w:val="dotted" w:sz="4" w:space="0" w:color="auto"/>
            </w:tcBorders>
            <w:vAlign w:val="center"/>
          </w:tcPr>
          <w:p w14:paraId="27693D95" w14:textId="77777777" w:rsidR="00341EE1" w:rsidRPr="00E27764" w:rsidRDefault="00341EE1" w:rsidP="00DF622D">
            <w:pPr>
              <w:spacing w:line="360" w:lineRule="auto"/>
              <w:jc w:val="both"/>
              <w:rPr>
                <w:rFonts w:asciiTheme="minorBidi" w:hAnsiTheme="minorBidi" w:cstheme="minorBidi"/>
                <w:sz w:val="20"/>
                <w:szCs w:val="20"/>
                <w:rtl/>
              </w:rPr>
            </w:pPr>
            <w:r w:rsidRPr="00E27764">
              <w:rPr>
                <w:rFonts w:asciiTheme="minorBidi" w:hAnsiTheme="minorBidi" w:cstheme="minorBidi"/>
                <w:sz w:val="20"/>
                <w:szCs w:val="20"/>
                <w:rtl/>
              </w:rPr>
              <w:t>13.03.2017</w:t>
            </w:r>
          </w:p>
        </w:tc>
        <w:tc>
          <w:tcPr>
            <w:tcW w:w="1146" w:type="pct"/>
            <w:tcBorders>
              <w:top w:val="dotted" w:sz="4" w:space="0" w:color="auto"/>
              <w:left w:val="dotted" w:sz="4" w:space="0" w:color="auto"/>
              <w:bottom w:val="dotted" w:sz="4" w:space="0" w:color="auto"/>
              <w:right w:val="dotted" w:sz="4" w:space="0" w:color="auto"/>
            </w:tcBorders>
            <w:vAlign w:val="center"/>
          </w:tcPr>
          <w:p w14:paraId="0B6C31CF" w14:textId="77777777" w:rsidR="00341EE1" w:rsidRPr="00E27764" w:rsidRDefault="00341EE1" w:rsidP="00DF622D">
            <w:pPr>
              <w:spacing w:line="360" w:lineRule="auto"/>
              <w:jc w:val="center"/>
              <w:rPr>
                <w:rFonts w:asciiTheme="minorBidi" w:hAnsiTheme="minorBidi" w:cstheme="minorBidi"/>
                <w:sz w:val="20"/>
                <w:szCs w:val="20"/>
                <w:rtl/>
              </w:rPr>
            </w:pPr>
            <w:r w:rsidRPr="00E27764">
              <w:rPr>
                <w:rFonts w:asciiTheme="minorBidi" w:hAnsiTheme="minorBidi" w:cstheme="minorBidi"/>
                <w:sz w:val="20"/>
                <w:szCs w:val="20"/>
                <w:rtl/>
              </w:rPr>
              <w:t>5.4</w:t>
            </w:r>
          </w:p>
        </w:tc>
        <w:tc>
          <w:tcPr>
            <w:tcW w:w="2359" w:type="pct"/>
            <w:tcBorders>
              <w:top w:val="dotted" w:sz="4" w:space="0" w:color="auto"/>
              <w:left w:val="dotted" w:sz="4" w:space="0" w:color="auto"/>
              <w:bottom w:val="dotted" w:sz="4" w:space="0" w:color="auto"/>
              <w:right w:val="single" w:sz="4" w:space="0" w:color="auto"/>
            </w:tcBorders>
            <w:vAlign w:val="center"/>
          </w:tcPr>
          <w:p w14:paraId="50BF79E9" w14:textId="77777777" w:rsidR="00341EE1" w:rsidRPr="00E27764" w:rsidRDefault="00341EE1" w:rsidP="00DF622D">
            <w:pPr>
              <w:spacing w:line="360" w:lineRule="auto"/>
              <w:rPr>
                <w:rFonts w:asciiTheme="minorBidi" w:hAnsiTheme="minorBidi" w:cstheme="minorBidi"/>
                <w:sz w:val="20"/>
                <w:szCs w:val="20"/>
                <w:rtl/>
              </w:rPr>
            </w:pPr>
            <w:r w:rsidRPr="00E27764">
              <w:rPr>
                <w:rFonts w:asciiTheme="minorBidi" w:hAnsiTheme="minorBidi" w:cstheme="minorBidi"/>
                <w:sz w:val="20"/>
                <w:szCs w:val="20"/>
                <w:rtl/>
              </w:rPr>
              <w:t>חידוד נושא הצמדות בהזמנה מסוג תפוקות</w:t>
            </w:r>
          </w:p>
        </w:tc>
      </w:tr>
      <w:tr w:rsidR="00341EE1" w:rsidRPr="00E27764" w14:paraId="7E4ACDE3" w14:textId="77777777" w:rsidTr="00A72DE7">
        <w:tblPrEx>
          <w:tblBorders>
            <w:top w:val="none" w:sz="0" w:space="0" w:color="auto"/>
            <w:left w:val="none" w:sz="0" w:space="0" w:color="auto"/>
            <w:bottom w:val="none" w:sz="0" w:space="0" w:color="auto"/>
            <w:right w:val="none" w:sz="0" w:space="0" w:color="auto"/>
          </w:tblBorders>
          <w:tblLook w:val="0020" w:firstRow="1" w:lastRow="0" w:firstColumn="0" w:lastColumn="0" w:noHBand="0" w:noVBand="0"/>
        </w:tblPrEx>
        <w:trPr>
          <w:cantSplit/>
          <w:trHeight w:val="473"/>
          <w:jc w:val="center"/>
        </w:trPr>
        <w:tc>
          <w:tcPr>
            <w:tcW w:w="748" w:type="pct"/>
            <w:tcBorders>
              <w:top w:val="dotted" w:sz="4" w:space="0" w:color="auto"/>
              <w:left w:val="single" w:sz="4" w:space="0" w:color="auto"/>
              <w:bottom w:val="dotted" w:sz="4" w:space="0" w:color="auto"/>
              <w:right w:val="dotted" w:sz="4" w:space="0" w:color="auto"/>
            </w:tcBorders>
            <w:vAlign w:val="center"/>
          </w:tcPr>
          <w:p w14:paraId="1DC949E0" w14:textId="77777777" w:rsidR="00341EE1" w:rsidRPr="00E27764" w:rsidRDefault="00341EE1" w:rsidP="00DF622D">
            <w:pPr>
              <w:spacing w:line="360" w:lineRule="auto"/>
              <w:jc w:val="center"/>
              <w:rPr>
                <w:rFonts w:asciiTheme="minorBidi" w:hAnsiTheme="minorBidi" w:cstheme="minorBidi"/>
                <w:sz w:val="20"/>
                <w:szCs w:val="20"/>
                <w:rtl/>
              </w:rPr>
            </w:pPr>
            <w:r w:rsidRPr="00E27764">
              <w:rPr>
                <w:rFonts w:asciiTheme="minorBidi" w:hAnsiTheme="minorBidi" w:cstheme="minorBidi"/>
                <w:sz w:val="20"/>
                <w:szCs w:val="20"/>
                <w:rtl/>
              </w:rPr>
              <w:t>06</w:t>
            </w:r>
          </w:p>
        </w:tc>
        <w:tc>
          <w:tcPr>
            <w:tcW w:w="747" w:type="pct"/>
            <w:tcBorders>
              <w:top w:val="dotted" w:sz="4" w:space="0" w:color="auto"/>
              <w:left w:val="dotted" w:sz="4" w:space="0" w:color="auto"/>
              <w:bottom w:val="dotted" w:sz="4" w:space="0" w:color="auto"/>
              <w:right w:val="dotted" w:sz="4" w:space="0" w:color="auto"/>
            </w:tcBorders>
            <w:vAlign w:val="center"/>
          </w:tcPr>
          <w:p w14:paraId="4E23D025" w14:textId="77777777" w:rsidR="00341EE1" w:rsidRPr="00E27764" w:rsidRDefault="00341EE1" w:rsidP="00DF622D">
            <w:pPr>
              <w:spacing w:line="360" w:lineRule="auto"/>
              <w:jc w:val="both"/>
              <w:rPr>
                <w:rFonts w:asciiTheme="minorBidi" w:hAnsiTheme="minorBidi" w:cstheme="minorBidi"/>
                <w:sz w:val="20"/>
                <w:szCs w:val="20"/>
                <w:rtl/>
              </w:rPr>
            </w:pPr>
            <w:r w:rsidRPr="00E27764">
              <w:rPr>
                <w:rFonts w:asciiTheme="minorBidi" w:hAnsiTheme="minorBidi" w:cstheme="minorBidi"/>
                <w:sz w:val="20"/>
                <w:szCs w:val="20"/>
                <w:rtl/>
              </w:rPr>
              <w:t>13.03.2017</w:t>
            </w:r>
          </w:p>
        </w:tc>
        <w:tc>
          <w:tcPr>
            <w:tcW w:w="1146" w:type="pct"/>
            <w:tcBorders>
              <w:top w:val="dotted" w:sz="4" w:space="0" w:color="auto"/>
              <w:left w:val="dotted" w:sz="4" w:space="0" w:color="auto"/>
              <w:bottom w:val="dotted" w:sz="4" w:space="0" w:color="auto"/>
              <w:right w:val="dotted" w:sz="4" w:space="0" w:color="auto"/>
            </w:tcBorders>
            <w:vAlign w:val="center"/>
          </w:tcPr>
          <w:p w14:paraId="4EF4F701" w14:textId="77777777" w:rsidR="00341EE1" w:rsidRPr="00E27764" w:rsidRDefault="00341EE1" w:rsidP="00DF622D">
            <w:pPr>
              <w:spacing w:line="360" w:lineRule="auto"/>
              <w:jc w:val="center"/>
              <w:rPr>
                <w:rFonts w:asciiTheme="minorBidi" w:hAnsiTheme="minorBidi" w:cstheme="minorBidi"/>
                <w:sz w:val="20"/>
                <w:szCs w:val="20"/>
                <w:rtl/>
              </w:rPr>
            </w:pPr>
            <w:r w:rsidRPr="00E27764">
              <w:rPr>
                <w:rFonts w:asciiTheme="minorBidi" w:hAnsiTheme="minorBidi" w:cstheme="minorBidi"/>
                <w:sz w:val="20"/>
                <w:szCs w:val="20"/>
                <w:rtl/>
              </w:rPr>
              <w:t>נספח א'</w:t>
            </w:r>
          </w:p>
        </w:tc>
        <w:tc>
          <w:tcPr>
            <w:tcW w:w="2359" w:type="pct"/>
            <w:tcBorders>
              <w:top w:val="dotted" w:sz="4" w:space="0" w:color="auto"/>
              <w:left w:val="dotted" w:sz="4" w:space="0" w:color="auto"/>
              <w:bottom w:val="dotted" w:sz="4" w:space="0" w:color="auto"/>
              <w:right w:val="single" w:sz="4" w:space="0" w:color="auto"/>
            </w:tcBorders>
            <w:vAlign w:val="center"/>
          </w:tcPr>
          <w:p w14:paraId="26B4B9DB" w14:textId="77777777" w:rsidR="00341EE1" w:rsidRPr="00E27764" w:rsidRDefault="00341EE1" w:rsidP="00DF622D">
            <w:pPr>
              <w:spacing w:line="360" w:lineRule="auto"/>
              <w:rPr>
                <w:rFonts w:asciiTheme="minorBidi" w:hAnsiTheme="minorBidi" w:cstheme="minorBidi"/>
                <w:sz w:val="20"/>
                <w:szCs w:val="20"/>
                <w:rtl/>
              </w:rPr>
            </w:pPr>
            <w:r w:rsidRPr="00E27764">
              <w:rPr>
                <w:rFonts w:asciiTheme="minorBidi" w:hAnsiTheme="minorBidi" w:cstheme="minorBidi"/>
                <w:sz w:val="20"/>
                <w:szCs w:val="20"/>
                <w:rtl/>
              </w:rPr>
              <w:t>הבהרה לפתיחת הזמנה במרכבה בהתקשרות מסוג תפוקות</w:t>
            </w:r>
          </w:p>
        </w:tc>
      </w:tr>
      <w:tr w:rsidR="00341EE1" w:rsidRPr="00E27764" w14:paraId="596E5DBF" w14:textId="77777777" w:rsidTr="00A72DE7">
        <w:tblPrEx>
          <w:tblBorders>
            <w:top w:val="none" w:sz="0" w:space="0" w:color="auto"/>
            <w:left w:val="none" w:sz="0" w:space="0" w:color="auto"/>
            <w:bottom w:val="none" w:sz="0" w:space="0" w:color="auto"/>
            <w:right w:val="none" w:sz="0" w:space="0" w:color="auto"/>
          </w:tblBorders>
          <w:tblLook w:val="0020" w:firstRow="1" w:lastRow="0" w:firstColumn="0" w:lastColumn="0" w:noHBand="0" w:noVBand="0"/>
        </w:tblPrEx>
        <w:trPr>
          <w:cantSplit/>
          <w:trHeight w:val="473"/>
          <w:jc w:val="center"/>
        </w:trPr>
        <w:tc>
          <w:tcPr>
            <w:tcW w:w="748" w:type="pct"/>
            <w:vMerge w:val="restart"/>
            <w:tcBorders>
              <w:top w:val="dotted" w:sz="4" w:space="0" w:color="auto"/>
              <w:left w:val="single" w:sz="4" w:space="0" w:color="auto"/>
              <w:right w:val="dotted" w:sz="4" w:space="0" w:color="auto"/>
            </w:tcBorders>
            <w:vAlign w:val="center"/>
          </w:tcPr>
          <w:p w14:paraId="16C97AAC" w14:textId="77777777" w:rsidR="00341EE1" w:rsidRPr="00E27764" w:rsidRDefault="00341EE1" w:rsidP="00DF622D">
            <w:pPr>
              <w:spacing w:line="360" w:lineRule="auto"/>
              <w:jc w:val="center"/>
              <w:rPr>
                <w:rFonts w:asciiTheme="minorBidi" w:hAnsiTheme="minorBidi" w:cstheme="minorBidi"/>
                <w:sz w:val="20"/>
                <w:szCs w:val="20"/>
                <w:rtl/>
              </w:rPr>
            </w:pPr>
            <w:r w:rsidRPr="00E27764">
              <w:rPr>
                <w:rFonts w:asciiTheme="minorBidi" w:hAnsiTheme="minorBidi" w:cstheme="minorBidi"/>
                <w:sz w:val="20"/>
                <w:szCs w:val="20"/>
                <w:rtl/>
              </w:rPr>
              <w:t>07</w:t>
            </w:r>
          </w:p>
        </w:tc>
        <w:tc>
          <w:tcPr>
            <w:tcW w:w="747" w:type="pct"/>
            <w:vMerge w:val="restart"/>
            <w:tcBorders>
              <w:top w:val="dotted" w:sz="4" w:space="0" w:color="auto"/>
              <w:left w:val="dotted" w:sz="4" w:space="0" w:color="auto"/>
              <w:right w:val="dotted" w:sz="4" w:space="0" w:color="auto"/>
            </w:tcBorders>
            <w:vAlign w:val="center"/>
          </w:tcPr>
          <w:p w14:paraId="4A73E00A" w14:textId="77777777" w:rsidR="00341EE1" w:rsidRPr="00E27764" w:rsidRDefault="00341EE1" w:rsidP="00DF622D">
            <w:pPr>
              <w:spacing w:line="360" w:lineRule="auto"/>
              <w:jc w:val="both"/>
              <w:rPr>
                <w:rFonts w:asciiTheme="minorBidi" w:hAnsiTheme="minorBidi" w:cstheme="minorBidi"/>
                <w:sz w:val="20"/>
                <w:szCs w:val="20"/>
                <w:rtl/>
              </w:rPr>
            </w:pPr>
            <w:r w:rsidRPr="00E27764">
              <w:rPr>
                <w:rFonts w:asciiTheme="minorBidi" w:hAnsiTheme="minorBidi" w:cstheme="minorBidi"/>
                <w:sz w:val="20"/>
                <w:szCs w:val="20"/>
                <w:rtl/>
              </w:rPr>
              <w:t>26.06.2017</w:t>
            </w:r>
          </w:p>
        </w:tc>
        <w:tc>
          <w:tcPr>
            <w:tcW w:w="1146" w:type="pct"/>
            <w:tcBorders>
              <w:top w:val="dotted" w:sz="4" w:space="0" w:color="auto"/>
              <w:left w:val="dotted" w:sz="4" w:space="0" w:color="auto"/>
              <w:bottom w:val="dotted" w:sz="4" w:space="0" w:color="auto"/>
              <w:right w:val="dotted" w:sz="4" w:space="0" w:color="auto"/>
            </w:tcBorders>
            <w:vAlign w:val="center"/>
          </w:tcPr>
          <w:p w14:paraId="5A66CB61" w14:textId="77777777" w:rsidR="00341EE1" w:rsidRPr="00E27764" w:rsidRDefault="00341EE1" w:rsidP="00DF622D">
            <w:pPr>
              <w:spacing w:line="360" w:lineRule="auto"/>
              <w:jc w:val="center"/>
              <w:rPr>
                <w:rFonts w:asciiTheme="minorBidi" w:hAnsiTheme="minorBidi" w:cstheme="minorBidi"/>
                <w:sz w:val="20"/>
                <w:szCs w:val="20"/>
                <w:rtl/>
              </w:rPr>
            </w:pPr>
            <w:r w:rsidRPr="00E27764">
              <w:rPr>
                <w:rFonts w:asciiTheme="minorBidi" w:hAnsiTheme="minorBidi" w:cstheme="minorBidi"/>
                <w:sz w:val="20"/>
                <w:szCs w:val="20"/>
                <w:rtl/>
              </w:rPr>
              <w:t>6.1.6</w:t>
            </w:r>
          </w:p>
        </w:tc>
        <w:tc>
          <w:tcPr>
            <w:tcW w:w="2359" w:type="pct"/>
            <w:tcBorders>
              <w:top w:val="dotted" w:sz="4" w:space="0" w:color="auto"/>
              <w:left w:val="dotted" w:sz="4" w:space="0" w:color="auto"/>
              <w:bottom w:val="dotted" w:sz="4" w:space="0" w:color="auto"/>
              <w:right w:val="single" w:sz="4" w:space="0" w:color="auto"/>
            </w:tcBorders>
            <w:vAlign w:val="center"/>
          </w:tcPr>
          <w:p w14:paraId="349529B9" w14:textId="77777777" w:rsidR="00341EE1" w:rsidRPr="00E27764" w:rsidRDefault="00341EE1" w:rsidP="00DF622D">
            <w:pPr>
              <w:spacing w:line="360" w:lineRule="auto"/>
              <w:rPr>
                <w:rFonts w:asciiTheme="minorBidi" w:hAnsiTheme="minorBidi" w:cstheme="minorBidi"/>
                <w:sz w:val="20"/>
                <w:szCs w:val="20"/>
                <w:rtl/>
              </w:rPr>
            </w:pPr>
            <w:r w:rsidRPr="00E27764">
              <w:rPr>
                <w:rFonts w:asciiTheme="minorBidi" w:hAnsiTheme="minorBidi" w:cstheme="minorBidi"/>
                <w:sz w:val="20"/>
                <w:szCs w:val="20"/>
                <w:rtl/>
              </w:rPr>
              <w:t>הוספת סעיף בנוגע לבדיקת הצעות</w:t>
            </w:r>
          </w:p>
        </w:tc>
      </w:tr>
      <w:tr w:rsidR="00341EE1" w:rsidRPr="00E27764" w14:paraId="0548FFBD" w14:textId="77777777" w:rsidTr="00A72DE7">
        <w:tblPrEx>
          <w:tblBorders>
            <w:top w:val="none" w:sz="0" w:space="0" w:color="auto"/>
            <w:left w:val="none" w:sz="0" w:space="0" w:color="auto"/>
            <w:bottom w:val="none" w:sz="0" w:space="0" w:color="auto"/>
            <w:right w:val="none" w:sz="0" w:space="0" w:color="auto"/>
          </w:tblBorders>
          <w:tblLook w:val="0020" w:firstRow="1" w:lastRow="0" w:firstColumn="0" w:lastColumn="0" w:noHBand="0" w:noVBand="0"/>
        </w:tblPrEx>
        <w:trPr>
          <w:cantSplit/>
          <w:trHeight w:val="473"/>
          <w:jc w:val="center"/>
        </w:trPr>
        <w:tc>
          <w:tcPr>
            <w:tcW w:w="748" w:type="pct"/>
            <w:vMerge/>
            <w:tcBorders>
              <w:left w:val="single" w:sz="4" w:space="0" w:color="auto"/>
              <w:right w:val="dotted" w:sz="4" w:space="0" w:color="auto"/>
            </w:tcBorders>
            <w:vAlign w:val="center"/>
          </w:tcPr>
          <w:p w14:paraId="7A0F436C" w14:textId="77777777" w:rsidR="00341EE1" w:rsidRPr="00E27764" w:rsidRDefault="00341EE1" w:rsidP="00DF622D">
            <w:pPr>
              <w:spacing w:line="360" w:lineRule="auto"/>
              <w:jc w:val="center"/>
              <w:rPr>
                <w:rFonts w:asciiTheme="minorBidi" w:hAnsiTheme="minorBidi" w:cstheme="minorBidi"/>
                <w:sz w:val="20"/>
                <w:szCs w:val="20"/>
                <w:rtl/>
              </w:rPr>
            </w:pPr>
          </w:p>
        </w:tc>
        <w:tc>
          <w:tcPr>
            <w:tcW w:w="747" w:type="pct"/>
            <w:vMerge/>
            <w:tcBorders>
              <w:left w:val="dotted" w:sz="4" w:space="0" w:color="auto"/>
              <w:right w:val="dotted" w:sz="4" w:space="0" w:color="auto"/>
            </w:tcBorders>
            <w:vAlign w:val="center"/>
          </w:tcPr>
          <w:p w14:paraId="369A7AAD" w14:textId="77777777" w:rsidR="00341EE1" w:rsidRPr="00E27764" w:rsidRDefault="00341EE1" w:rsidP="00DF622D">
            <w:pPr>
              <w:spacing w:line="360" w:lineRule="auto"/>
              <w:jc w:val="both"/>
              <w:rPr>
                <w:rFonts w:asciiTheme="minorBidi" w:hAnsiTheme="minorBidi" w:cstheme="minorBidi"/>
                <w:sz w:val="20"/>
                <w:szCs w:val="20"/>
                <w:rtl/>
              </w:rPr>
            </w:pPr>
          </w:p>
        </w:tc>
        <w:tc>
          <w:tcPr>
            <w:tcW w:w="1146" w:type="pct"/>
            <w:tcBorders>
              <w:top w:val="dotted" w:sz="4" w:space="0" w:color="auto"/>
              <w:left w:val="dotted" w:sz="4" w:space="0" w:color="auto"/>
              <w:bottom w:val="dotted" w:sz="4" w:space="0" w:color="auto"/>
              <w:right w:val="dotted" w:sz="4" w:space="0" w:color="auto"/>
            </w:tcBorders>
            <w:vAlign w:val="center"/>
          </w:tcPr>
          <w:p w14:paraId="5F60FCD0" w14:textId="77777777" w:rsidR="00341EE1" w:rsidRPr="00E27764" w:rsidRDefault="00341EE1" w:rsidP="00DF622D">
            <w:pPr>
              <w:spacing w:line="360" w:lineRule="auto"/>
              <w:jc w:val="center"/>
              <w:rPr>
                <w:rFonts w:asciiTheme="minorBidi" w:hAnsiTheme="minorBidi" w:cstheme="minorBidi"/>
                <w:sz w:val="20"/>
                <w:szCs w:val="20"/>
                <w:rtl/>
              </w:rPr>
            </w:pPr>
            <w:r w:rsidRPr="00E27764">
              <w:rPr>
                <w:rFonts w:asciiTheme="minorBidi" w:hAnsiTheme="minorBidi" w:cstheme="minorBidi"/>
                <w:sz w:val="20"/>
                <w:szCs w:val="20"/>
                <w:rtl/>
              </w:rPr>
              <w:t>6.3.2</w:t>
            </w:r>
          </w:p>
        </w:tc>
        <w:tc>
          <w:tcPr>
            <w:tcW w:w="2359" w:type="pct"/>
            <w:tcBorders>
              <w:top w:val="dotted" w:sz="4" w:space="0" w:color="auto"/>
              <w:left w:val="dotted" w:sz="4" w:space="0" w:color="auto"/>
              <w:bottom w:val="dotted" w:sz="4" w:space="0" w:color="auto"/>
              <w:right w:val="single" w:sz="4" w:space="0" w:color="auto"/>
            </w:tcBorders>
            <w:vAlign w:val="center"/>
          </w:tcPr>
          <w:p w14:paraId="26CF99B8" w14:textId="77777777" w:rsidR="00341EE1" w:rsidRPr="00E27764" w:rsidRDefault="00341EE1" w:rsidP="00DF622D">
            <w:pPr>
              <w:spacing w:line="360" w:lineRule="auto"/>
              <w:rPr>
                <w:rFonts w:asciiTheme="minorBidi" w:hAnsiTheme="minorBidi" w:cstheme="minorBidi"/>
                <w:sz w:val="20"/>
                <w:szCs w:val="20"/>
                <w:rtl/>
              </w:rPr>
            </w:pPr>
            <w:r w:rsidRPr="00E27764">
              <w:rPr>
                <w:rFonts w:asciiTheme="minorBidi" w:hAnsiTheme="minorBidi" w:cstheme="minorBidi"/>
                <w:sz w:val="20"/>
                <w:szCs w:val="20"/>
                <w:rtl/>
              </w:rPr>
              <w:t>ביצוע הצמדה בהתאם לעדכון תעריפי חשכ"ל</w:t>
            </w:r>
          </w:p>
        </w:tc>
      </w:tr>
      <w:tr w:rsidR="00341EE1" w:rsidRPr="00E27764" w14:paraId="18BE3C74" w14:textId="77777777" w:rsidTr="00A72DE7">
        <w:tblPrEx>
          <w:tblBorders>
            <w:top w:val="none" w:sz="0" w:space="0" w:color="auto"/>
            <w:left w:val="none" w:sz="0" w:space="0" w:color="auto"/>
            <w:bottom w:val="none" w:sz="0" w:space="0" w:color="auto"/>
            <w:right w:val="none" w:sz="0" w:space="0" w:color="auto"/>
          </w:tblBorders>
          <w:tblLook w:val="0020" w:firstRow="1" w:lastRow="0" w:firstColumn="0" w:lastColumn="0" w:noHBand="0" w:noVBand="0"/>
        </w:tblPrEx>
        <w:trPr>
          <w:cantSplit/>
          <w:trHeight w:val="473"/>
          <w:jc w:val="center"/>
        </w:trPr>
        <w:tc>
          <w:tcPr>
            <w:tcW w:w="748" w:type="pct"/>
            <w:vMerge/>
            <w:tcBorders>
              <w:left w:val="single" w:sz="4" w:space="0" w:color="auto"/>
              <w:right w:val="dotted" w:sz="4" w:space="0" w:color="auto"/>
            </w:tcBorders>
            <w:vAlign w:val="center"/>
          </w:tcPr>
          <w:p w14:paraId="5C87AB9B" w14:textId="77777777" w:rsidR="00341EE1" w:rsidRPr="00E27764" w:rsidRDefault="00341EE1" w:rsidP="00DF622D">
            <w:pPr>
              <w:spacing w:line="360" w:lineRule="auto"/>
              <w:jc w:val="center"/>
              <w:rPr>
                <w:rFonts w:asciiTheme="minorBidi" w:hAnsiTheme="minorBidi" w:cstheme="minorBidi"/>
                <w:sz w:val="20"/>
                <w:szCs w:val="20"/>
                <w:rtl/>
              </w:rPr>
            </w:pPr>
          </w:p>
        </w:tc>
        <w:tc>
          <w:tcPr>
            <w:tcW w:w="747" w:type="pct"/>
            <w:vMerge/>
            <w:tcBorders>
              <w:left w:val="dotted" w:sz="4" w:space="0" w:color="auto"/>
              <w:right w:val="dotted" w:sz="4" w:space="0" w:color="auto"/>
            </w:tcBorders>
            <w:vAlign w:val="center"/>
          </w:tcPr>
          <w:p w14:paraId="5BCF511E" w14:textId="77777777" w:rsidR="00341EE1" w:rsidRPr="00E27764" w:rsidRDefault="00341EE1" w:rsidP="00DF622D">
            <w:pPr>
              <w:spacing w:line="360" w:lineRule="auto"/>
              <w:jc w:val="both"/>
              <w:rPr>
                <w:rFonts w:asciiTheme="minorBidi" w:hAnsiTheme="minorBidi" w:cstheme="minorBidi"/>
                <w:sz w:val="20"/>
                <w:szCs w:val="20"/>
                <w:rtl/>
              </w:rPr>
            </w:pPr>
          </w:p>
        </w:tc>
        <w:tc>
          <w:tcPr>
            <w:tcW w:w="1146" w:type="pct"/>
            <w:tcBorders>
              <w:top w:val="dotted" w:sz="4" w:space="0" w:color="auto"/>
              <w:left w:val="dotted" w:sz="4" w:space="0" w:color="auto"/>
              <w:bottom w:val="dotted" w:sz="4" w:space="0" w:color="auto"/>
              <w:right w:val="dotted" w:sz="4" w:space="0" w:color="auto"/>
            </w:tcBorders>
            <w:vAlign w:val="center"/>
          </w:tcPr>
          <w:p w14:paraId="3B67D6BF" w14:textId="77777777" w:rsidR="00341EE1" w:rsidRPr="00E27764" w:rsidRDefault="00341EE1" w:rsidP="00DF622D">
            <w:pPr>
              <w:spacing w:line="360" w:lineRule="auto"/>
              <w:jc w:val="center"/>
              <w:rPr>
                <w:rFonts w:asciiTheme="minorBidi" w:hAnsiTheme="minorBidi" w:cstheme="minorBidi"/>
                <w:sz w:val="20"/>
                <w:szCs w:val="20"/>
                <w:rtl/>
              </w:rPr>
            </w:pPr>
            <w:r w:rsidRPr="00E27764">
              <w:rPr>
                <w:rFonts w:asciiTheme="minorBidi" w:hAnsiTheme="minorBidi" w:cstheme="minorBidi"/>
                <w:sz w:val="20"/>
                <w:szCs w:val="20"/>
                <w:rtl/>
              </w:rPr>
              <w:t>8.4</w:t>
            </w:r>
          </w:p>
        </w:tc>
        <w:tc>
          <w:tcPr>
            <w:tcW w:w="2359" w:type="pct"/>
            <w:tcBorders>
              <w:top w:val="dotted" w:sz="4" w:space="0" w:color="auto"/>
              <w:left w:val="dotted" w:sz="4" w:space="0" w:color="auto"/>
              <w:bottom w:val="dotted" w:sz="4" w:space="0" w:color="auto"/>
              <w:right w:val="single" w:sz="4" w:space="0" w:color="auto"/>
            </w:tcBorders>
            <w:vAlign w:val="center"/>
          </w:tcPr>
          <w:p w14:paraId="19A637FA" w14:textId="77777777" w:rsidR="00341EE1" w:rsidRPr="00E27764" w:rsidRDefault="00341EE1" w:rsidP="00DF622D">
            <w:pPr>
              <w:spacing w:line="360" w:lineRule="auto"/>
              <w:rPr>
                <w:rFonts w:asciiTheme="minorBidi" w:hAnsiTheme="minorBidi" w:cstheme="minorBidi"/>
                <w:sz w:val="20"/>
                <w:szCs w:val="20"/>
                <w:rtl/>
              </w:rPr>
            </w:pPr>
            <w:r w:rsidRPr="00E27764">
              <w:rPr>
                <w:rFonts w:asciiTheme="minorBidi" w:hAnsiTheme="minorBidi" w:cstheme="minorBidi"/>
                <w:sz w:val="20"/>
                <w:szCs w:val="20"/>
                <w:rtl/>
              </w:rPr>
              <w:t>הוספת הבהרה ולפיה כללי ההפחתות כאמור בסעיף 6.2 לא יחולו על התקשרות עם מעריכי בחינות בגרות</w:t>
            </w:r>
          </w:p>
        </w:tc>
      </w:tr>
      <w:tr w:rsidR="00341EE1" w:rsidRPr="00E27764" w14:paraId="71DF0E74" w14:textId="77777777" w:rsidTr="00A72DE7">
        <w:tblPrEx>
          <w:tblBorders>
            <w:top w:val="none" w:sz="0" w:space="0" w:color="auto"/>
            <w:left w:val="none" w:sz="0" w:space="0" w:color="auto"/>
            <w:bottom w:val="none" w:sz="0" w:space="0" w:color="auto"/>
            <w:right w:val="none" w:sz="0" w:space="0" w:color="auto"/>
          </w:tblBorders>
          <w:tblLook w:val="0020" w:firstRow="1" w:lastRow="0" w:firstColumn="0" w:lastColumn="0" w:noHBand="0" w:noVBand="0"/>
        </w:tblPrEx>
        <w:trPr>
          <w:cantSplit/>
          <w:trHeight w:val="473"/>
          <w:jc w:val="center"/>
        </w:trPr>
        <w:tc>
          <w:tcPr>
            <w:tcW w:w="748" w:type="pct"/>
            <w:vMerge/>
            <w:tcBorders>
              <w:left w:val="single" w:sz="4" w:space="0" w:color="auto"/>
              <w:right w:val="dotted" w:sz="4" w:space="0" w:color="auto"/>
            </w:tcBorders>
            <w:vAlign w:val="center"/>
          </w:tcPr>
          <w:p w14:paraId="5521DE52" w14:textId="77777777" w:rsidR="00341EE1" w:rsidRPr="00E27764" w:rsidRDefault="00341EE1" w:rsidP="00DF622D">
            <w:pPr>
              <w:spacing w:line="360" w:lineRule="auto"/>
              <w:jc w:val="center"/>
              <w:rPr>
                <w:rFonts w:asciiTheme="minorBidi" w:hAnsiTheme="minorBidi" w:cstheme="minorBidi"/>
                <w:sz w:val="20"/>
                <w:szCs w:val="20"/>
                <w:rtl/>
              </w:rPr>
            </w:pPr>
          </w:p>
        </w:tc>
        <w:tc>
          <w:tcPr>
            <w:tcW w:w="747" w:type="pct"/>
            <w:vMerge/>
            <w:tcBorders>
              <w:left w:val="dotted" w:sz="4" w:space="0" w:color="auto"/>
              <w:right w:val="dotted" w:sz="4" w:space="0" w:color="auto"/>
            </w:tcBorders>
            <w:vAlign w:val="center"/>
          </w:tcPr>
          <w:p w14:paraId="0F5AC1C4" w14:textId="77777777" w:rsidR="00341EE1" w:rsidRPr="00E27764" w:rsidRDefault="00341EE1" w:rsidP="00DF622D">
            <w:pPr>
              <w:spacing w:line="360" w:lineRule="auto"/>
              <w:jc w:val="both"/>
              <w:rPr>
                <w:rFonts w:asciiTheme="minorBidi" w:hAnsiTheme="minorBidi" w:cstheme="minorBidi"/>
                <w:sz w:val="20"/>
                <w:szCs w:val="20"/>
                <w:rtl/>
              </w:rPr>
            </w:pPr>
          </w:p>
        </w:tc>
        <w:tc>
          <w:tcPr>
            <w:tcW w:w="1146" w:type="pct"/>
            <w:tcBorders>
              <w:top w:val="dotted" w:sz="4" w:space="0" w:color="auto"/>
              <w:left w:val="dotted" w:sz="4" w:space="0" w:color="auto"/>
              <w:bottom w:val="dotted" w:sz="4" w:space="0" w:color="auto"/>
              <w:right w:val="dotted" w:sz="4" w:space="0" w:color="auto"/>
            </w:tcBorders>
            <w:vAlign w:val="center"/>
          </w:tcPr>
          <w:p w14:paraId="27C824BE" w14:textId="77777777" w:rsidR="00341EE1" w:rsidRPr="00E27764" w:rsidRDefault="00341EE1" w:rsidP="00DF622D">
            <w:pPr>
              <w:spacing w:line="360" w:lineRule="auto"/>
              <w:jc w:val="center"/>
              <w:rPr>
                <w:rFonts w:asciiTheme="minorBidi" w:hAnsiTheme="minorBidi" w:cstheme="minorBidi"/>
                <w:sz w:val="20"/>
                <w:szCs w:val="20"/>
                <w:rtl/>
              </w:rPr>
            </w:pPr>
            <w:r w:rsidRPr="00E27764">
              <w:rPr>
                <w:rFonts w:asciiTheme="minorBidi" w:hAnsiTheme="minorBidi" w:cstheme="minorBidi"/>
                <w:sz w:val="20"/>
                <w:szCs w:val="20"/>
                <w:rtl/>
              </w:rPr>
              <w:t>8.5</w:t>
            </w:r>
          </w:p>
        </w:tc>
        <w:tc>
          <w:tcPr>
            <w:tcW w:w="2359" w:type="pct"/>
            <w:tcBorders>
              <w:top w:val="dotted" w:sz="4" w:space="0" w:color="auto"/>
              <w:left w:val="dotted" w:sz="4" w:space="0" w:color="auto"/>
              <w:bottom w:val="dotted" w:sz="4" w:space="0" w:color="auto"/>
              <w:right w:val="single" w:sz="4" w:space="0" w:color="auto"/>
            </w:tcBorders>
            <w:vAlign w:val="center"/>
          </w:tcPr>
          <w:p w14:paraId="44364AC4" w14:textId="77777777" w:rsidR="00341EE1" w:rsidRPr="00E27764" w:rsidRDefault="00341EE1" w:rsidP="00DF622D">
            <w:pPr>
              <w:spacing w:line="360" w:lineRule="auto"/>
              <w:rPr>
                <w:rFonts w:asciiTheme="minorBidi" w:hAnsiTheme="minorBidi" w:cstheme="minorBidi"/>
                <w:sz w:val="20"/>
                <w:szCs w:val="20"/>
                <w:rtl/>
              </w:rPr>
            </w:pPr>
            <w:r w:rsidRPr="00E27764">
              <w:rPr>
                <w:rFonts w:asciiTheme="minorBidi" w:hAnsiTheme="minorBidi" w:cstheme="minorBidi"/>
                <w:sz w:val="20"/>
                <w:szCs w:val="20"/>
                <w:rtl/>
              </w:rPr>
              <w:t>הוספת סעיף בנוגע להתקשרות עם נותני שירותים בתחום הסייבר</w:t>
            </w:r>
          </w:p>
        </w:tc>
      </w:tr>
      <w:tr w:rsidR="00341EE1" w:rsidRPr="00E27764" w14:paraId="50C08A0E" w14:textId="77777777" w:rsidTr="00A72DE7">
        <w:tblPrEx>
          <w:tblBorders>
            <w:top w:val="none" w:sz="0" w:space="0" w:color="auto"/>
            <w:left w:val="none" w:sz="0" w:space="0" w:color="auto"/>
            <w:bottom w:val="none" w:sz="0" w:space="0" w:color="auto"/>
            <w:right w:val="none" w:sz="0" w:space="0" w:color="auto"/>
          </w:tblBorders>
          <w:tblLook w:val="0020" w:firstRow="1" w:lastRow="0" w:firstColumn="0" w:lastColumn="0" w:noHBand="0" w:noVBand="0"/>
        </w:tblPrEx>
        <w:trPr>
          <w:cantSplit/>
          <w:trHeight w:val="473"/>
          <w:jc w:val="center"/>
        </w:trPr>
        <w:tc>
          <w:tcPr>
            <w:tcW w:w="748" w:type="pct"/>
            <w:vMerge/>
            <w:tcBorders>
              <w:left w:val="single" w:sz="4" w:space="0" w:color="auto"/>
              <w:bottom w:val="dotted" w:sz="4" w:space="0" w:color="auto"/>
              <w:right w:val="dotted" w:sz="4" w:space="0" w:color="auto"/>
            </w:tcBorders>
            <w:vAlign w:val="center"/>
          </w:tcPr>
          <w:p w14:paraId="153A5C66" w14:textId="77777777" w:rsidR="00341EE1" w:rsidRPr="00E27764" w:rsidRDefault="00341EE1" w:rsidP="00DF622D">
            <w:pPr>
              <w:spacing w:line="360" w:lineRule="auto"/>
              <w:jc w:val="center"/>
              <w:rPr>
                <w:rFonts w:asciiTheme="minorBidi" w:hAnsiTheme="minorBidi" w:cstheme="minorBidi"/>
                <w:sz w:val="20"/>
                <w:szCs w:val="20"/>
                <w:rtl/>
              </w:rPr>
            </w:pPr>
          </w:p>
        </w:tc>
        <w:tc>
          <w:tcPr>
            <w:tcW w:w="747" w:type="pct"/>
            <w:vMerge/>
            <w:tcBorders>
              <w:left w:val="dotted" w:sz="4" w:space="0" w:color="auto"/>
              <w:bottom w:val="dotted" w:sz="4" w:space="0" w:color="auto"/>
              <w:right w:val="dotted" w:sz="4" w:space="0" w:color="auto"/>
            </w:tcBorders>
            <w:vAlign w:val="center"/>
          </w:tcPr>
          <w:p w14:paraId="7AF76A07" w14:textId="77777777" w:rsidR="00341EE1" w:rsidRPr="00E27764" w:rsidRDefault="00341EE1" w:rsidP="00DF622D">
            <w:pPr>
              <w:spacing w:line="360" w:lineRule="auto"/>
              <w:jc w:val="both"/>
              <w:rPr>
                <w:rFonts w:asciiTheme="minorBidi" w:hAnsiTheme="minorBidi" w:cstheme="minorBidi"/>
                <w:sz w:val="20"/>
                <w:szCs w:val="20"/>
                <w:rtl/>
              </w:rPr>
            </w:pPr>
          </w:p>
        </w:tc>
        <w:tc>
          <w:tcPr>
            <w:tcW w:w="1146" w:type="pct"/>
            <w:tcBorders>
              <w:top w:val="dotted" w:sz="4" w:space="0" w:color="auto"/>
              <w:left w:val="dotted" w:sz="4" w:space="0" w:color="auto"/>
              <w:bottom w:val="dotted" w:sz="4" w:space="0" w:color="auto"/>
              <w:right w:val="dotted" w:sz="4" w:space="0" w:color="auto"/>
            </w:tcBorders>
            <w:vAlign w:val="center"/>
          </w:tcPr>
          <w:p w14:paraId="00AB787F" w14:textId="77777777" w:rsidR="00341EE1" w:rsidRPr="00E27764" w:rsidRDefault="00341EE1" w:rsidP="00DF622D">
            <w:pPr>
              <w:spacing w:line="360" w:lineRule="auto"/>
              <w:jc w:val="center"/>
              <w:rPr>
                <w:rFonts w:asciiTheme="minorBidi" w:hAnsiTheme="minorBidi" w:cstheme="minorBidi"/>
                <w:sz w:val="20"/>
                <w:szCs w:val="20"/>
                <w:rtl/>
              </w:rPr>
            </w:pPr>
            <w:r w:rsidRPr="00E27764">
              <w:rPr>
                <w:rFonts w:asciiTheme="minorBidi" w:hAnsiTheme="minorBidi" w:cstheme="minorBidi"/>
                <w:sz w:val="20"/>
                <w:szCs w:val="20"/>
                <w:rtl/>
              </w:rPr>
              <w:t>כל ההודעה</w:t>
            </w:r>
          </w:p>
        </w:tc>
        <w:tc>
          <w:tcPr>
            <w:tcW w:w="2359" w:type="pct"/>
            <w:tcBorders>
              <w:top w:val="dotted" w:sz="4" w:space="0" w:color="auto"/>
              <w:left w:val="dotted" w:sz="4" w:space="0" w:color="auto"/>
              <w:bottom w:val="dotted" w:sz="4" w:space="0" w:color="auto"/>
              <w:right w:val="single" w:sz="4" w:space="0" w:color="auto"/>
            </w:tcBorders>
            <w:vAlign w:val="center"/>
          </w:tcPr>
          <w:p w14:paraId="4D3A4D9E" w14:textId="77777777" w:rsidR="00341EE1" w:rsidRPr="00E27764" w:rsidRDefault="00341EE1" w:rsidP="00DF622D">
            <w:pPr>
              <w:spacing w:line="360" w:lineRule="auto"/>
              <w:rPr>
                <w:rFonts w:asciiTheme="minorBidi" w:hAnsiTheme="minorBidi" w:cstheme="minorBidi"/>
                <w:sz w:val="20"/>
                <w:szCs w:val="20"/>
              </w:rPr>
            </w:pPr>
            <w:r w:rsidRPr="00E27764">
              <w:rPr>
                <w:rFonts w:asciiTheme="minorBidi" w:hAnsiTheme="minorBidi" w:cstheme="minorBidi"/>
                <w:sz w:val="20"/>
                <w:szCs w:val="20"/>
                <w:rtl/>
              </w:rPr>
              <w:t>העברת נספח ל</w:t>
            </w:r>
            <w:hyperlink r:id="rId61" w:history="1">
              <w:r w:rsidRPr="00E27764">
                <w:rPr>
                  <w:rStyle w:val="Hyperlink"/>
                  <w:rFonts w:asciiTheme="minorBidi" w:hAnsiTheme="minorBidi" w:cstheme="minorBidi"/>
                  <w:sz w:val="20"/>
                  <w:szCs w:val="20"/>
                  <w:rtl/>
                </w:rPr>
                <w:t>הודעה, הנחיות לאופן העבודה במרכב"ה בהתקשרות עם נותני שירותים חיצוניים</w:t>
              </w:r>
            </w:hyperlink>
          </w:p>
        </w:tc>
      </w:tr>
    </w:tbl>
    <w:p w14:paraId="057D105C" w14:textId="77777777" w:rsidR="00341EE1" w:rsidRPr="00341EE1" w:rsidRDefault="00341EE1" w:rsidP="00341EE1">
      <w:pPr>
        <w:overflowPunct w:val="0"/>
        <w:autoSpaceDE w:val="0"/>
        <w:autoSpaceDN w:val="0"/>
        <w:adjustRightInd w:val="0"/>
        <w:ind w:right="142"/>
        <w:jc w:val="both"/>
        <w:textAlignment w:val="baseline"/>
        <w:rPr>
          <w:rFonts w:asciiTheme="minorBidi" w:hAnsiTheme="minorBidi"/>
          <w:rtl/>
          <w:lang w:eastAsia="he-IL"/>
        </w:rPr>
      </w:pPr>
    </w:p>
    <w:p w14:paraId="29E941A9" w14:textId="77777777" w:rsidR="002C6DE8" w:rsidRPr="005D0CA5" w:rsidRDefault="002C6DE8" w:rsidP="002C6DE8">
      <w:pPr>
        <w:rPr>
          <w:sz w:val="24"/>
          <w:rtl/>
        </w:rPr>
      </w:pPr>
    </w:p>
    <w:p w14:paraId="7488B89F" w14:textId="77777777" w:rsidR="002C6DE8" w:rsidRPr="005D0CA5" w:rsidRDefault="002C6DE8" w:rsidP="002C6DE8">
      <w:pPr>
        <w:rPr>
          <w:sz w:val="24"/>
          <w:rtl/>
        </w:rPr>
      </w:pPr>
    </w:p>
    <w:p w14:paraId="3C1FAFDC" w14:textId="77777777" w:rsidR="002C6DE8" w:rsidRPr="005D0CA5" w:rsidRDefault="002C6DE8" w:rsidP="002C6DE8">
      <w:pPr>
        <w:rPr>
          <w:sz w:val="24"/>
          <w:rtl/>
        </w:rPr>
      </w:pPr>
    </w:p>
    <w:p w14:paraId="26AA6DC1" w14:textId="3BA212AE" w:rsidR="00091C3E" w:rsidRDefault="00091C3E">
      <w:pPr>
        <w:bidi w:val="0"/>
        <w:rPr>
          <w:sz w:val="24"/>
          <w:rtl/>
        </w:rPr>
      </w:pPr>
      <w:r>
        <w:rPr>
          <w:sz w:val="24"/>
          <w:rtl/>
        </w:rPr>
        <w:br w:type="page"/>
      </w:r>
    </w:p>
    <w:p w14:paraId="73414EFD" w14:textId="77777777" w:rsidR="008F1B43" w:rsidRDefault="008F1B43">
      <w:pPr>
        <w:bidi w:val="0"/>
        <w:rPr>
          <w:sz w:val="24"/>
        </w:rPr>
      </w:pP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175"/>
        <w:gridCol w:w="4131"/>
      </w:tblGrid>
      <w:tr w:rsidR="004366EF" w:rsidRPr="00E5042E" w14:paraId="72B823D0" w14:textId="77777777" w:rsidTr="009F44E8">
        <w:trPr>
          <w:trHeight w:hRule="exact" w:val="567"/>
          <w:jc w:val="center"/>
        </w:trPr>
        <w:tc>
          <w:tcPr>
            <w:tcW w:w="8591" w:type="dxa"/>
            <w:gridSpan w:val="2"/>
            <w:tcBorders>
              <w:top w:val="nil"/>
              <w:bottom w:val="nil"/>
            </w:tcBorders>
            <w:shd w:val="clear" w:color="auto" w:fill="1B3461"/>
            <w:vAlign w:val="center"/>
          </w:tcPr>
          <w:p w14:paraId="2B8043DC" w14:textId="77777777" w:rsidR="004366EF" w:rsidRPr="00E5042E" w:rsidRDefault="004366EF" w:rsidP="009F44E8">
            <w:pPr>
              <w:pStyle w:val="afff4"/>
              <w:spacing w:line="276" w:lineRule="auto"/>
              <w:rPr>
                <w:rFonts w:cs="David"/>
                <w:color w:val="auto"/>
                <w:sz w:val="24"/>
                <w:szCs w:val="24"/>
              </w:rPr>
            </w:pPr>
            <w:r w:rsidRPr="00E5042E">
              <w:rPr>
                <w:rFonts w:cs="David"/>
                <w:color w:val="auto"/>
                <w:sz w:val="24"/>
                <w:szCs w:val="24"/>
                <w:rtl/>
              </w:rPr>
              <w:t>שם טופס: הצהרה על נסיעה בתפקיד של נותן שירותים חיצוני</w:t>
            </w:r>
          </w:p>
        </w:tc>
      </w:tr>
      <w:tr w:rsidR="004366EF" w:rsidRPr="00E5042E" w14:paraId="56AAB206" w14:textId="77777777" w:rsidTr="009F44E8">
        <w:trPr>
          <w:trHeight w:val="460"/>
          <w:jc w:val="center"/>
        </w:trPr>
        <w:tc>
          <w:tcPr>
            <w:tcW w:w="4293" w:type="dxa"/>
            <w:tcBorders>
              <w:top w:val="nil"/>
              <w:left w:val="nil"/>
              <w:right w:val="nil"/>
            </w:tcBorders>
            <w:shd w:val="clear" w:color="auto" w:fill="E6E6E6"/>
            <w:vAlign w:val="center"/>
          </w:tcPr>
          <w:p w14:paraId="1D42DB0D" w14:textId="77777777" w:rsidR="004366EF" w:rsidRPr="00E5042E" w:rsidRDefault="004366EF" w:rsidP="009F44E8">
            <w:pPr>
              <w:pStyle w:val="affa"/>
              <w:spacing w:line="276" w:lineRule="auto"/>
              <w:ind w:left="982" w:hanging="982"/>
              <w:jc w:val="left"/>
              <w:rPr>
                <w:rFonts w:cs="David"/>
                <w:sz w:val="24"/>
                <w:szCs w:val="24"/>
              </w:rPr>
            </w:pPr>
            <w:r w:rsidRPr="00E5042E">
              <w:rPr>
                <w:rFonts w:cs="David"/>
                <w:sz w:val="24"/>
                <w:szCs w:val="24"/>
                <w:rtl/>
              </w:rPr>
              <w:t>פרק ראשי:</w:t>
            </w:r>
            <w:r w:rsidRPr="00E5042E">
              <w:rPr>
                <w:rFonts w:cs="David"/>
                <w:sz w:val="24"/>
                <w:szCs w:val="24"/>
                <w:rtl/>
              </w:rPr>
              <w:tab/>
              <w:t>ניהול שכר, גמלאות וכוח אדם</w:t>
            </w:r>
          </w:p>
        </w:tc>
        <w:tc>
          <w:tcPr>
            <w:tcW w:w="4298" w:type="dxa"/>
            <w:tcBorders>
              <w:top w:val="nil"/>
              <w:left w:val="nil"/>
              <w:right w:val="nil"/>
            </w:tcBorders>
            <w:shd w:val="clear" w:color="auto" w:fill="E6E6E6"/>
            <w:vAlign w:val="center"/>
          </w:tcPr>
          <w:p w14:paraId="28DA3833" w14:textId="77777777" w:rsidR="004366EF" w:rsidRPr="00E5042E" w:rsidRDefault="004366EF" w:rsidP="009F44E8">
            <w:pPr>
              <w:pStyle w:val="affa"/>
              <w:spacing w:line="276" w:lineRule="auto"/>
              <w:rPr>
                <w:rFonts w:cs="David"/>
                <w:sz w:val="24"/>
                <w:szCs w:val="24"/>
              </w:rPr>
            </w:pPr>
            <w:r w:rsidRPr="00E5042E">
              <w:rPr>
                <w:rFonts w:cs="David"/>
                <w:sz w:val="24"/>
                <w:szCs w:val="24"/>
                <w:rtl/>
              </w:rPr>
              <w:t>מספר ההוראה: 13.9.2</w:t>
            </w:r>
          </w:p>
        </w:tc>
      </w:tr>
      <w:tr w:rsidR="004366EF" w:rsidRPr="00E5042E" w14:paraId="56E2E918" w14:textId="77777777" w:rsidTr="009F44E8">
        <w:trPr>
          <w:trHeight w:val="460"/>
          <w:jc w:val="center"/>
        </w:trPr>
        <w:tc>
          <w:tcPr>
            <w:tcW w:w="4293" w:type="dxa"/>
            <w:tcBorders>
              <w:left w:val="nil"/>
              <w:right w:val="nil"/>
            </w:tcBorders>
            <w:shd w:val="clear" w:color="auto" w:fill="E6E6E6"/>
            <w:vAlign w:val="center"/>
          </w:tcPr>
          <w:p w14:paraId="6D7C848A" w14:textId="77777777" w:rsidR="004366EF" w:rsidRPr="00E5042E" w:rsidRDefault="004366EF" w:rsidP="009F44E8">
            <w:pPr>
              <w:pStyle w:val="affa"/>
              <w:spacing w:line="276" w:lineRule="auto"/>
              <w:ind w:left="982" w:hanging="982"/>
              <w:jc w:val="left"/>
              <w:rPr>
                <w:rFonts w:cs="David"/>
                <w:sz w:val="24"/>
                <w:szCs w:val="24"/>
              </w:rPr>
            </w:pPr>
            <w:r w:rsidRPr="00E5042E">
              <w:rPr>
                <w:rFonts w:cs="David"/>
                <w:sz w:val="24"/>
                <w:szCs w:val="24"/>
                <w:rtl/>
              </w:rPr>
              <w:t>פרק משני: העסקת עובדי קבלן כוח אדם ונותני שירותים חיצוניים</w:t>
            </w:r>
          </w:p>
        </w:tc>
        <w:tc>
          <w:tcPr>
            <w:tcW w:w="4298" w:type="dxa"/>
            <w:tcBorders>
              <w:left w:val="nil"/>
              <w:right w:val="nil"/>
            </w:tcBorders>
            <w:shd w:val="clear" w:color="auto" w:fill="E6E6E6"/>
            <w:vAlign w:val="center"/>
          </w:tcPr>
          <w:p w14:paraId="5CF5A5B5" w14:textId="77777777" w:rsidR="004366EF" w:rsidRPr="00E5042E" w:rsidRDefault="004366EF" w:rsidP="009F44E8">
            <w:pPr>
              <w:pStyle w:val="affa"/>
              <w:spacing w:line="276" w:lineRule="auto"/>
              <w:rPr>
                <w:rFonts w:cs="David"/>
                <w:sz w:val="24"/>
                <w:szCs w:val="24"/>
              </w:rPr>
            </w:pPr>
            <w:r w:rsidRPr="00E5042E">
              <w:rPr>
                <w:rFonts w:cs="David"/>
                <w:sz w:val="24"/>
                <w:szCs w:val="24"/>
                <w:rtl/>
              </w:rPr>
              <w:t>מספר טופס: ט. 13.9.2.2</w:t>
            </w:r>
          </w:p>
        </w:tc>
      </w:tr>
    </w:tbl>
    <w:p w14:paraId="5A151D7A" w14:textId="77777777" w:rsidR="002C6DE8" w:rsidRPr="004366EF" w:rsidRDefault="002C6DE8" w:rsidP="002C6DE8">
      <w:pPr>
        <w:rPr>
          <w:sz w:val="24"/>
          <w:u w:val="single"/>
          <w:rtl/>
        </w:rPr>
      </w:pPr>
      <w:r w:rsidRPr="004366EF">
        <w:rPr>
          <w:rFonts w:hint="cs"/>
          <w:sz w:val="24"/>
          <w:u w:val="single"/>
          <w:rtl/>
        </w:rPr>
        <w:t>אל</w:t>
      </w:r>
      <w:r w:rsidRPr="004366EF">
        <w:rPr>
          <w:sz w:val="24"/>
          <w:u w:val="single"/>
          <w:rtl/>
        </w:rPr>
        <w:t xml:space="preserve">: </w:t>
      </w:r>
      <w:r w:rsidRPr="004366EF">
        <w:rPr>
          <w:rFonts w:hint="cs"/>
          <w:sz w:val="24"/>
          <w:u w:val="single"/>
          <w:rtl/>
        </w:rPr>
        <w:t>מזמין</w:t>
      </w:r>
      <w:r w:rsidRPr="004366EF">
        <w:rPr>
          <w:sz w:val="24"/>
          <w:u w:val="single"/>
          <w:rtl/>
        </w:rPr>
        <w:t xml:space="preserve"> </w:t>
      </w:r>
      <w:r w:rsidRPr="004366EF">
        <w:rPr>
          <w:rFonts w:hint="cs"/>
          <w:sz w:val="24"/>
          <w:u w:val="single"/>
          <w:rtl/>
        </w:rPr>
        <w:t>השירות</w:t>
      </w:r>
    </w:p>
    <w:p w14:paraId="7718B067" w14:textId="77777777" w:rsidR="002C6DE8" w:rsidRPr="005D0CA5" w:rsidRDefault="002C6DE8" w:rsidP="002C6DE8">
      <w:pPr>
        <w:rPr>
          <w:sz w:val="24"/>
          <w:rtl/>
        </w:rPr>
      </w:pPr>
    </w:p>
    <w:p w14:paraId="09344C84" w14:textId="77777777" w:rsidR="004366EF" w:rsidRDefault="002C6DE8" w:rsidP="004366EF">
      <w:pPr>
        <w:rPr>
          <w:sz w:val="24"/>
          <w:rtl/>
        </w:rPr>
      </w:pPr>
      <w:r w:rsidRPr="005D0CA5">
        <w:rPr>
          <w:rFonts w:hint="cs"/>
          <w:sz w:val="24"/>
          <w:rtl/>
        </w:rPr>
        <w:t>הריני</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004366EF">
        <w:rPr>
          <w:sz w:val="24"/>
          <w:rtl/>
        </w:rPr>
        <w:t>:</w:t>
      </w:r>
    </w:p>
    <w:p w14:paraId="3668296A" w14:textId="77777777" w:rsidR="004366EF" w:rsidRDefault="002C6DE8" w:rsidP="00833BBA">
      <w:pPr>
        <w:pStyle w:val="a8"/>
        <w:numPr>
          <w:ilvl w:val="0"/>
          <w:numId w:val="31"/>
        </w:numPr>
        <w:rPr>
          <w:sz w:val="24"/>
        </w:rPr>
      </w:pPr>
      <w:r w:rsidRPr="004366EF">
        <w:rPr>
          <w:rFonts w:hint="cs"/>
          <w:sz w:val="24"/>
          <w:rtl/>
        </w:rPr>
        <w:t>ביצעתי</w:t>
      </w:r>
      <w:r w:rsidRPr="004366EF">
        <w:rPr>
          <w:sz w:val="24"/>
          <w:rtl/>
        </w:rPr>
        <w:t xml:space="preserve"> </w:t>
      </w:r>
      <w:r w:rsidRPr="004366EF">
        <w:rPr>
          <w:rFonts w:hint="cs"/>
          <w:sz w:val="24"/>
          <w:rtl/>
        </w:rPr>
        <w:t>את</w:t>
      </w:r>
      <w:r w:rsidRPr="004366EF">
        <w:rPr>
          <w:sz w:val="24"/>
          <w:rtl/>
        </w:rPr>
        <w:t xml:space="preserve"> </w:t>
      </w:r>
      <w:r w:rsidRPr="004366EF">
        <w:rPr>
          <w:rFonts w:hint="cs"/>
          <w:sz w:val="24"/>
          <w:rtl/>
        </w:rPr>
        <w:t>הנסיעות</w:t>
      </w:r>
      <w:r w:rsidRPr="004366EF">
        <w:rPr>
          <w:sz w:val="24"/>
          <w:rtl/>
        </w:rPr>
        <w:t xml:space="preserve"> </w:t>
      </w:r>
      <w:r w:rsidRPr="004366EF">
        <w:rPr>
          <w:rFonts w:hint="cs"/>
          <w:sz w:val="24"/>
          <w:rtl/>
        </w:rPr>
        <w:t>המפורטות</w:t>
      </w:r>
      <w:r w:rsidRPr="004366EF">
        <w:rPr>
          <w:sz w:val="24"/>
          <w:rtl/>
        </w:rPr>
        <w:t xml:space="preserve"> </w:t>
      </w:r>
      <w:r w:rsidRPr="004366EF">
        <w:rPr>
          <w:rFonts w:hint="cs"/>
          <w:sz w:val="24"/>
          <w:rtl/>
        </w:rPr>
        <w:t>בתצהיר</w:t>
      </w:r>
      <w:r w:rsidRPr="004366EF">
        <w:rPr>
          <w:sz w:val="24"/>
          <w:rtl/>
        </w:rPr>
        <w:t xml:space="preserve"> </w:t>
      </w:r>
      <w:r w:rsidRPr="004366EF">
        <w:rPr>
          <w:rFonts w:hint="cs"/>
          <w:sz w:val="24"/>
          <w:rtl/>
        </w:rPr>
        <w:t>זה</w:t>
      </w:r>
      <w:r w:rsidRPr="004366EF">
        <w:rPr>
          <w:sz w:val="24"/>
          <w:rtl/>
        </w:rPr>
        <w:t xml:space="preserve"> (</w:t>
      </w:r>
      <w:r w:rsidRPr="004366EF">
        <w:rPr>
          <w:rFonts w:hint="cs"/>
          <w:sz w:val="24"/>
          <w:rtl/>
        </w:rPr>
        <w:t>להלן</w:t>
      </w:r>
      <w:r w:rsidRPr="004366EF">
        <w:rPr>
          <w:sz w:val="24"/>
          <w:rtl/>
        </w:rPr>
        <w:t xml:space="preserve"> "</w:t>
      </w:r>
      <w:r w:rsidRPr="004366EF">
        <w:rPr>
          <w:rFonts w:hint="cs"/>
          <w:sz w:val="24"/>
          <w:rtl/>
        </w:rPr>
        <w:t>הנסיעות</w:t>
      </w:r>
      <w:r w:rsidRPr="004366EF">
        <w:rPr>
          <w:sz w:val="24"/>
          <w:rtl/>
        </w:rPr>
        <w:t>").</w:t>
      </w:r>
    </w:p>
    <w:p w14:paraId="55098998" w14:textId="77777777" w:rsidR="004366EF" w:rsidRDefault="002C6DE8" w:rsidP="00833BBA">
      <w:pPr>
        <w:pStyle w:val="a8"/>
        <w:numPr>
          <w:ilvl w:val="0"/>
          <w:numId w:val="31"/>
        </w:numPr>
        <w:rPr>
          <w:sz w:val="24"/>
        </w:rPr>
      </w:pPr>
      <w:r w:rsidRPr="004366EF">
        <w:rPr>
          <w:rFonts w:hint="cs"/>
          <w:sz w:val="24"/>
          <w:rtl/>
        </w:rPr>
        <w:t>הנסיעות</w:t>
      </w:r>
      <w:r w:rsidRPr="004366EF">
        <w:rPr>
          <w:sz w:val="24"/>
          <w:rtl/>
        </w:rPr>
        <w:t xml:space="preserve"> </w:t>
      </w:r>
      <w:r w:rsidRPr="004366EF">
        <w:rPr>
          <w:rFonts w:hint="cs"/>
          <w:sz w:val="24"/>
          <w:rtl/>
        </w:rPr>
        <w:t>היו</w:t>
      </w:r>
      <w:r w:rsidRPr="004366EF">
        <w:rPr>
          <w:sz w:val="24"/>
          <w:rtl/>
        </w:rPr>
        <w:t xml:space="preserve"> </w:t>
      </w:r>
      <w:r w:rsidRPr="004366EF">
        <w:rPr>
          <w:rFonts w:hint="cs"/>
          <w:sz w:val="24"/>
          <w:rtl/>
        </w:rPr>
        <w:t>כרוכות</w:t>
      </w:r>
      <w:r w:rsidRPr="004366EF">
        <w:rPr>
          <w:sz w:val="24"/>
          <w:rtl/>
        </w:rPr>
        <w:t xml:space="preserve"> </w:t>
      </w:r>
      <w:r w:rsidRPr="004366EF">
        <w:rPr>
          <w:rFonts w:hint="cs"/>
          <w:sz w:val="24"/>
          <w:rtl/>
        </w:rPr>
        <w:t>בהוצאות</w:t>
      </w:r>
      <w:r w:rsidRPr="004366EF">
        <w:rPr>
          <w:sz w:val="24"/>
          <w:rtl/>
        </w:rPr>
        <w:t xml:space="preserve"> </w:t>
      </w:r>
      <w:r w:rsidRPr="004366EF">
        <w:rPr>
          <w:rFonts w:hint="cs"/>
          <w:sz w:val="24"/>
          <w:rtl/>
        </w:rPr>
        <w:t>כספיות</w:t>
      </w:r>
      <w:r w:rsidRPr="004366EF">
        <w:rPr>
          <w:sz w:val="24"/>
          <w:rtl/>
        </w:rPr>
        <w:t xml:space="preserve"> </w:t>
      </w:r>
      <w:r w:rsidRPr="004366EF">
        <w:rPr>
          <w:rFonts w:hint="cs"/>
          <w:sz w:val="24"/>
          <w:rtl/>
        </w:rPr>
        <w:t>מצידי</w:t>
      </w:r>
      <w:r w:rsidRPr="004366EF">
        <w:rPr>
          <w:sz w:val="24"/>
          <w:rtl/>
        </w:rPr>
        <w:t>.</w:t>
      </w:r>
    </w:p>
    <w:p w14:paraId="69F06DFF" w14:textId="77777777" w:rsidR="002C6DE8" w:rsidRPr="004366EF" w:rsidRDefault="002C6DE8" w:rsidP="00833BBA">
      <w:pPr>
        <w:pStyle w:val="a8"/>
        <w:numPr>
          <w:ilvl w:val="0"/>
          <w:numId w:val="31"/>
        </w:numPr>
        <w:rPr>
          <w:sz w:val="24"/>
          <w:rtl/>
        </w:rPr>
      </w:pPr>
      <w:r w:rsidRPr="004366EF">
        <w:rPr>
          <w:rFonts w:hint="cs"/>
          <w:sz w:val="24"/>
          <w:rtl/>
        </w:rPr>
        <w:t>הנסיעות</w:t>
      </w:r>
      <w:r w:rsidRPr="004366EF">
        <w:rPr>
          <w:sz w:val="24"/>
          <w:rtl/>
        </w:rPr>
        <w:t xml:space="preserve"> </w:t>
      </w:r>
      <w:r w:rsidRPr="004366EF">
        <w:rPr>
          <w:rFonts w:hint="cs"/>
          <w:sz w:val="24"/>
          <w:rtl/>
        </w:rPr>
        <w:t>בוצעו</w:t>
      </w:r>
      <w:r w:rsidRPr="004366EF">
        <w:rPr>
          <w:sz w:val="24"/>
          <w:rtl/>
        </w:rPr>
        <w:t xml:space="preserve"> </w:t>
      </w:r>
      <w:r w:rsidRPr="004366EF">
        <w:rPr>
          <w:rFonts w:hint="cs"/>
          <w:sz w:val="24"/>
          <w:rtl/>
        </w:rPr>
        <w:t>לטובת</w:t>
      </w:r>
      <w:r w:rsidRPr="004366EF">
        <w:rPr>
          <w:sz w:val="24"/>
          <w:rtl/>
        </w:rPr>
        <w:t xml:space="preserve"> </w:t>
      </w:r>
      <w:r w:rsidRPr="004366EF">
        <w:rPr>
          <w:rFonts w:hint="cs"/>
          <w:sz w:val="24"/>
          <w:rtl/>
        </w:rPr>
        <w:t>מתן</w:t>
      </w:r>
      <w:r w:rsidRPr="004366EF">
        <w:rPr>
          <w:sz w:val="24"/>
          <w:rtl/>
        </w:rPr>
        <w:t xml:space="preserve"> </w:t>
      </w:r>
      <w:r w:rsidRPr="004366EF">
        <w:rPr>
          <w:rFonts w:hint="cs"/>
          <w:sz w:val="24"/>
          <w:rtl/>
        </w:rPr>
        <w:t>שירות</w:t>
      </w:r>
      <w:r w:rsidRPr="004366EF">
        <w:rPr>
          <w:sz w:val="24"/>
          <w:rtl/>
        </w:rPr>
        <w:t xml:space="preserve"> </w:t>
      </w:r>
      <w:r w:rsidRPr="004366EF">
        <w:rPr>
          <w:rFonts w:hint="cs"/>
          <w:sz w:val="24"/>
          <w:rtl/>
        </w:rPr>
        <w:t>במסגרת</w:t>
      </w:r>
      <w:r w:rsidRPr="004366EF">
        <w:rPr>
          <w:sz w:val="24"/>
          <w:rtl/>
        </w:rPr>
        <w:t xml:space="preserve"> </w:t>
      </w:r>
      <w:r w:rsidRPr="004366EF">
        <w:rPr>
          <w:rFonts w:hint="cs"/>
          <w:sz w:val="24"/>
          <w:rtl/>
        </w:rPr>
        <w:t>הסכם</w:t>
      </w:r>
      <w:r w:rsidRPr="004366EF">
        <w:rPr>
          <w:sz w:val="24"/>
          <w:rtl/>
        </w:rPr>
        <w:t xml:space="preserve"> </w:t>
      </w:r>
      <w:r w:rsidRPr="004366EF">
        <w:rPr>
          <w:rFonts w:hint="cs"/>
          <w:sz w:val="24"/>
          <w:rtl/>
        </w:rPr>
        <w:t>ההתקשרות</w:t>
      </w:r>
      <w:r w:rsidRPr="004366EF">
        <w:rPr>
          <w:sz w:val="24"/>
          <w:rtl/>
        </w:rPr>
        <w:t xml:space="preserve"> </w:t>
      </w:r>
      <w:r w:rsidRPr="004366EF">
        <w:rPr>
          <w:rFonts w:hint="cs"/>
          <w:sz w:val="24"/>
          <w:rtl/>
        </w:rPr>
        <w:t>עם</w:t>
      </w:r>
      <w:r w:rsidRPr="004366EF">
        <w:rPr>
          <w:sz w:val="24"/>
          <w:rtl/>
        </w:rPr>
        <w:t xml:space="preserve"> ___________ </w:t>
      </w:r>
      <w:r w:rsidRPr="004366EF">
        <w:rPr>
          <w:rFonts w:hint="cs"/>
          <w:sz w:val="24"/>
          <w:rtl/>
        </w:rPr>
        <w:t>מיום</w:t>
      </w:r>
      <w:r w:rsidRPr="004366EF">
        <w:rPr>
          <w:sz w:val="24"/>
          <w:rtl/>
        </w:rPr>
        <w:t xml:space="preserve">__________, </w:t>
      </w:r>
      <w:r w:rsidRPr="004366EF">
        <w:rPr>
          <w:rFonts w:hint="cs"/>
          <w:sz w:val="24"/>
          <w:rtl/>
        </w:rPr>
        <w:t>בהתאם</w:t>
      </w:r>
      <w:r w:rsidRPr="004366EF">
        <w:rPr>
          <w:sz w:val="24"/>
          <w:rtl/>
        </w:rPr>
        <w:t xml:space="preserve"> </w:t>
      </w:r>
      <w:r w:rsidRPr="004366EF">
        <w:rPr>
          <w:rFonts w:hint="cs"/>
          <w:sz w:val="24"/>
          <w:rtl/>
        </w:rPr>
        <w:t>למפורט</w:t>
      </w:r>
      <w:r w:rsidRPr="004366EF">
        <w:rPr>
          <w:sz w:val="24"/>
          <w:rtl/>
        </w:rPr>
        <w:t xml:space="preserve"> </w:t>
      </w:r>
      <w:r w:rsidRPr="004366EF">
        <w:rPr>
          <w:rFonts w:hint="cs"/>
          <w:sz w:val="24"/>
          <w:rtl/>
        </w:rPr>
        <w:t>להלן</w:t>
      </w:r>
      <w:r w:rsidRPr="004366EF">
        <w:rPr>
          <w:sz w:val="24"/>
          <w:rtl/>
        </w:rPr>
        <w:t>:</w:t>
      </w:r>
    </w:p>
    <w:tbl>
      <w:tblPr>
        <w:bidiVisual/>
        <w:tblW w:w="86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20" w:firstRow="1" w:lastRow="0" w:firstColumn="0" w:lastColumn="0" w:noHBand="1" w:noVBand="1"/>
      </w:tblPr>
      <w:tblGrid>
        <w:gridCol w:w="1058"/>
        <w:gridCol w:w="1733"/>
        <w:gridCol w:w="2316"/>
        <w:gridCol w:w="1838"/>
        <w:gridCol w:w="1666"/>
      </w:tblGrid>
      <w:tr w:rsidR="004366EF" w:rsidRPr="00E5042E" w14:paraId="479BC015" w14:textId="77777777" w:rsidTr="004366EF">
        <w:trPr>
          <w:jc w:val="center"/>
        </w:trPr>
        <w:tc>
          <w:tcPr>
            <w:tcW w:w="1058" w:type="dxa"/>
            <w:shd w:val="clear" w:color="auto" w:fill="E6E6E6"/>
          </w:tcPr>
          <w:p w14:paraId="47B8D16A" w14:textId="77777777" w:rsidR="004366EF" w:rsidRPr="00E5042E" w:rsidRDefault="004366EF" w:rsidP="009F44E8">
            <w:pPr>
              <w:pStyle w:val="Sign"/>
              <w:tabs>
                <w:tab w:val="left" w:pos="0"/>
                <w:tab w:val="left" w:pos="72"/>
                <w:tab w:val="left" w:pos="522"/>
              </w:tabs>
              <w:spacing w:line="276" w:lineRule="auto"/>
              <w:ind w:left="0"/>
              <w:rPr>
                <w:rFonts w:ascii="Arial" w:hAnsi="Arial" w:cs="David"/>
                <w:b/>
                <w:bCs/>
                <w:sz w:val="24"/>
                <w:szCs w:val="24"/>
                <w:lang w:eastAsia="en-US"/>
              </w:rPr>
            </w:pPr>
            <w:r w:rsidRPr="00E5042E">
              <w:rPr>
                <w:rFonts w:ascii="Arial" w:hAnsi="Arial" w:cs="David"/>
                <w:b/>
                <w:bCs/>
                <w:sz w:val="24"/>
                <w:szCs w:val="24"/>
                <w:rtl/>
                <w:lang w:eastAsia="en-US"/>
              </w:rPr>
              <w:t>תאריך  ביצוע השירות</w:t>
            </w:r>
          </w:p>
        </w:tc>
        <w:tc>
          <w:tcPr>
            <w:tcW w:w="1733" w:type="dxa"/>
            <w:shd w:val="clear" w:color="auto" w:fill="E6E6E6"/>
          </w:tcPr>
          <w:p w14:paraId="18469A10" w14:textId="77777777" w:rsidR="004366EF" w:rsidRPr="00E5042E" w:rsidRDefault="004366EF" w:rsidP="009F44E8">
            <w:pPr>
              <w:pStyle w:val="Sign"/>
              <w:tabs>
                <w:tab w:val="left" w:pos="109"/>
                <w:tab w:val="left" w:pos="1602"/>
              </w:tabs>
              <w:spacing w:line="276" w:lineRule="auto"/>
              <w:ind w:left="0"/>
              <w:rPr>
                <w:rFonts w:ascii="Arial" w:hAnsi="Arial" w:cs="David"/>
                <w:b/>
                <w:bCs/>
                <w:sz w:val="24"/>
                <w:szCs w:val="24"/>
                <w:lang w:eastAsia="en-US"/>
              </w:rPr>
            </w:pPr>
            <w:r w:rsidRPr="00E5042E">
              <w:rPr>
                <w:rFonts w:ascii="Arial" w:hAnsi="Arial" w:cs="David"/>
                <w:b/>
                <w:bCs/>
                <w:sz w:val="24"/>
                <w:szCs w:val="24"/>
                <w:rtl/>
                <w:lang w:eastAsia="en-US"/>
              </w:rPr>
              <w:t>שעות  ביצוע (שעת תחילת העבודה ושעת סיומה)</w:t>
            </w:r>
          </w:p>
        </w:tc>
        <w:tc>
          <w:tcPr>
            <w:tcW w:w="2316" w:type="dxa"/>
            <w:shd w:val="clear" w:color="auto" w:fill="E6E6E6"/>
          </w:tcPr>
          <w:p w14:paraId="67912762" w14:textId="77777777" w:rsidR="004366EF" w:rsidRPr="00E5042E" w:rsidRDefault="004366EF" w:rsidP="009F44E8">
            <w:pPr>
              <w:pStyle w:val="Sign"/>
              <w:tabs>
                <w:tab w:val="left" w:pos="1404"/>
                <w:tab w:val="decimal" w:pos="5071"/>
              </w:tabs>
              <w:spacing w:line="276" w:lineRule="auto"/>
              <w:ind w:left="0"/>
              <w:rPr>
                <w:rFonts w:ascii="Arial" w:hAnsi="Arial" w:cs="David"/>
                <w:b/>
                <w:bCs/>
                <w:sz w:val="24"/>
                <w:szCs w:val="24"/>
                <w:lang w:eastAsia="en-US"/>
              </w:rPr>
            </w:pPr>
            <w:r w:rsidRPr="00E5042E">
              <w:rPr>
                <w:rFonts w:ascii="Arial" w:hAnsi="Arial" w:cs="David"/>
                <w:b/>
                <w:bCs/>
                <w:sz w:val="24"/>
                <w:szCs w:val="24"/>
                <w:rtl/>
                <w:lang w:eastAsia="en-US"/>
              </w:rPr>
              <w:t>ביצוע נסיעה מעל 30 ק"מ (ציון יעד הגעה)</w:t>
            </w:r>
          </w:p>
        </w:tc>
        <w:tc>
          <w:tcPr>
            <w:tcW w:w="1838" w:type="dxa"/>
            <w:shd w:val="clear" w:color="auto" w:fill="E6E6E6"/>
          </w:tcPr>
          <w:p w14:paraId="46A0D70F" w14:textId="77777777" w:rsidR="004366EF" w:rsidRPr="00E5042E" w:rsidRDefault="004366EF" w:rsidP="009F44E8">
            <w:pPr>
              <w:pStyle w:val="Sign"/>
              <w:tabs>
                <w:tab w:val="left" w:pos="106"/>
                <w:tab w:val="decimal" w:pos="5071"/>
              </w:tabs>
              <w:spacing w:line="276" w:lineRule="auto"/>
              <w:ind w:left="0" w:right="517"/>
              <w:rPr>
                <w:rFonts w:ascii="Arial" w:hAnsi="Arial" w:cs="David"/>
                <w:b/>
                <w:bCs/>
                <w:sz w:val="24"/>
                <w:szCs w:val="24"/>
                <w:lang w:eastAsia="en-US"/>
              </w:rPr>
            </w:pPr>
            <w:r w:rsidRPr="00E5042E">
              <w:rPr>
                <w:rFonts w:ascii="Arial" w:hAnsi="Arial" w:cs="David"/>
                <w:b/>
                <w:bCs/>
                <w:sz w:val="24"/>
                <w:szCs w:val="24"/>
                <w:rtl/>
                <w:lang w:eastAsia="en-US"/>
              </w:rPr>
              <w:t>שם המבצע</w:t>
            </w:r>
          </w:p>
        </w:tc>
        <w:tc>
          <w:tcPr>
            <w:tcW w:w="1666" w:type="dxa"/>
            <w:shd w:val="clear" w:color="auto" w:fill="E6E6E6"/>
          </w:tcPr>
          <w:p w14:paraId="236728FA" w14:textId="77777777" w:rsidR="004366EF" w:rsidRPr="00E5042E" w:rsidRDefault="004366EF" w:rsidP="009F44E8">
            <w:pPr>
              <w:pStyle w:val="Sign"/>
              <w:tabs>
                <w:tab w:val="decimal" w:pos="5071"/>
              </w:tabs>
              <w:spacing w:line="276" w:lineRule="auto"/>
              <w:ind w:left="0" w:right="540"/>
              <w:rPr>
                <w:rFonts w:ascii="Arial" w:hAnsi="Arial" w:cs="David"/>
                <w:b/>
                <w:bCs/>
                <w:sz w:val="24"/>
                <w:szCs w:val="24"/>
                <w:lang w:eastAsia="en-US"/>
              </w:rPr>
            </w:pPr>
            <w:r w:rsidRPr="00E5042E">
              <w:rPr>
                <w:rFonts w:ascii="Arial" w:hAnsi="Arial" w:cs="David"/>
                <w:b/>
                <w:bCs/>
                <w:sz w:val="24"/>
                <w:szCs w:val="24"/>
                <w:rtl/>
                <w:lang w:eastAsia="en-US"/>
              </w:rPr>
              <w:t>חתימת המבצע</w:t>
            </w:r>
          </w:p>
        </w:tc>
      </w:tr>
      <w:tr w:rsidR="004366EF" w:rsidRPr="00E5042E" w14:paraId="0AFF8B7F" w14:textId="77777777" w:rsidTr="004366EF">
        <w:trPr>
          <w:jc w:val="center"/>
        </w:trPr>
        <w:tc>
          <w:tcPr>
            <w:tcW w:w="1058" w:type="dxa"/>
          </w:tcPr>
          <w:p w14:paraId="3D24C77C" w14:textId="77777777" w:rsidR="004366EF" w:rsidRPr="00E5042E" w:rsidRDefault="004366EF" w:rsidP="009F44E8">
            <w:pPr>
              <w:pStyle w:val="Sign"/>
              <w:tabs>
                <w:tab w:val="decimal" w:pos="5071"/>
              </w:tabs>
              <w:spacing w:line="276" w:lineRule="auto"/>
              <w:ind w:left="0" w:right="540"/>
              <w:jc w:val="left"/>
              <w:rPr>
                <w:rFonts w:ascii="Arial" w:hAnsi="Arial" w:cs="David"/>
                <w:sz w:val="24"/>
                <w:szCs w:val="24"/>
                <w:lang w:eastAsia="en-US"/>
              </w:rPr>
            </w:pPr>
          </w:p>
        </w:tc>
        <w:tc>
          <w:tcPr>
            <w:tcW w:w="1733" w:type="dxa"/>
          </w:tcPr>
          <w:p w14:paraId="4705C26D" w14:textId="77777777" w:rsidR="004366EF" w:rsidRPr="00E5042E" w:rsidRDefault="004366EF" w:rsidP="009F44E8">
            <w:pPr>
              <w:pStyle w:val="Sign"/>
              <w:tabs>
                <w:tab w:val="decimal" w:pos="5071"/>
              </w:tabs>
              <w:spacing w:line="276" w:lineRule="auto"/>
              <w:ind w:left="0" w:right="540"/>
              <w:jc w:val="left"/>
              <w:rPr>
                <w:rFonts w:ascii="Arial" w:hAnsi="Arial" w:cs="David"/>
                <w:sz w:val="24"/>
                <w:szCs w:val="24"/>
                <w:lang w:eastAsia="en-US"/>
              </w:rPr>
            </w:pPr>
          </w:p>
        </w:tc>
        <w:tc>
          <w:tcPr>
            <w:tcW w:w="2316" w:type="dxa"/>
          </w:tcPr>
          <w:p w14:paraId="4300BC65" w14:textId="77777777" w:rsidR="004366EF" w:rsidRPr="00E5042E" w:rsidRDefault="004366EF" w:rsidP="009F44E8">
            <w:pPr>
              <w:pStyle w:val="Sign"/>
              <w:tabs>
                <w:tab w:val="decimal" w:pos="5071"/>
              </w:tabs>
              <w:spacing w:line="276" w:lineRule="auto"/>
              <w:ind w:left="0" w:right="540"/>
              <w:jc w:val="left"/>
              <w:rPr>
                <w:rFonts w:ascii="Arial" w:hAnsi="Arial" w:cs="David"/>
                <w:sz w:val="24"/>
                <w:szCs w:val="24"/>
                <w:lang w:eastAsia="en-US"/>
              </w:rPr>
            </w:pPr>
          </w:p>
        </w:tc>
        <w:tc>
          <w:tcPr>
            <w:tcW w:w="1838" w:type="dxa"/>
          </w:tcPr>
          <w:p w14:paraId="0E483EA5" w14:textId="77777777" w:rsidR="004366EF" w:rsidRPr="00E5042E" w:rsidRDefault="004366EF" w:rsidP="009F44E8">
            <w:pPr>
              <w:pStyle w:val="Sign"/>
              <w:tabs>
                <w:tab w:val="decimal" w:pos="5071"/>
              </w:tabs>
              <w:spacing w:line="276" w:lineRule="auto"/>
              <w:ind w:left="0" w:right="540"/>
              <w:jc w:val="left"/>
              <w:rPr>
                <w:rFonts w:ascii="Arial" w:hAnsi="Arial" w:cs="David"/>
                <w:sz w:val="24"/>
                <w:szCs w:val="24"/>
                <w:lang w:eastAsia="en-US"/>
              </w:rPr>
            </w:pPr>
          </w:p>
        </w:tc>
        <w:tc>
          <w:tcPr>
            <w:tcW w:w="1666" w:type="dxa"/>
          </w:tcPr>
          <w:p w14:paraId="0497EC27" w14:textId="77777777" w:rsidR="004366EF" w:rsidRPr="00E5042E" w:rsidRDefault="004366EF" w:rsidP="009F44E8">
            <w:pPr>
              <w:pStyle w:val="Sign"/>
              <w:tabs>
                <w:tab w:val="decimal" w:pos="5071"/>
              </w:tabs>
              <w:spacing w:line="276" w:lineRule="auto"/>
              <w:ind w:left="0" w:right="540"/>
              <w:jc w:val="left"/>
              <w:rPr>
                <w:rFonts w:ascii="Arial" w:hAnsi="Arial" w:cs="David"/>
                <w:sz w:val="24"/>
                <w:szCs w:val="24"/>
                <w:rtl/>
                <w:lang w:eastAsia="en-US"/>
              </w:rPr>
            </w:pPr>
          </w:p>
          <w:p w14:paraId="534B4E16" w14:textId="77777777" w:rsidR="004366EF" w:rsidRPr="00E5042E" w:rsidRDefault="004366EF" w:rsidP="009F44E8">
            <w:pPr>
              <w:pStyle w:val="Sign"/>
              <w:tabs>
                <w:tab w:val="decimal" w:pos="5071"/>
              </w:tabs>
              <w:spacing w:line="276" w:lineRule="auto"/>
              <w:ind w:left="0" w:right="540"/>
              <w:jc w:val="left"/>
              <w:rPr>
                <w:rFonts w:ascii="Arial" w:hAnsi="Arial" w:cs="David"/>
                <w:sz w:val="24"/>
                <w:szCs w:val="24"/>
                <w:lang w:eastAsia="en-US"/>
              </w:rPr>
            </w:pPr>
          </w:p>
        </w:tc>
      </w:tr>
      <w:tr w:rsidR="004366EF" w:rsidRPr="00E5042E" w14:paraId="2517F921" w14:textId="77777777" w:rsidTr="004366EF">
        <w:trPr>
          <w:jc w:val="center"/>
        </w:trPr>
        <w:tc>
          <w:tcPr>
            <w:tcW w:w="1058" w:type="dxa"/>
          </w:tcPr>
          <w:p w14:paraId="08973106" w14:textId="77777777" w:rsidR="004366EF" w:rsidRPr="00E5042E" w:rsidRDefault="004366EF" w:rsidP="009F44E8">
            <w:pPr>
              <w:pStyle w:val="Sign"/>
              <w:tabs>
                <w:tab w:val="decimal" w:pos="5071"/>
              </w:tabs>
              <w:spacing w:line="276" w:lineRule="auto"/>
              <w:ind w:left="0" w:right="540"/>
              <w:jc w:val="left"/>
              <w:rPr>
                <w:rFonts w:ascii="Arial" w:hAnsi="Arial" w:cs="David"/>
                <w:sz w:val="24"/>
                <w:szCs w:val="24"/>
                <w:lang w:eastAsia="en-US"/>
              </w:rPr>
            </w:pPr>
          </w:p>
        </w:tc>
        <w:tc>
          <w:tcPr>
            <w:tcW w:w="1733" w:type="dxa"/>
          </w:tcPr>
          <w:p w14:paraId="2B407B43" w14:textId="77777777" w:rsidR="004366EF" w:rsidRPr="00E5042E" w:rsidRDefault="004366EF" w:rsidP="009F44E8">
            <w:pPr>
              <w:pStyle w:val="Sign"/>
              <w:tabs>
                <w:tab w:val="decimal" w:pos="5071"/>
              </w:tabs>
              <w:spacing w:line="276" w:lineRule="auto"/>
              <w:ind w:left="0" w:right="540"/>
              <w:jc w:val="left"/>
              <w:rPr>
                <w:rFonts w:ascii="Arial" w:hAnsi="Arial" w:cs="David"/>
                <w:sz w:val="24"/>
                <w:szCs w:val="24"/>
                <w:rtl/>
                <w:lang w:eastAsia="en-US"/>
              </w:rPr>
            </w:pPr>
          </w:p>
          <w:p w14:paraId="63C58923" w14:textId="77777777" w:rsidR="004366EF" w:rsidRPr="00E5042E" w:rsidRDefault="004366EF" w:rsidP="009F44E8">
            <w:pPr>
              <w:pStyle w:val="Sign"/>
              <w:tabs>
                <w:tab w:val="decimal" w:pos="5071"/>
              </w:tabs>
              <w:spacing w:line="276" w:lineRule="auto"/>
              <w:ind w:left="0" w:right="540"/>
              <w:jc w:val="left"/>
              <w:rPr>
                <w:rFonts w:ascii="Arial" w:hAnsi="Arial" w:cs="David"/>
                <w:sz w:val="24"/>
                <w:szCs w:val="24"/>
                <w:lang w:eastAsia="en-US"/>
              </w:rPr>
            </w:pPr>
          </w:p>
        </w:tc>
        <w:tc>
          <w:tcPr>
            <w:tcW w:w="2316" w:type="dxa"/>
          </w:tcPr>
          <w:p w14:paraId="2C2AEEB7" w14:textId="77777777" w:rsidR="004366EF" w:rsidRPr="00E5042E" w:rsidRDefault="004366EF" w:rsidP="009F44E8">
            <w:pPr>
              <w:pStyle w:val="Sign"/>
              <w:tabs>
                <w:tab w:val="decimal" w:pos="5071"/>
              </w:tabs>
              <w:spacing w:line="276" w:lineRule="auto"/>
              <w:ind w:left="0" w:right="540"/>
              <w:jc w:val="left"/>
              <w:rPr>
                <w:rFonts w:ascii="Arial" w:hAnsi="Arial" w:cs="David"/>
                <w:sz w:val="24"/>
                <w:szCs w:val="24"/>
                <w:lang w:eastAsia="en-US"/>
              </w:rPr>
            </w:pPr>
          </w:p>
        </w:tc>
        <w:tc>
          <w:tcPr>
            <w:tcW w:w="1838" w:type="dxa"/>
          </w:tcPr>
          <w:p w14:paraId="0614A4A5" w14:textId="77777777" w:rsidR="004366EF" w:rsidRPr="00E5042E" w:rsidRDefault="004366EF" w:rsidP="009F44E8">
            <w:pPr>
              <w:pStyle w:val="Sign"/>
              <w:tabs>
                <w:tab w:val="decimal" w:pos="5071"/>
              </w:tabs>
              <w:spacing w:line="276" w:lineRule="auto"/>
              <w:ind w:left="0" w:right="540"/>
              <w:jc w:val="left"/>
              <w:rPr>
                <w:rFonts w:ascii="Arial" w:hAnsi="Arial" w:cs="David"/>
                <w:sz w:val="24"/>
                <w:szCs w:val="24"/>
                <w:lang w:eastAsia="en-US"/>
              </w:rPr>
            </w:pPr>
          </w:p>
        </w:tc>
        <w:tc>
          <w:tcPr>
            <w:tcW w:w="1666" w:type="dxa"/>
          </w:tcPr>
          <w:p w14:paraId="60FD1054" w14:textId="77777777" w:rsidR="004366EF" w:rsidRPr="00E5042E" w:rsidRDefault="004366EF" w:rsidP="009F44E8">
            <w:pPr>
              <w:pStyle w:val="Sign"/>
              <w:tabs>
                <w:tab w:val="decimal" w:pos="5071"/>
              </w:tabs>
              <w:spacing w:line="276" w:lineRule="auto"/>
              <w:ind w:left="0" w:right="540"/>
              <w:jc w:val="left"/>
              <w:rPr>
                <w:rFonts w:ascii="Arial" w:hAnsi="Arial" w:cs="David"/>
                <w:sz w:val="24"/>
                <w:szCs w:val="24"/>
                <w:rtl/>
                <w:lang w:eastAsia="en-US"/>
              </w:rPr>
            </w:pPr>
          </w:p>
          <w:p w14:paraId="67683DCE" w14:textId="77777777" w:rsidR="004366EF" w:rsidRPr="00E5042E" w:rsidRDefault="004366EF" w:rsidP="009F44E8">
            <w:pPr>
              <w:pStyle w:val="Sign"/>
              <w:tabs>
                <w:tab w:val="decimal" w:pos="5071"/>
              </w:tabs>
              <w:spacing w:line="276" w:lineRule="auto"/>
              <w:ind w:left="0" w:right="540"/>
              <w:jc w:val="left"/>
              <w:rPr>
                <w:rFonts w:ascii="Arial" w:hAnsi="Arial" w:cs="David"/>
                <w:sz w:val="24"/>
                <w:szCs w:val="24"/>
                <w:lang w:eastAsia="en-US"/>
              </w:rPr>
            </w:pPr>
          </w:p>
        </w:tc>
      </w:tr>
      <w:tr w:rsidR="004366EF" w:rsidRPr="00E5042E" w14:paraId="15348088" w14:textId="77777777" w:rsidTr="004366EF">
        <w:trPr>
          <w:jc w:val="center"/>
        </w:trPr>
        <w:tc>
          <w:tcPr>
            <w:tcW w:w="1058" w:type="dxa"/>
          </w:tcPr>
          <w:p w14:paraId="23BD330B" w14:textId="77777777" w:rsidR="004366EF" w:rsidRPr="00E5042E" w:rsidRDefault="004366EF" w:rsidP="009F44E8">
            <w:pPr>
              <w:pStyle w:val="Sign"/>
              <w:tabs>
                <w:tab w:val="decimal" w:pos="5071"/>
              </w:tabs>
              <w:spacing w:line="276" w:lineRule="auto"/>
              <w:ind w:left="0" w:right="540"/>
              <w:jc w:val="left"/>
              <w:rPr>
                <w:rFonts w:ascii="Arial" w:hAnsi="Arial" w:cs="David"/>
                <w:sz w:val="24"/>
                <w:szCs w:val="24"/>
                <w:lang w:eastAsia="en-US"/>
              </w:rPr>
            </w:pPr>
          </w:p>
        </w:tc>
        <w:tc>
          <w:tcPr>
            <w:tcW w:w="1733" w:type="dxa"/>
          </w:tcPr>
          <w:p w14:paraId="2C5BEE7C" w14:textId="77777777" w:rsidR="004366EF" w:rsidRPr="00E5042E" w:rsidRDefault="004366EF" w:rsidP="009F44E8">
            <w:pPr>
              <w:pStyle w:val="Sign"/>
              <w:tabs>
                <w:tab w:val="decimal" w:pos="5071"/>
              </w:tabs>
              <w:spacing w:line="276" w:lineRule="auto"/>
              <w:ind w:left="0" w:right="540"/>
              <w:jc w:val="left"/>
              <w:rPr>
                <w:rFonts w:ascii="Arial" w:hAnsi="Arial" w:cs="David"/>
                <w:sz w:val="24"/>
                <w:szCs w:val="24"/>
                <w:rtl/>
                <w:lang w:eastAsia="en-US"/>
              </w:rPr>
            </w:pPr>
          </w:p>
          <w:p w14:paraId="5DD8DB72" w14:textId="77777777" w:rsidR="004366EF" w:rsidRPr="00E5042E" w:rsidRDefault="004366EF" w:rsidP="009F44E8">
            <w:pPr>
              <w:pStyle w:val="Sign"/>
              <w:tabs>
                <w:tab w:val="decimal" w:pos="5071"/>
              </w:tabs>
              <w:spacing w:line="276" w:lineRule="auto"/>
              <w:ind w:left="0" w:right="540"/>
              <w:jc w:val="left"/>
              <w:rPr>
                <w:rFonts w:ascii="Arial" w:hAnsi="Arial" w:cs="David"/>
                <w:sz w:val="24"/>
                <w:szCs w:val="24"/>
                <w:lang w:eastAsia="en-US"/>
              </w:rPr>
            </w:pPr>
          </w:p>
        </w:tc>
        <w:tc>
          <w:tcPr>
            <w:tcW w:w="2316" w:type="dxa"/>
          </w:tcPr>
          <w:p w14:paraId="63677A6E" w14:textId="77777777" w:rsidR="004366EF" w:rsidRPr="00E5042E" w:rsidRDefault="004366EF" w:rsidP="009F44E8">
            <w:pPr>
              <w:pStyle w:val="Sign"/>
              <w:tabs>
                <w:tab w:val="decimal" w:pos="5071"/>
              </w:tabs>
              <w:spacing w:line="276" w:lineRule="auto"/>
              <w:ind w:left="0" w:right="540"/>
              <w:jc w:val="left"/>
              <w:rPr>
                <w:rFonts w:ascii="Arial" w:hAnsi="Arial" w:cs="David"/>
                <w:sz w:val="24"/>
                <w:szCs w:val="24"/>
                <w:lang w:eastAsia="en-US"/>
              </w:rPr>
            </w:pPr>
          </w:p>
        </w:tc>
        <w:tc>
          <w:tcPr>
            <w:tcW w:w="1838" w:type="dxa"/>
          </w:tcPr>
          <w:p w14:paraId="13D0BBE2" w14:textId="77777777" w:rsidR="004366EF" w:rsidRPr="00E5042E" w:rsidRDefault="004366EF" w:rsidP="009F44E8">
            <w:pPr>
              <w:pStyle w:val="Sign"/>
              <w:tabs>
                <w:tab w:val="decimal" w:pos="5071"/>
              </w:tabs>
              <w:spacing w:line="276" w:lineRule="auto"/>
              <w:ind w:left="0" w:right="540"/>
              <w:jc w:val="left"/>
              <w:rPr>
                <w:rFonts w:ascii="Arial" w:hAnsi="Arial" w:cs="David"/>
                <w:sz w:val="24"/>
                <w:szCs w:val="24"/>
                <w:lang w:eastAsia="en-US"/>
              </w:rPr>
            </w:pPr>
          </w:p>
        </w:tc>
        <w:tc>
          <w:tcPr>
            <w:tcW w:w="1666" w:type="dxa"/>
          </w:tcPr>
          <w:p w14:paraId="49C4927C" w14:textId="77777777" w:rsidR="004366EF" w:rsidRPr="00E5042E" w:rsidRDefault="004366EF" w:rsidP="009F44E8">
            <w:pPr>
              <w:pStyle w:val="Sign"/>
              <w:tabs>
                <w:tab w:val="decimal" w:pos="5071"/>
              </w:tabs>
              <w:spacing w:line="276" w:lineRule="auto"/>
              <w:ind w:left="0" w:right="540"/>
              <w:jc w:val="left"/>
              <w:rPr>
                <w:rFonts w:ascii="Arial" w:hAnsi="Arial" w:cs="David"/>
                <w:sz w:val="24"/>
                <w:szCs w:val="24"/>
                <w:lang w:eastAsia="en-US"/>
              </w:rPr>
            </w:pPr>
          </w:p>
        </w:tc>
      </w:tr>
    </w:tbl>
    <w:p w14:paraId="1A33A0F3" w14:textId="77777777" w:rsidR="002C6DE8" w:rsidRPr="005D0CA5" w:rsidRDefault="002C6DE8" w:rsidP="002C6DE8">
      <w:pPr>
        <w:rPr>
          <w:sz w:val="24"/>
          <w:rtl/>
        </w:rPr>
      </w:pPr>
      <w:r w:rsidRPr="005D0CA5">
        <w:rPr>
          <w:sz w:val="24"/>
          <w:rtl/>
        </w:rPr>
        <w:tab/>
      </w:r>
      <w:r w:rsidRPr="005D0CA5">
        <w:rPr>
          <w:sz w:val="24"/>
          <w:rtl/>
        </w:rPr>
        <w:tab/>
      </w:r>
      <w:r w:rsidRPr="005D0CA5">
        <w:rPr>
          <w:sz w:val="24"/>
          <w:rtl/>
        </w:rPr>
        <w:tab/>
      </w:r>
      <w:r w:rsidRPr="005D0CA5">
        <w:rPr>
          <w:sz w:val="24"/>
          <w:rtl/>
        </w:rPr>
        <w:tab/>
      </w:r>
    </w:p>
    <w:p w14:paraId="49B23EF4" w14:textId="77777777" w:rsidR="004366EF" w:rsidRDefault="002C6DE8" w:rsidP="00833BBA">
      <w:pPr>
        <w:pStyle w:val="a8"/>
        <w:numPr>
          <w:ilvl w:val="0"/>
          <w:numId w:val="31"/>
        </w:numPr>
        <w:rPr>
          <w:sz w:val="24"/>
        </w:rPr>
      </w:pPr>
      <w:r w:rsidRPr="004366EF">
        <w:rPr>
          <w:rFonts w:hint="cs"/>
          <w:sz w:val="24"/>
          <w:rtl/>
        </w:rPr>
        <w:t>לא</w:t>
      </w:r>
      <w:r w:rsidRPr="004366EF">
        <w:rPr>
          <w:sz w:val="24"/>
          <w:rtl/>
        </w:rPr>
        <w:t xml:space="preserve"> </w:t>
      </w:r>
      <w:r w:rsidRPr="004366EF">
        <w:rPr>
          <w:rFonts w:hint="cs"/>
          <w:sz w:val="24"/>
          <w:rtl/>
        </w:rPr>
        <w:t>נתקבלו</w:t>
      </w:r>
      <w:r w:rsidRPr="004366EF">
        <w:rPr>
          <w:sz w:val="24"/>
          <w:rtl/>
        </w:rPr>
        <w:t xml:space="preserve"> </w:t>
      </w:r>
      <w:r w:rsidRPr="004366EF">
        <w:rPr>
          <w:rFonts w:hint="cs"/>
          <w:sz w:val="24"/>
          <w:rtl/>
        </w:rPr>
        <w:t>אצלי</w:t>
      </w:r>
      <w:r w:rsidRPr="004366EF">
        <w:rPr>
          <w:sz w:val="24"/>
          <w:rtl/>
        </w:rPr>
        <w:t xml:space="preserve"> </w:t>
      </w:r>
      <w:r w:rsidRPr="004366EF">
        <w:rPr>
          <w:rFonts w:hint="cs"/>
          <w:sz w:val="24"/>
          <w:rtl/>
        </w:rPr>
        <w:t>החזרי</w:t>
      </w:r>
      <w:r w:rsidRPr="004366EF">
        <w:rPr>
          <w:sz w:val="24"/>
          <w:rtl/>
        </w:rPr>
        <w:t xml:space="preserve"> </w:t>
      </w:r>
      <w:r w:rsidRPr="004366EF">
        <w:rPr>
          <w:rFonts w:hint="cs"/>
          <w:sz w:val="24"/>
          <w:rtl/>
        </w:rPr>
        <w:t>הוצאות</w:t>
      </w:r>
      <w:r w:rsidRPr="004366EF">
        <w:rPr>
          <w:sz w:val="24"/>
          <w:rtl/>
        </w:rPr>
        <w:t xml:space="preserve"> </w:t>
      </w:r>
      <w:r w:rsidRPr="004366EF">
        <w:rPr>
          <w:rFonts w:hint="cs"/>
          <w:sz w:val="24"/>
          <w:rtl/>
        </w:rPr>
        <w:t>בגין</w:t>
      </w:r>
      <w:r w:rsidRPr="004366EF">
        <w:rPr>
          <w:sz w:val="24"/>
          <w:rtl/>
        </w:rPr>
        <w:t xml:space="preserve"> </w:t>
      </w:r>
      <w:r w:rsidRPr="004366EF">
        <w:rPr>
          <w:rFonts w:hint="cs"/>
          <w:sz w:val="24"/>
          <w:rtl/>
        </w:rPr>
        <w:t>כל</w:t>
      </w:r>
      <w:r w:rsidRPr="004366EF">
        <w:rPr>
          <w:sz w:val="24"/>
          <w:rtl/>
        </w:rPr>
        <w:t xml:space="preserve"> </w:t>
      </w:r>
      <w:r w:rsidRPr="004366EF">
        <w:rPr>
          <w:rFonts w:hint="cs"/>
          <w:sz w:val="24"/>
          <w:rtl/>
        </w:rPr>
        <w:t>אחת</w:t>
      </w:r>
      <w:r w:rsidRPr="004366EF">
        <w:rPr>
          <w:sz w:val="24"/>
          <w:rtl/>
        </w:rPr>
        <w:t xml:space="preserve"> </w:t>
      </w:r>
      <w:r w:rsidRPr="004366EF">
        <w:rPr>
          <w:rFonts w:hint="cs"/>
          <w:sz w:val="24"/>
          <w:rtl/>
        </w:rPr>
        <w:t>מהנסיעות</w:t>
      </w:r>
      <w:r w:rsidRPr="004366EF">
        <w:rPr>
          <w:sz w:val="24"/>
          <w:rtl/>
        </w:rPr>
        <w:t xml:space="preserve"> </w:t>
      </w:r>
      <w:r w:rsidRPr="004366EF">
        <w:rPr>
          <w:rFonts w:hint="cs"/>
          <w:sz w:val="24"/>
          <w:rtl/>
        </w:rPr>
        <w:t>המפורטת</w:t>
      </w:r>
      <w:r w:rsidRPr="004366EF">
        <w:rPr>
          <w:sz w:val="24"/>
          <w:rtl/>
        </w:rPr>
        <w:t xml:space="preserve"> </w:t>
      </w:r>
      <w:r w:rsidRPr="004366EF">
        <w:rPr>
          <w:rFonts w:hint="cs"/>
          <w:sz w:val="24"/>
          <w:rtl/>
        </w:rPr>
        <w:t>בתצהיר</w:t>
      </w:r>
      <w:r w:rsidRPr="004366EF">
        <w:rPr>
          <w:sz w:val="24"/>
          <w:rtl/>
        </w:rPr>
        <w:t xml:space="preserve"> </w:t>
      </w:r>
      <w:r w:rsidRPr="004366EF">
        <w:rPr>
          <w:rFonts w:hint="cs"/>
          <w:sz w:val="24"/>
          <w:rtl/>
        </w:rPr>
        <w:t>זה</w:t>
      </w:r>
      <w:r w:rsidRPr="004366EF">
        <w:rPr>
          <w:sz w:val="24"/>
          <w:rtl/>
        </w:rPr>
        <w:t>.</w:t>
      </w:r>
    </w:p>
    <w:p w14:paraId="5625E4B7" w14:textId="77777777" w:rsidR="002C6DE8" w:rsidRPr="004366EF" w:rsidRDefault="002C6DE8" w:rsidP="00833BBA">
      <w:pPr>
        <w:pStyle w:val="a8"/>
        <w:numPr>
          <w:ilvl w:val="0"/>
          <w:numId w:val="31"/>
        </w:numPr>
        <w:rPr>
          <w:sz w:val="24"/>
          <w:rtl/>
        </w:rPr>
      </w:pPr>
      <w:r w:rsidRPr="004366EF">
        <w:rPr>
          <w:rFonts w:hint="cs"/>
          <w:sz w:val="24"/>
          <w:rtl/>
        </w:rPr>
        <w:t>לא</w:t>
      </w:r>
      <w:r w:rsidRPr="004366EF">
        <w:rPr>
          <w:sz w:val="24"/>
          <w:rtl/>
        </w:rPr>
        <w:t xml:space="preserve"> </w:t>
      </w:r>
      <w:r w:rsidRPr="004366EF">
        <w:rPr>
          <w:rFonts w:hint="cs"/>
          <w:sz w:val="24"/>
          <w:rtl/>
        </w:rPr>
        <w:t>דרשתי</w:t>
      </w:r>
      <w:r w:rsidRPr="004366EF">
        <w:rPr>
          <w:sz w:val="24"/>
          <w:rtl/>
        </w:rPr>
        <w:t xml:space="preserve"> </w:t>
      </w:r>
      <w:r w:rsidRPr="004366EF">
        <w:rPr>
          <w:rFonts w:hint="cs"/>
          <w:sz w:val="24"/>
          <w:rtl/>
        </w:rPr>
        <w:t>ולא</w:t>
      </w:r>
      <w:r w:rsidRPr="004366EF">
        <w:rPr>
          <w:sz w:val="24"/>
          <w:rtl/>
        </w:rPr>
        <w:t xml:space="preserve"> </w:t>
      </w:r>
      <w:r w:rsidRPr="004366EF">
        <w:rPr>
          <w:rFonts w:hint="cs"/>
          <w:sz w:val="24"/>
          <w:rtl/>
        </w:rPr>
        <w:t>אדרוש</w:t>
      </w:r>
      <w:r w:rsidRPr="004366EF">
        <w:rPr>
          <w:sz w:val="24"/>
          <w:rtl/>
        </w:rPr>
        <w:t xml:space="preserve"> "</w:t>
      </w:r>
      <w:r w:rsidRPr="004366EF">
        <w:rPr>
          <w:rFonts w:hint="cs"/>
          <w:sz w:val="24"/>
          <w:rtl/>
        </w:rPr>
        <w:t>כפל</w:t>
      </w:r>
      <w:r w:rsidRPr="004366EF">
        <w:rPr>
          <w:sz w:val="24"/>
          <w:rtl/>
        </w:rPr>
        <w:t xml:space="preserve"> </w:t>
      </w:r>
      <w:r w:rsidRPr="004366EF">
        <w:rPr>
          <w:rFonts w:hint="cs"/>
          <w:sz w:val="24"/>
          <w:rtl/>
        </w:rPr>
        <w:t>תשלום</w:t>
      </w:r>
      <w:r w:rsidRPr="004366EF">
        <w:rPr>
          <w:sz w:val="24"/>
          <w:rtl/>
        </w:rPr>
        <w:t xml:space="preserve">" </w:t>
      </w:r>
      <w:r w:rsidRPr="004366EF">
        <w:rPr>
          <w:rFonts w:hint="cs"/>
          <w:sz w:val="24"/>
          <w:rtl/>
        </w:rPr>
        <w:t>בגין</w:t>
      </w:r>
      <w:r w:rsidRPr="004366EF">
        <w:rPr>
          <w:sz w:val="24"/>
          <w:rtl/>
        </w:rPr>
        <w:t xml:space="preserve"> </w:t>
      </w:r>
      <w:r w:rsidRPr="004366EF">
        <w:rPr>
          <w:rFonts w:hint="cs"/>
          <w:sz w:val="24"/>
          <w:rtl/>
        </w:rPr>
        <w:t>כל</w:t>
      </w:r>
      <w:r w:rsidRPr="004366EF">
        <w:rPr>
          <w:sz w:val="24"/>
          <w:rtl/>
        </w:rPr>
        <w:t xml:space="preserve"> </w:t>
      </w:r>
      <w:r w:rsidRPr="004366EF">
        <w:rPr>
          <w:rFonts w:hint="cs"/>
          <w:sz w:val="24"/>
          <w:rtl/>
        </w:rPr>
        <w:t>אחת</w:t>
      </w:r>
      <w:r w:rsidRPr="004366EF">
        <w:rPr>
          <w:sz w:val="24"/>
          <w:rtl/>
        </w:rPr>
        <w:t xml:space="preserve"> </w:t>
      </w:r>
      <w:r w:rsidRPr="004366EF">
        <w:rPr>
          <w:rFonts w:hint="cs"/>
          <w:sz w:val="24"/>
          <w:rtl/>
        </w:rPr>
        <w:t>מהנסיעות</w:t>
      </w:r>
      <w:r w:rsidRPr="004366EF">
        <w:rPr>
          <w:sz w:val="24"/>
          <w:rtl/>
        </w:rPr>
        <w:t xml:space="preserve">, </w:t>
      </w:r>
      <w:r w:rsidRPr="004366EF">
        <w:rPr>
          <w:rFonts w:hint="cs"/>
          <w:sz w:val="24"/>
          <w:rtl/>
        </w:rPr>
        <w:t>כהגדרתו</w:t>
      </w:r>
      <w:r w:rsidRPr="004366EF">
        <w:rPr>
          <w:sz w:val="24"/>
          <w:rtl/>
        </w:rPr>
        <w:t xml:space="preserve"> </w:t>
      </w:r>
      <w:r w:rsidRPr="004366EF">
        <w:rPr>
          <w:rFonts w:hint="cs"/>
          <w:sz w:val="24"/>
          <w:rtl/>
        </w:rPr>
        <w:t>ב</w:t>
      </w:r>
      <w:hyperlink r:id="rId62" w:history="1">
        <w:r w:rsidRPr="004366EF">
          <w:rPr>
            <w:rStyle w:val="Hyperlink"/>
            <w:rFonts w:hint="cs"/>
            <w:sz w:val="24"/>
            <w:rtl/>
          </w:rPr>
          <w:t>הוראת</w:t>
        </w:r>
        <w:r w:rsidRPr="004366EF">
          <w:rPr>
            <w:rStyle w:val="Hyperlink"/>
            <w:sz w:val="24"/>
            <w:rtl/>
          </w:rPr>
          <w:t xml:space="preserve"> </w:t>
        </w:r>
        <w:r w:rsidRPr="004366EF">
          <w:rPr>
            <w:rStyle w:val="Hyperlink"/>
            <w:rFonts w:hint="cs"/>
            <w:sz w:val="24"/>
            <w:rtl/>
          </w:rPr>
          <w:t>תכ</w:t>
        </w:r>
        <w:r w:rsidRPr="004366EF">
          <w:rPr>
            <w:rStyle w:val="Hyperlink"/>
            <w:sz w:val="24"/>
            <w:rtl/>
          </w:rPr>
          <w:t>"</w:t>
        </w:r>
        <w:r w:rsidRPr="004366EF">
          <w:rPr>
            <w:rStyle w:val="Hyperlink"/>
            <w:rFonts w:hint="cs"/>
            <w:sz w:val="24"/>
            <w:rtl/>
          </w:rPr>
          <w:t>ם</w:t>
        </w:r>
        <w:r w:rsidRPr="004366EF">
          <w:rPr>
            <w:rStyle w:val="Hyperlink"/>
            <w:sz w:val="24"/>
            <w:rtl/>
          </w:rPr>
          <w:t>, "</w:t>
        </w:r>
        <w:r w:rsidRPr="004366EF">
          <w:rPr>
            <w:rStyle w:val="Hyperlink"/>
            <w:rFonts w:hint="cs"/>
            <w:sz w:val="24"/>
            <w:rtl/>
          </w:rPr>
          <w:t>החזר</w:t>
        </w:r>
        <w:r w:rsidRPr="004366EF">
          <w:rPr>
            <w:rStyle w:val="Hyperlink"/>
            <w:sz w:val="24"/>
            <w:rtl/>
          </w:rPr>
          <w:t xml:space="preserve"> </w:t>
        </w:r>
        <w:r w:rsidRPr="004366EF">
          <w:rPr>
            <w:rStyle w:val="Hyperlink"/>
            <w:rFonts w:hint="cs"/>
            <w:sz w:val="24"/>
            <w:rtl/>
          </w:rPr>
          <w:t>הוצאות</w:t>
        </w:r>
        <w:r w:rsidRPr="004366EF">
          <w:rPr>
            <w:rStyle w:val="Hyperlink"/>
            <w:sz w:val="24"/>
            <w:rtl/>
          </w:rPr>
          <w:t xml:space="preserve"> </w:t>
        </w:r>
        <w:r w:rsidRPr="004366EF">
          <w:rPr>
            <w:rStyle w:val="Hyperlink"/>
            <w:rFonts w:hint="cs"/>
            <w:sz w:val="24"/>
            <w:rtl/>
          </w:rPr>
          <w:t>נסיעה</w:t>
        </w:r>
        <w:r w:rsidRPr="004366EF">
          <w:rPr>
            <w:rStyle w:val="Hyperlink"/>
            <w:sz w:val="24"/>
            <w:rtl/>
          </w:rPr>
          <w:t xml:space="preserve"> </w:t>
        </w:r>
        <w:r w:rsidRPr="004366EF">
          <w:rPr>
            <w:rStyle w:val="Hyperlink"/>
            <w:rFonts w:hint="cs"/>
            <w:sz w:val="24"/>
            <w:rtl/>
          </w:rPr>
          <w:t>בתפקיד</w:t>
        </w:r>
        <w:r w:rsidRPr="004366EF">
          <w:rPr>
            <w:rStyle w:val="Hyperlink"/>
            <w:sz w:val="24"/>
            <w:rtl/>
          </w:rPr>
          <w:t xml:space="preserve"> </w:t>
        </w:r>
        <w:r w:rsidRPr="004366EF">
          <w:rPr>
            <w:rStyle w:val="Hyperlink"/>
            <w:rFonts w:hint="cs"/>
            <w:sz w:val="24"/>
            <w:rtl/>
          </w:rPr>
          <w:t>לנותני</w:t>
        </w:r>
        <w:r w:rsidRPr="004366EF">
          <w:rPr>
            <w:rStyle w:val="Hyperlink"/>
            <w:sz w:val="24"/>
            <w:rtl/>
          </w:rPr>
          <w:t xml:space="preserve"> </w:t>
        </w:r>
        <w:r w:rsidRPr="004366EF">
          <w:rPr>
            <w:rStyle w:val="Hyperlink"/>
            <w:rFonts w:hint="cs"/>
            <w:sz w:val="24"/>
            <w:rtl/>
          </w:rPr>
          <w:t>שירותים</w:t>
        </w:r>
        <w:r w:rsidRPr="004366EF">
          <w:rPr>
            <w:rStyle w:val="Hyperlink"/>
            <w:sz w:val="24"/>
            <w:rtl/>
          </w:rPr>
          <w:t xml:space="preserve"> </w:t>
        </w:r>
        <w:r w:rsidRPr="004366EF">
          <w:rPr>
            <w:rStyle w:val="Hyperlink"/>
            <w:rFonts w:hint="cs"/>
            <w:sz w:val="24"/>
            <w:rtl/>
          </w:rPr>
          <w:t>חיצוניים</w:t>
        </w:r>
        <w:r w:rsidRPr="004366EF">
          <w:rPr>
            <w:rStyle w:val="Hyperlink"/>
            <w:sz w:val="24"/>
            <w:rtl/>
          </w:rPr>
          <w:t xml:space="preserve">", </w:t>
        </w:r>
        <w:r w:rsidRPr="004366EF">
          <w:rPr>
            <w:rStyle w:val="Hyperlink"/>
            <w:rFonts w:hint="cs"/>
            <w:sz w:val="24"/>
            <w:rtl/>
          </w:rPr>
          <w:t>מס</w:t>
        </w:r>
        <w:r w:rsidRPr="004366EF">
          <w:rPr>
            <w:rStyle w:val="Hyperlink"/>
            <w:sz w:val="24"/>
            <w:rtl/>
          </w:rPr>
          <w:t>' 13.9.2</w:t>
        </w:r>
      </w:hyperlink>
      <w:r w:rsidRPr="004366EF">
        <w:rPr>
          <w:sz w:val="24"/>
          <w:rtl/>
        </w:rPr>
        <w:t>.</w:t>
      </w:r>
    </w:p>
    <w:p w14:paraId="06C424AA" w14:textId="77777777" w:rsidR="002C6DE8" w:rsidRPr="005D0CA5" w:rsidRDefault="002C6DE8" w:rsidP="002C6DE8">
      <w:pPr>
        <w:rPr>
          <w:sz w:val="24"/>
          <w:rtl/>
        </w:rPr>
      </w:pPr>
    </w:p>
    <w:p w14:paraId="2DBF3B9E" w14:textId="77777777" w:rsidR="002C6DE8" w:rsidRPr="005D0CA5" w:rsidRDefault="002C6DE8" w:rsidP="004366EF">
      <w:pPr>
        <w:ind w:left="5187"/>
        <w:rPr>
          <w:sz w:val="24"/>
          <w:rtl/>
        </w:rPr>
      </w:pPr>
      <w:r w:rsidRPr="005D0CA5">
        <w:rPr>
          <w:rFonts w:hint="cs"/>
          <w:sz w:val="24"/>
          <w:rtl/>
        </w:rPr>
        <w:t>על</w:t>
      </w:r>
      <w:r w:rsidRPr="005D0CA5">
        <w:rPr>
          <w:sz w:val="24"/>
          <w:rtl/>
        </w:rPr>
        <w:t xml:space="preserve"> </w:t>
      </w:r>
      <w:r w:rsidRPr="005D0CA5">
        <w:rPr>
          <w:rFonts w:hint="cs"/>
          <w:sz w:val="24"/>
          <w:rtl/>
        </w:rPr>
        <w:t>החתום</w:t>
      </w:r>
      <w:r w:rsidRPr="005D0CA5">
        <w:rPr>
          <w:sz w:val="24"/>
          <w:rtl/>
        </w:rPr>
        <w:t>:</w:t>
      </w:r>
    </w:p>
    <w:p w14:paraId="1C5ED62C" w14:textId="77777777" w:rsidR="002C6DE8" w:rsidRDefault="002C6DE8" w:rsidP="004366EF">
      <w:pPr>
        <w:ind w:left="5187"/>
        <w:rPr>
          <w:sz w:val="24"/>
          <w:rtl/>
        </w:rPr>
      </w:pPr>
      <w:r w:rsidRPr="005D0CA5">
        <w:rPr>
          <w:rFonts w:hint="cs"/>
          <w:sz w:val="24"/>
          <w:rtl/>
        </w:rPr>
        <w:t>מבצע</w:t>
      </w:r>
      <w:r w:rsidRPr="005D0CA5">
        <w:rPr>
          <w:sz w:val="24"/>
          <w:rtl/>
        </w:rPr>
        <w:t>/</w:t>
      </w:r>
      <w:r w:rsidRPr="005D0CA5">
        <w:rPr>
          <w:rFonts w:hint="cs"/>
          <w:sz w:val="24"/>
          <w:rtl/>
        </w:rPr>
        <w:t>י</w:t>
      </w:r>
      <w:r w:rsidRPr="005D0CA5">
        <w:rPr>
          <w:sz w:val="24"/>
          <w:rtl/>
        </w:rPr>
        <w:t xml:space="preserve"> </w:t>
      </w:r>
      <w:r w:rsidRPr="005D0CA5">
        <w:rPr>
          <w:rFonts w:hint="cs"/>
          <w:sz w:val="24"/>
          <w:rtl/>
        </w:rPr>
        <w:t>השירות</w:t>
      </w:r>
    </w:p>
    <w:p w14:paraId="7D4B0B2E" w14:textId="77777777" w:rsidR="004366EF" w:rsidRPr="004366EF" w:rsidRDefault="004366EF" w:rsidP="004366EF">
      <w:pPr>
        <w:ind w:left="5187"/>
        <w:rPr>
          <w:sz w:val="24"/>
          <w:u w:val="single"/>
          <w:rtl/>
        </w:rPr>
      </w:pPr>
      <w:r w:rsidRPr="004366EF">
        <w:rPr>
          <w:sz w:val="24"/>
          <w:u w:val="single"/>
          <w:rtl/>
        </w:rPr>
        <w:fldChar w:fldCharType="begin">
          <w:ffData>
            <w:name w:val="Text6"/>
            <w:enabled/>
            <w:calcOnExit w:val="0"/>
            <w:textInput/>
          </w:ffData>
        </w:fldChar>
      </w:r>
      <w:bookmarkStart w:id="165" w:name="Text6"/>
      <w:r w:rsidRPr="004366EF">
        <w:rPr>
          <w:sz w:val="24"/>
          <w:u w:val="single"/>
          <w:rtl/>
        </w:rPr>
        <w:instrText xml:space="preserve"> </w:instrText>
      </w:r>
      <w:r w:rsidRPr="004366EF">
        <w:rPr>
          <w:rFonts w:hint="cs"/>
          <w:sz w:val="24"/>
          <w:u w:val="single"/>
        </w:rPr>
        <w:instrText>FORMTEXT</w:instrText>
      </w:r>
      <w:r w:rsidRPr="004366EF">
        <w:rPr>
          <w:sz w:val="24"/>
          <w:u w:val="single"/>
          <w:rtl/>
        </w:rPr>
        <w:instrText xml:space="preserve"> </w:instrText>
      </w:r>
      <w:r w:rsidRPr="004366EF">
        <w:rPr>
          <w:sz w:val="24"/>
          <w:u w:val="single"/>
          <w:rtl/>
        </w:rPr>
      </w:r>
      <w:r w:rsidRPr="004366EF">
        <w:rPr>
          <w:sz w:val="24"/>
          <w:u w:val="single"/>
          <w:rtl/>
        </w:rPr>
        <w:fldChar w:fldCharType="separate"/>
      </w:r>
      <w:r w:rsidRPr="004366EF">
        <w:rPr>
          <w:noProof/>
          <w:sz w:val="24"/>
          <w:u w:val="single"/>
          <w:rtl/>
        </w:rPr>
        <w:t> </w:t>
      </w:r>
      <w:r>
        <w:rPr>
          <w:rFonts w:hint="cs"/>
          <w:noProof/>
          <w:sz w:val="24"/>
          <w:u w:val="single"/>
          <w:rtl/>
        </w:rPr>
        <w:t xml:space="preserve">                                     </w:t>
      </w:r>
      <w:r w:rsidRPr="004366EF">
        <w:rPr>
          <w:noProof/>
          <w:sz w:val="24"/>
          <w:u w:val="single"/>
          <w:rtl/>
        </w:rPr>
        <w:t> </w:t>
      </w:r>
      <w:r w:rsidRPr="004366EF">
        <w:rPr>
          <w:noProof/>
          <w:sz w:val="24"/>
          <w:u w:val="single"/>
          <w:rtl/>
        </w:rPr>
        <w:t> </w:t>
      </w:r>
      <w:r w:rsidRPr="004366EF">
        <w:rPr>
          <w:noProof/>
          <w:sz w:val="24"/>
          <w:u w:val="single"/>
          <w:rtl/>
        </w:rPr>
        <w:t> </w:t>
      </w:r>
      <w:r w:rsidRPr="004366EF">
        <w:rPr>
          <w:noProof/>
          <w:sz w:val="24"/>
          <w:u w:val="single"/>
          <w:rtl/>
        </w:rPr>
        <w:t> </w:t>
      </w:r>
      <w:r w:rsidRPr="004366EF">
        <w:rPr>
          <w:sz w:val="24"/>
          <w:u w:val="single"/>
          <w:rtl/>
        </w:rPr>
        <w:fldChar w:fldCharType="end"/>
      </w:r>
      <w:bookmarkEnd w:id="165"/>
    </w:p>
    <w:p w14:paraId="42F8E291" w14:textId="77777777" w:rsidR="002C6DE8" w:rsidRPr="005D0CA5" w:rsidRDefault="002C6DE8" w:rsidP="002C6DE8">
      <w:pPr>
        <w:rPr>
          <w:sz w:val="24"/>
          <w:rtl/>
        </w:rPr>
      </w:pPr>
    </w:p>
    <w:p w14:paraId="61189C15" w14:textId="77777777" w:rsidR="002C6DE8" w:rsidRPr="005D0CA5" w:rsidRDefault="002C6DE8" w:rsidP="004366EF">
      <w:pPr>
        <w:rPr>
          <w:sz w:val="24"/>
          <w:rtl/>
        </w:rPr>
      </w:pPr>
      <w:r w:rsidRPr="005D0CA5">
        <w:rPr>
          <w:sz w:val="24"/>
          <w:rtl/>
        </w:rPr>
        <w:tab/>
      </w:r>
      <w:r w:rsidRPr="005D0CA5">
        <w:rPr>
          <w:sz w:val="24"/>
          <w:rtl/>
        </w:rPr>
        <w:tab/>
      </w:r>
      <w:r w:rsidRPr="005D0CA5">
        <w:rPr>
          <w:sz w:val="24"/>
          <w:rtl/>
        </w:rPr>
        <w:tab/>
      </w:r>
      <w:r w:rsidRPr="005D0CA5">
        <w:rPr>
          <w:sz w:val="24"/>
          <w:rtl/>
        </w:rPr>
        <w:tab/>
      </w:r>
      <w:r w:rsidRPr="005D0CA5">
        <w:rPr>
          <w:sz w:val="24"/>
          <w:rtl/>
        </w:rPr>
        <w:tab/>
      </w:r>
      <w:r w:rsidRPr="005D0CA5">
        <w:rPr>
          <w:sz w:val="24"/>
          <w:rtl/>
        </w:rPr>
        <w:tab/>
      </w:r>
      <w:r w:rsidRPr="005D0CA5">
        <w:rPr>
          <w:sz w:val="24"/>
          <w:rtl/>
        </w:rPr>
        <w:tab/>
      </w:r>
    </w:p>
    <w:p w14:paraId="0828AF71" w14:textId="77777777" w:rsidR="006E1F6A" w:rsidRDefault="006E1F6A" w:rsidP="002C6DE8">
      <w:pPr>
        <w:rPr>
          <w:sz w:val="24"/>
          <w:rtl/>
        </w:rPr>
        <w:sectPr w:rsidR="006E1F6A" w:rsidSect="00B70B94">
          <w:headerReference w:type="default" r:id="rId63"/>
          <w:footerReference w:type="default" r:id="rId64"/>
          <w:pgSz w:w="11906" w:h="16838"/>
          <w:pgMar w:top="1440" w:right="1800" w:bottom="1440" w:left="1800" w:header="708" w:footer="708" w:gutter="0"/>
          <w:cols w:space="708"/>
          <w:bidi/>
          <w:rtlGutter/>
          <w:docGrid w:linePitch="360"/>
        </w:sectPr>
      </w:pPr>
    </w:p>
    <w:p w14:paraId="1BDF456A" w14:textId="77777777" w:rsidR="005955F1" w:rsidRPr="00341EE1" w:rsidRDefault="005955F1" w:rsidP="00C45222">
      <w:pPr>
        <w:outlineLvl w:val="2"/>
      </w:pPr>
      <w:r>
        <w:rPr>
          <w:rFonts w:hint="cs"/>
          <w:rtl/>
        </w:rPr>
        <w:lastRenderedPageBreak/>
        <w:t>הודעה</w:t>
      </w:r>
      <w:r w:rsidRPr="00341EE1">
        <w:rPr>
          <w:rFonts w:hint="cs"/>
          <w:rtl/>
        </w:rPr>
        <w:t xml:space="preserve">: </w:t>
      </w:r>
      <w:r w:rsidRPr="005955F1">
        <w:rPr>
          <w:rFonts w:cs="Arial" w:hint="cs"/>
          <w:rtl/>
        </w:rPr>
        <w:t>תעריפי</w:t>
      </w:r>
      <w:r w:rsidRPr="005955F1">
        <w:rPr>
          <w:rFonts w:cs="Arial"/>
          <w:rtl/>
        </w:rPr>
        <w:t xml:space="preserve"> </w:t>
      </w:r>
      <w:r w:rsidRPr="005955F1">
        <w:rPr>
          <w:rFonts w:cs="Arial" w:hint="cs"/>
          <w:rtl/>
        </w:rPr>
        <w:t>התקשרות</w:t>
      </w:r>
      <w:r w:rsidRPr="005955F1">
        <w:rPr>
          <w:rFonts w:cs="Arial"/>
          <w:rtl/>
        </w:rPr>
        <w:t xml:space="preserve"> </w:t>
      </w:r>
      <w:r w:rsidRPr="005955F1">
        <w:rPr>
          <w:rFonts w:cs="Arial" w:hint="cs"/>
          <w:rtl/>
        </w:rPr>
        <w:t>עם</w:t>
      </w:r>
      <w:r w:rsidRPr="005955F1">
        <w:rPr>
          <w:rFonts w:cs="Arial"/>
          <w:rtl/>
        </w:rPr>
        <w:t xml:space="preserve"> </w:t>
      </w:r>
      <w:r w:rsidRPr="005955F1">
        <w:rPr>
          <w:rFonts w:cs="Arial" w:hint="cs"/>
          <w:rtl/>
        </w:rPr>
        <w:t>נותני</w:t>
      </w:r>
      <w:r w:rsidRPr="005955F1">
        <w:rPr>
          <w:rFonts w:cs="Arial"/>
          <w:rtl/>
        </w:rPr>
        <w:t xml:space="preserve"> </w:t>
      </w:r>
      <w:r w:rsidRPr="005955F1">
        <w:rPr>
          <w:rFonts w:cs="Arial" w:hint="cs"/>
          <w:rtl/>
        </w:rPr>
        <w:t>שירותים</w:t>
      </w:r>
      <w:r w:rsidRPr="005955F1">
        <w:rPr>
          <w:rFonts w:cs="Arial"/>
          <w:rtl/>
        </w:rPr>
        <w:t xml:space="preserve"> </w:t>
      </w:r>
      <w:r w:rsidRPr="005955F1">
        <w:rPr>
          <w:rFonts w:cs="Arial" w:hint="cs"/>
          <w:rtl/>
        </w:rPr>
        <w:t>חיצוניים</w:t>
      </w:r>
    </w:p>
    <w:p w14:paraId="5F76B24C" w14:textId="77777777" w:rsidR="002C6DE8" w:rsidRPr="005D0CA5" w:rsidRDefault="002C6DE8" w:rsidP="006E1F6A">
      <w:pPr>
        <w:pStyle w:val="afff8"/>
        <w:shd w:val="clear" w:color="auto" w:fill="F2DBDB" w:themeFill="accent2" w:themeFillTint="33"/>
        <w:rPr>
          <w:rtl/>
        </w:rPr>
      </w:pPr>
      <w:r w:rsidRPr="005D0CA5">
        <w:rPr>
          <w:rFonts w:hint="cs"/>
          <w:rtl/>
        </w:rPr>
        <w:t>תוכן</w:t>
      </w:r>
      <w:r w:rsidRPr="005D0CA5">
        <w:rPr>
          <w:rtl/>
        </w:rPr>
        <w:t xml:space="preserve"> </w:t>
      </w:r>
      <w:r w:rsidRPr="005D0CA5">
        <w:rPr>
          <w:rFonts w:hint="cs"/>
          <w:rtl/>
        </w:rPr>
        <w:t>עניינים</w:t>
      </w:r>
    </w:p>
    <w:p w14:paraId="67A2EFB0" w14:textId="77777777" w:rsidR="002C6DE8" w:rsidRPr="005D0CA5" w:rsidRDefault="002C6DE8" w:rsidP="006E1F6A">
      <w:pPr>
        <w:shd w:val="clear" w:color="auto" w:fill="F2DBDB" w:themeFill="accent2" w:themeFillTint="33"/>
        <w:rPr>
          <w:sz w:val="24"/>
          <w:rtl/>
        </w:rPr>
      </w:pPr>
    </w:p>
    <w:p w14:paraId="70D22A38" w14:textId="77777777" w:rsidR="002C6DE8" w:rsidRPr="005D0CA5" w:rsidRDefault="002C6DE8" w:rsidP="006E1F6A">
      <w:pPr>
        <w:pStyle w:val="afff8"/>
        <w:shd w:val="clear" w:color="auto" w:fill="F2DBDB" w:themeFill="accent2" w:themeFillTint="33"/>
        <w:rPr>
          <w:rtl/>
        </w:rPr>
      </w:pPr>
      <w:r w:rsidRPr="005D0CA5">
        <w:rPr>
          <w:rFonts w:hint="cs"/>
          <w:rtl/>
        </w:rPr>
        <w:t>בחינת</w:t>
      </w:r>
      <w:r w:rsidRPr="005D0CA5">
        <w:rPr>
          <w:rtl/>
        </w:rPr>
        <w:t xml:space="preserve"> </w:t>
      </w:r>
      <w:r w:rsidRPr="005D0CA5">
        <w:rPr>
          <w:rFonts w:hint="cs"/>
          <w:rtl/>
        </w:rPr>
        <w:t>השכלה</w:t>
      </w:r>
      <w:r w:rsidRPr="005D0CA5">
        <w:rPr>
          <w:rtl/>
        </w:rPr>
        <w:t xml:space="preserve"> </w:t>
      </w:r>
      <w:r w:rsidRPr="005D0CA5">
        <w:rPr>
          <w:rFonts w:hint="cs"/>
          <w:rtl/>
        </w:rPr>
        <w:t>ותקופת</w:t>
      </w:r>
      <w:r w:rsidRPr="005D0CA5">
        <w:rPr>
          <w:rtl/>
        </w:rPr>
        <w:t xml:space="preserve"> </w:t>
      </w:r>
      <w:r w:rsidRPr="005D0CA5">
        <w:rPr>
          <w:rFonts w:hint="cs"/>
          <w:rtl/>
        </w:rPr>
        <w:t>ניסיון</w:t>
      </w:r>
      <w:r w:rsidRPr="005D0CA5">
        <w:rPr>
          <w:rtl/>
        </w:rPr>
        <w:tab/>
        <w:t>2</w:t>
      </w:r>
    </w:p>
    <w:p w14:paraId="49AAAD24" w14:textId="77777777" w:rsidR="002C6DE8" w:rsidRPr="005D0CA5" w:rsidRDefault="002C6DE8" w:rsidP="006E1F6A">
      <w:pPr>
        <w:pStyle w:val="afff8"/>
        <w:shd w:val="clear" w:color="auto" w:fill="F2DBDB" w:themeFill="accent2" w:themeFillTint="33"/>
        <w:rPr>
          <w:rtl/>
        </w:rPr>
      </w:pPr>
      <w:r w:rsidRPr="005D0CA5">
        <w:rPr>
          <w:rFonts w:hint="cs"/>
          <w:rtl/>
        </w:rPr>
        <w:t>יועצים</w:t>
      </w:r>
      <w:r w:rsidRPr="005D0CA5">
        <w:rPr>
          <w:rtl/>
        </w:rPr>
        <w:t xml:space="preserve"> </w:t>
      </w:r>
      <w:r w:rsidRPr="005D0CA5">
        <w:rPr>
          <w:rFonts w:hint="cs"/>
          <w:rtl/>
        </w:rPr>
        <w:t>לניהול</w:t>
      </w:r>
      <w:r w:rsidRPr="005D0CA5">
        <w:rPr>
          <w:rtl/>
        </w:rPr>
        <w:t xml:space="preserve"> (</w:t>
      </w:r>
      <w:r w:rsidRPr="005D0CA5">
        <w:rPr>
          <w:rFonts w:hint="cs"/>
          <w:rtl/>
        </w:rPr>
        <w:t>מקצועות</w:t>
      </w:r>
      <w:r w:rsidRPr="005D0CA5">
        <w:rPr>
          <w:rtl/>
        </w:rPr>
        <w:t xml:space="preserve"> </w:t>
      </w:r>
      <w:r w:rsidRPr="005D0CA5">
        <w:rPr>
          <w:rFonts w:hint="cs"/>
          <w:rtl/>
        </w:rPr>
        <w:t>שונים</w:t>
      </w:r>
      <w:r w:rsidRPr="005D0CA5">
        <w:rPr>
          <w:rtl/>
        </w:rPr>
        <w:t xml:space="preserve">) – </w:t>
      </w:r>
      <w:r w:rsidRPr="005D0CA5">
        <w:rPr>
          <w:rFonts w:hint="cs"/>
          <w:rtl/>
        </w:rPr>
        <w:t>תעריפים</w:t>
      </w:r>
      <w:r w:rsidRPr="005D0CA5">
        <w:rPr>
          <w:rtl/>
        </w:rPr>
        <w:t xml:space="preserve"> </w:t>
      </w:r>
      <w:r w:rsidRPr="005D0CA5">
        <w:rPr>
          <w:rFonts w:hint="cs"/>
          <w:rtl/>
        </w:rPr>
        <w:t>לתשלום</w:t>
      </w:r>
      <w:r w:rsidRPr="005D0CA5">
        <w:rPr>
          <w:rtl/>
        </w:rPr>
        <w:tab/>
        <w:t>3</w:t>
      </w:r>
    </w:p>
    <w:p w14:paraId="33C10F3A" w14:textId="77777777" w:rsidR="002C6DE8" w:rsidRPr="005D0CA5" w:rsidRDefault="002C6DE8" w:rsidP="006E1F6A">
      <w:pPr>
        <w:pStyle w:val="afff8"/>
        <w:shd w:val="clear" w:color="auto" w:fill="F2DBDB" w:themeFill="accent2" w:themeFillTint="33"/>
        <w:rPr>
          <w:rtl/>
        </w:rPr>
      </w:pPr>
      <w:r w:rsidRPr="005D0CA5">
        <w:rPr>
          <w:rFonts w:hint="cs"/>
          <w:rtl/>
        </w:rPr>
        <w:t>מתכננים</w:t>
      </w:r>
      <w:r w:rsidRPr="005D0CA5">
        <w:rPr>
          <w:rtl/>
        </w:rPr>
        <w:t xml:space="preserve"> </w:t>
      </w:r>
      <w:r w:rsidRPr="005D0CA5">
        <w:rPr>
          <w:rFonts w:hint="cs"/>
          <w:rtl/>
        </w:rPr>
        <w:t>בעבודות</w:t>
      </w:r>
      <w:r w:rsidRPr="005D0CA5">
        <w:rPr>
          <w:rtl/>
        </w:rPr>
        <w:t xml:space="preserve"> </w:t>
      </w:r>
      <w:r w:rsidRPr="005D0CA5">
        <w:rPr>
          <w:rFonts w:hint="cs"/>
          <w:rtl/>
        </w:rPr>
        <w:t>בינוי</w:t>
      </w:r>
      <w:r w:rsidRPr="005D0CA5">
        <w:rPr>
          <w:rtl/>
        </w:rPr>
        <w:t xml:space="preserve"> – </w:t>
      </w:r>
      <w:r w:rsidRPr="005D0CA5">
        <w:rPr>
          <w:rFonts w:hint="cs"/>
          <w:rtl/>
        </w:rPr>
        <w:t>תעריפים</w:t>
      </w:r>
      <w:r w:rsidRPr="005D0CA5">
        <w:rPr>
          <w:rtl/>
        </w:rPr>
        <w:t xml:space="preserve"> </w:t>
      </w:r>
      <w:r w:rsidRPr="005D0CA5">
        <w:rPr>
          <w:rFonts w:hint="cs"/>
          <w:rtl/>
        </w:rPr>
        <w:t>לתשלום</w:t>
      </w:r>
      <w:r w:rsidRPr="005D0CA5">
        <w:rPr>
          <w:rtl/>
        </w:rPr>
        <w:tab/>
        <w:t>5</w:t>
      </w:r>
    </w:p>
    <w:p w14:paraId="1071F30C" w14:textId="77777777" w:rsidR="002C6DE8" w:rsidRPr="005D0CA5" w:rsidRDefault="002C6DE8" w:rsidP="006E1F6A">
      <w:pPr>
        <w:pStyle w:val="afff8"/>
        <w:shd w:val="clear" w:color="auto" w:fill="F2DBDB" w:themeFill="accent2" w:themeFillTint="33"/>
        <w:rPr>
          <w:rtl/>
        </w:rPr>
      </w:pPr>
      <w:r w:rsidRPr="005D0CA5">
        <w:rPr>
          <w:rFonts w:hint="cs"/>
          <w:rtl/>
        </w:rPr>
        <w:t>שירותי</w:t>
      </w:r>
      <w:r w:rsidRPr="005D0CA5">
        <w:rPr>
          <w:rtl/>
        </w:rPr>
        <w:t xml:space="preserve"> </w:t>
      </w:r>
      <w:r w:rsidRPr="005D0CA5">
        <w:rPr>
          <w:rFonts w:hint="cs"/>
          <w:rtl/>
        </w:rPr>
        <w:t>ייעוץ</w:t>
      </w:r>
      <w:r w:rsidRPr="005D0CA5">
        <w:rPr>
          <w:rtl/>
        </w:rPr>
        <w:t xml:space="preserve"> </w:t>
      </w:r>
      <w:r w:rsidRPr="005D0CA5">
        <w:rPr>
          <w:rFonts w:hint="cs"/>
          <w:rtl/>
        </w:rPr>
        <w:t>לניהול</w:t>
      </w:r>
      <w:r w:rsidRPr="005D0CA5">
        <w:rPr>
          <w:rtl/>
        </w:rPr>
        <w:t xml:space="preserve"> </w:t>
      </w:r>
      <w:r w:rsidRPr="005D0CA5">
        <w:rPr>
          <w:rFonts w:hint="cs"/>
          <w:rtl/>
        </w:rPr>
        <w:t>סיכונים</w:t>
      </w:r>
      <w:r w:rsidRPr="005D0CA5">
        <w:rPr>
          <w:rtl/>
        </w:rPr>
        <w:tab/>
        <w:t>8</w:t>
      </w:r>
    </w:p>
    <w:p w14:paraId="7E85D811" w14:textId="77777777" w:rsidR="002C6DE8" w:rsidRPr="005D0CA5" w:rsidRDefault="002C6DE8" w:rsidP="006E1F6A">
      <w:pPr>
        <w:pStyle w:val="afff8"/>
        <w:shd w:val="clear" w:color="auto" w:fill="F2DBDB" w:themeFill="accent2" w:themeFillTint="33"/>
        <w:rPr>
          <w:rtl/>
        </w:rPr>
      </w:pPr>
      <w:r w:rsidRPr="005D0CA5">
        <w:rPr>
          <w:rFonts w:hint="cs"/>
          <w:rtl/>
        </w:rPr>
        <w:t>שירותים</w:t>
      </w:r>
      <w:r w:rsidRPr="005D0CA5">
        <w:rPr>
          <w:rtl/>
        </w:rPr>
        <w:t xml:space="preserve"> </w:t>
      </w:r>
      <w:r w:rsidRPr="005D0CA5">
        <w:rPr>
          <w:rFonts w:hint="cs"/>
          <w:rtl/>
        </w:rPr>
        <w:t>פסיכולוגיים</w:t>
      </w:r>
      <w:r w:rsidRPr="005D0CA5">
        <w:rPr>
          <w:rtl/>
        </w:rPr>
        <w:tab/>
        <w:t>10</w:t>
      </w:r>
    </w:p>
    <w:p w14:paraId="6FBEF3AB" w14:textId="77777777" w:rsidR="002C6DE8" w:rsidRPr="005D0CA5" w:rsidRDefault="002C6DE8" w:rsidP="006E1F6A">
      <w:pPr>
        <w:pStyle w:val="afff8"/>
        <w:shd w:val="clear" w:color="auto" w:fill="F2DBDB" w:themeFill="accent2" w:themeFillTint="33"/>
        <w:rPr>
          <w:rtl/>
        </w:rPr>
      </w:pPr>
      <w:r w:rsidRPr="005D0CA5">
        <w:rPr>
          <w:rFonts w:hint="cs"/>
          <w:rtl/>
        </w:rPr>
        <w:t>התקשרות</w:t>
      </w:r>
      <w:r w:rsidRPr="005D0CA5">
        <w:rPr>
          <w:rtl/>
        </w:rPr>
        <w:t xml:space="preserve"> </w:t>
      </w:r>
      <w:r w:rsidRPr="005D0CA5">
        <w:rPr>
          <w:rFonts w:hint="cs"/>
          <w:rtl/>
        </w:rPr>
        <w:t>עם</w:t>
      </w:r>
      <w:r w:rsidRPr="005D0CA5">
        <w:rPr>
          <w:rtl/>
        </w:rPr>
        <w:t xml:space="preserve"> </w:t>
      </w:r>
      <w:r w:rsidRPr="005D0CA5">
        <w:rPr>
          <w:rFonts w:hint="cs"/>
          <w:rtl/>
        </w:rPr>
        <w:t>רואה</w:t>
      </w:r>
      <w:r w:rsidRPr="005D0CA5">
        <w:rPr>
          <w:rtl/>
        </w:rPr>
        <w:t xml:space="preserve"> </w:t>
      </w:r>
      <w:r w:rsidRPr="005D0CA5">
        <w:rPr>
          <w:rFonts w:hint="cs"/>
          <w:rtl/>
        </w:rPr>
        <w:t>חשבון</w:t>
      </w:r>
      <w:r w:rsidRPr="005D0CA5">
        <w:rPr>
          <w:rtl/>
        </w:rPr>
        <w:tab/>
        <w:t>11</w:t>
      </w:r>
    </w:p>
    <w:p w14:paraId="0B96CBC1" w14:textId="77777777" w:rsidR="002C6DE8" w:rsidRPr="005D0CA5" w:rsidRDefault="002C6DE8" w:rsidP="006E1F6A">
      <w:pPr>
        <w:pStyle w:val="afff8"/>
        <w:shd w:val="clear" w:color="auto" w:fill="F2DBDB" w:themeFill="accent2" w:themeFillTint="33"/>
        <w:rPr>
          <w:rtl/>
        </w:rPr>
      </w:pPr>
      <w:r w:rsidRPr="005D0CA5">
        <w:rPr>
          <w:rFonts w:hint="cs"/>
          <w:rtl/>
        </w:rPr>
        <w:t>התקשרות</w:t>
      </w:r>
      <w:r w:rsidRPr="005D0CA5">
        <w:rPr>
          <w:rtl/>
        </w:rPr>
        <w:t xml:space="preserve"> </w:t>
      </w:r>
      <w:r w:rsidRPr="005D0CA5">
        <w:rPr>
          <w:rFonts w:hint="cs"/>
          <w:rtl/>
        </w:rPr>
        <w:t>עם</w:t>
      </w:r>
      <w:r w:rsidRPr="005D0CA5">
        <w:rPr>
          <w:rtl/>
        </w:rPr>
        <w:t xml:space="preserve"> </w:t>
      </w:r>
      <w:r w:rsidRPr="005D0CA5">
        <w:rPr>
          <w:rFonts w:hint="cs"/>
          <w:rtl/>
        </w:rPr>
        <w:t>מעריכי</w:t>
      </w:r>
      <w:r w:rsidRPr="005D0CA5">
        <w:rPr>
          <w:rtl/>
        </w:rPr>
        <w:t xml:space="preserve"> </w:t>
      </w:r>
      <w:r w:rsidRPr="005D0CA5">
        <w:rPr>
          <w:rFonts w:hint="cs"/>
          <w:rtl/>
        </w:rPr>
        <w:t>בחינות</w:t>
      </w:r>
      <w:r w:rsidRPr="005D0CA5">
        <w:rPr>
          <w:rtl/>
        </w:rPr>
        <w:t xml:space="preserve"> </w:t>
      </w:r>
      <w:r w:rsidRPr="005D0CA5">
        <w:rPr>
          <w:rFonts w:hint="cs"/>
          <w:rtl/>
        </w:rPr>
        <w:t>בגרות</w:t>
      </w:r>
      <w:r w:rsidRPr="005D0CA5">
        <w:rPr>
          <w:rtl/>
        </w:rPr>
        <w:tab/>
        <w:t>11</w:t>
      </w:r>
    </w:p>
    <w:p w14:paraId="33135C7E" w14:textId="77777777" w:rsidR="002C6DE8" w:rsidRPr="005D0CA5" w:rsidRDefault="002C6DE8" w:rsidP="006E1F6A">
      <w:pPr>
        <w:pStyle w:val="afff8"/>
        <w:shd w:val="clear" w:color="auto" w:fill="F2DBDB" w:themeFill="accent2" w:themeFillTint="33"/>
        <w:rPr>
          <w:rtl/>
        </w:rPr>
      </w:pPr>
      <w:r w:rsidRPr="005D0CA5">
        <w:rPr>
          <w:rFonts w:hint="cs"/>
          <w:rtl/>
        </w:rPr>
        <w:t>התקשרות</w:t>
      </w:r>
      <w:r w:rsidRPr="005D0CA5">
        <w:rPr>
          <w:rtl/>
        </w:rPr>
        <w:t xml:space="preserve"> </w:t>
      </w:r>
      <w:r w:rsidRPr="005D0CA5">
        <w:rPr>
          <w:rFonts w:hint="cs"/>
          <w:rtl/>
        </w:rPr>
        <w:t>עם</w:t>
      </w:r>
      <w:r w:rsidRPr="005D0CA5">
        <w:rPr>
          <w:rtl/>
        </w:rPr>
        <w:t xml:space="preserve"> </w:t>
      </w:r>
      <w:r w:rsidRPr="005D0CA5">
        <w:rPr>
          <w:rFonts w:hint="cs"/>
          <w:rtl/>
        </w:rPr>
        <w:t>נותני</w:t>
      </w:r>
      <w:r w:rsidRPr="005D0CA5">
        <w:rPr>
          <w:rtl/>
        </w:rPr>
        <w:t xml:space="preserve"> </w:t>
      </w:r>
      <w:r w:rsidRPr="005D0CA5">
        <w:rPr>
          <w:rFonts w:hint="cs"/>
          <w:rtl/>
        </w:rPr>
        <w:t>שירותים</w:t>
      </w:r>
      <w:r w:rsidRPr="005D0CA5">
        <w:rPr>
          <w:rtl/>
        </w:rPr>
        <w:t xml:space="preserve"> </w:t>
      </w:r>
      <w:r w:rsidRPr="005D0CA5">
        <w:rPr>
          <w:rFonts w:hint="cs"/>
          <w:rtl/>
        </w:rPr>
        <w:t>במקצועות</w:t>
      </w:r>
      <w:r w:rsidRPr="005D0CA5">
        <w:rPr>
          <w:rtl/>
        </w:rPr>
        <w:t xml:space="preserve"> </w:t>
      </w:r>
      <w:r w:rsidRPr="005D0CA5">
        <w:rPr>
          <w:rFonts w:hint="cs"/>
          <w:rtl/>
        </w:rPr>
        <w:t>הסייבר</w:t>
      </w:r>
      <w:r w:rsidRPr="005D0CA5">
        <w:rPr>
          <w:rtl/>
        </w:rPr>
        <w:tab/>
        <w:t>11</w:t>
      </w:r>
    </w:p>
    <w:p w14:paraId="08D01C27" w14:textId="77777777" w:rsidR="002C6DE8" w:rsidRDefault="002C6DE8" w:rsidP="006E1F6A">
      <w:pPr>
        <w:pStyle w:val="afff8"/>
        <w:shd w:val="clear" w:color="auto" w:fill="F2DBDB" w:themeFill="accent2" w:themeFillTint="33"/>
        <w:rPr>
          <w:rtl/>
        </w:rPr>
      </w:pPr>
      <w:r w:rsidRPr="005D0CA5">
        <w:rPr>
          <w:rFonts w:hint="cs"/>
          <w:rtl/>
        </w:rPr>
        <w:t>נספח</w:t>
      </w:r>
      <w:r w:rsidRPr="005D0CA5">
        <w:rPr>
          <w:rtl/>
        </w:rPr>
        <w:t xml:space="preserve"> </w:t>
      </w:r>
      <w:r w:rsidRPr="005D0CA5">
        <w:rPr>
          <w:rFonts w:hint="cs"/>
          <w:rtl/>
        </w:rPr>
        <w:t>א</w:t>
      </w:r>
      <w:r w:rsidRPr="005D0CA5">
        <w:rPr>
          <w:rtl/>
        </w:rPr>
        <w:t xml:space="preserve"> – </w:t>
      </w:r>
      <w:r w:rsidRPr="005D0CA5">
        <w:rPr>
          <w:rFonts w:hint="cs"/>
          <w:rtl/>
        </w:rPr>
        <w:t>טבלת</w:t>
      </w:r>
      <w:r w:rsidRPr="005D0CA5">
        <w:rPr>
          <w:rtl/>
        </w:rPr>
        <w:t xml:space="preserve"> </w:t>
      </w:r>
      <w:r w:rsidRPr="005D0CA5">
        <w:rPr>
          <w:rFonts w:hint="cs"/>
          <w:rtl/>
        </w:rPr>
        <w:t>שינויים</w:t>
      </w:r>
      <w:r w:rsidRPr="005D0CA5">
        <w:rPr>
          <w:rtl/>
        </w:rPr>
        <w:t xml:space="preserve"> </w:t>
      </w:r>
      <w:r w:rsidRPr="005D0CA5">
        <w:rPr>
          <w:rFonts w:hint="cs"/>
          <w:rtl/>
        </w:rPr>
        <w:t>שבוצעו</w:t>
      </w:r>
      <w:r w:rsidRPr="005D0CA5">
        <w:rPr>
          <w:rtl/>
        </w:rPr>
        <w:t xml:space="preserve"> </w:t>
      </w:r>
      <w:r w:rsidRPr="005D0CA5">
        <w:rPr>
          <w:rFonts w:hint="cs"/>
          <w:rtl/>
        </w:rPr>
        <w:t>בהודעה</w:t>
      </w:r>
      <w:r w:rsidR="006E1F6A">
        <w:rPr>
          <w:rtl/>
        </w:rPr>
        <w:tab/>
        <w:t>13</w:t>
      </w:r>
    </w:p>
    <w:p w14:paraId="32D4B77F" w14:textId="77777777" w:rsidR="006E1F6A" w:rsidRPr="00C668F6" w:rsidRDefault="006E1F6A" w:rsidP="005955F1">
      <w:pPr>
        <w:pStyle w:val="21"/>
      </w:pPr>
      <w:bookmarkStart w:id="166" w:name="_Toc483399563"/>
      <w:bookmarkStart w:id="167" w:name="_Toc483399639"/>
      <w:r w:rsidRPr="00C668F6">
        <w:rPr>
          <w:rFonts w:hint="eastAsia"/>
          <w:rtl/>
        </w:rPr>
        <w:t>בחינת</w:t>
      </w:r>
      <w:r w:rsidRPr="00C668F6">
        <w:rPr>
          <w:rtl/>
        </w:rPr>
        <w:t xml:space="preserve"> </w:t>
      </w:r>
      <w:r w:rsidRPr="00C668F6">
        <w:rPr>
          <w:rFonts w:hint="eastAsia"/>
          <w:rtl/>
        </w:rPr>
        <w:t>השכלה</w:t>
      </w:r>
      <w:r w:rsidRPr="00C668F6">
        <w:rPr>
          <w:rtl/>
        </w:rPr>
        <w:t xml:space="preserve"> </w:t>
      </w:r>
      <w:r w:rsidRPr="00C668F6">
        <w:rPr>
          <w:rFonts w:hint="eastAsia"/>
          <w:rtl/>
        </w:rPr>
        <w:t>ותקופת</w:t>
      </w:r>
      <w:r w:rsidRPr="00C668F6">
        <w:rPr>
          <w:rtl/>
        </w:rPr>
        <w:t xml:space="preserve"> </w:t>
      </w:r>
      <w:r w:rsidRPr="00C668F6">
        <w:rPr>
          <w:rFonts w:hint="eastAsia"/>
          <w:rtl/>
        </w:rPr>
        <w:t>ניסיון</w:t>
      </w:r>
      <w:bookmarkEnd w:id="166"/>
      <w:bookmarkEnd w:id="167"/>
    </w:p>
    <w:p w14:paraId="259046E0" w14:textId="77777777" w:rsidR="006E1F6A" w:rsidRDefault="006E1F6A" w:rsidP="00833BBA">
      <w:pPr>
        <w:pStyle w:val="a3"/>
        <w:numPr>
          <w:ilvl w:val="1"/>
          <w:numId w:val="32"/>
        </w:numPr>
        <w:ind w:right="142"/>
      </w:pPr>
      <w:r>
        <w:rPr>
          <w:rFonts w:hint="cs"/>
          <w:rtl/>
        </w:rPr>
        <w:t>ככלל, הודעה זו מהווה חלק בלתי נפרד מהוראת התכ"ם 13.9.2.</w:t>
      </w:r>
    </w:p>
    <w:p w14:paraId="2AFBBAA5" w14:textId="77777777" w:rsidR="006E1F6A" w:rsidRDefault="006E1F6A" w:rsidP="00833BBA">
      <w:pPr>
        <w:pStyle w:val="a3"/>
        <w:numPr>
          <w:ilvl w:val="1"/>
          <w:numId w:val="32"/>
        </w:numPr>
        <w:ind w:right="142"/>
      </w:pPr>
      <w:r>
        <w:rPr>
          <w:rFonts w:hint="cs"/>
          <w:rtl/>
        </w:rPr>
        <w:t>תואר אקדמי ייחשב כתואר שנרכש במוסד אקדמי המוכר על ידי המועצה להשכלה גבוהה.</w:t>
      </w:r>
    </w:p>
    <w:p w14:paraId="1634196C" w14:textId="77777777" w:rsidR="006E1F6A" w:rsidRPr="001E68C3" w:rsidRDefault="006E1F6A" w:rsidP="00833BBA">
      <w:pPr>
        <w:pStyle w:val="a3"/>
        <w:numPr>
          <w:ilvl w:val="1"/>
          <w:numId w:val="32"/>
        </w:numPr>
        <w:ind w:right="142"/>
      </w:pPr>
      <w:r>
        <w:rPr>
          <w:rFonts w:hint="cs"/>
          <w:rtl/>
        </w:rPr>
        <w:t xml:space="preserve">נותן שירותים בעל תואר אקדמי ממוסד אקדמי מחוץ לארץ ימציא </w:t>
      </w:r>
      <w:r w:rsidRPr="001E68C3">
        <w:rPr>
          <w:rFonts w:hint="cs"/>
          <w:rtl/>
        </w:rPr>
        <w:t xml:space="preserve">אישור שקילות תואר </w:t>
      </w:r>
      <w:r>
        <w:rPr>
          <w:rFonts w:hint="cs"/>
          <w:rtl/>
        </w:rPr>
        <w:t>מחוץ לארץ</w:t>
      </w:r>
      <w:r w:rsidRPr="001E68C3">
        <w:rPr>
          <w:rFonts w:hint="cs"/>
          <w:rtl/>
        </w:rPr>
        <w:t xml:space="preserve"> לתואר אקדמי ישראלי מהמחלקה להערכת תארים אקדמיים </w:t>
      </w:r>
      <w:r>
        <w:rPr>
          <w:rFonts w:hint="cs"/>
          <w:rtl/>
        </w:rPr>
        <w:t>מחוץ לארץ</w:t>
      </w:r>
      <w:r w:rsidRPr="001E68C3">
        <w:rPr>
          <w:rFonts w:hint="cs"/>
          <w:rtl/>
        </w:rPr>
        <w:t xml:space="preserve">. </w:t>
      </w:r>
    </w:p>
    <w:p w14:paraId="67BFF0AA" w14:textId="77777777" w:rsidR="006E1F6A" w:rsidRDefault="006E1F6A" w:rsidP="00833BBA">
      <w:pPr>
        <w:pStyle w:val="a3"/>
        <w:numPr>
          <w:ilvl w:val="1"/>
          <w:numId w:val="32"/>
        </w:numPr>
        <w:ind w:right="142"/>
        <w:rPr>
          <w:b/>
          <w:bCs/>
          <w:u w:val="single"/>
        </w:rPr>
      </w:pPr>
      <w:r>
        <w:rPr>
          <w:rFonts w:hint="cs"/>
          <w:rtl/>
        </w:rPr>
        <w:t>ניסיון מקצועי יחשב כ</w:t>
      </w:r>
      <w:r>
        <w:rPr>
          <w:rFonts w:hint="cs"/>
          <w:b/>
          <w:bCs/>
          <w:rtl/>
        </w:rPr>
        <w:t>ניסיון בתחום המקצוע הרלוונטי</w:t>
      </w:r>
      <w:r>
        <w:rPr>
          <w:rFonts w:hint="cs"/>
          <w:rtl/>
        </w:rPr>
        <w:t xml:space="preserve"> שבו ניתנת עבודת הייעוץ, החל ממועד הזכאות לתואר ראשון או מהנדס או כל הסמכה מקצועית מוכרת אחרת, בכפוף להמצאת </w:t>
      </w:r>
      <w:r w:rsidRPr="00B77AD2">
        <w:rPr>
          <w:rFonts w:hint="cs"/>
          <w:rtl/>
        </w:rPr>
        <w:t>אישורים ואסמכתאות.</w:t>
      </w:r>
      <w:r w:rsidRPr="00B77AD2">
        <w:rPr>
          <w:rFonts w:ascii="Arial" w:hAnsi="Arial" w:hint="cs"/>
          <w:rtl/>
        </w:rPr>
        <w:t xml:space="preserve"> במקרים חריגים ובשיקול דעת חשב המשרד</w:t>
      </w:r>
      <w:r>
        <w:rPr>
          <w:rFonts w:ascii="Arial" w:hAnsi="Arial" w:hint="cs"/>
          <w:rtl/>
        </w:rPr>
        <w:t xml:space="preserve"> </w:t>
      </w:r>
      <w:r w:rsidRPr="00B77AD2">
        <w:rPr>
          <w:rFonts w:ascii="Arial" w:hAnsi="Arial" w:hint="cs"/>
          <w:rtl/>
        </w:rPr>
        <w:t xml:space="preserve">ניתן יהיה להכיר בניסיון מקצועי לפני קבלת התואר רק אם הוא בתחום התפקיד אותו ממלא היועץ. </w:t>
      </w:r>
    </w:p>
    <w:p w14:paraId="49809EF2" w14:textId="77777777" w:rsidR="006E1F6A" w:rsidRPr="00B77AD2" w:rsidRDefault="006E1F6A" w:rsidP="00833BBA">
      <w:pPr>
        <w:pStyle w:val="a3"/>
        <w:numPr>
          <w:ilvl w:val="2"/>
          <w:numId w:val="32"/>
        </w:numPr>
        <w:ind w:right="142"/>
        <w:rPr>
          <w:b/>
          <w:bCs/>
          <w:u w:val="single"/>
        </w:rPr>
      </w:pPr>
      <w:r>
        <w:rPr>
          <w:rFonts w:hint="cs"/>
          <w:rtl/>
        </w:rPr>
        <w:t>בתחומים בהם נדרשת התמחות לצורך קבלת הסמכה/ רישיון- יש להגדיר במפורש במסמכי המכרז האם שנות ההתמחות נכללות במניין שנות הניסיון המקצועי.</w:t>
      </w:r>
      <w:r>
        <w:rPr>
          <w:rFonts w:hint="cs"/>
          <w:b/>
          <w:bCs/>
          <w:u w:val="single"/>
          <w:rtl/>
        </w:rPr>
        <w:t xml:space="preserve"> </w:t>
      </w:r>
    </w:p>
    <w:p w14:paraId="665E870C" w14:textId="77777777" w:rsidR="006E1F6A" w:rsidRDefault="006E1F6A" w:rsidP="00833BBA">
      <w:pPr>
        <w:pStyle w:val="a3"/>
        <w:numPr>
          <w:ilvl w:val="1"/>
          <w:numId w:val="32"/>
        </w:numPr>
      </w:pPr>
      <w:r>
        <w:rPr>
          <w:rFonts w:hint="cs"/>
          <w:rtl/>
        </w:rPr>
        <w:t>לצורך אימות ניסיון רלוונטי, יידרש נותן השירותים להצהיר על עבודות קודמות שלו. אימות המסכמים ייעשה בוועדת המכרזים.</w:t>
      </w:r>
    </w:p>
    <w:p w14:paraId="536FCF18" w14:textId="77777777" w:rsidR="006E1F6A" w:rsidRDefault="006E1F6A" w:rsidP="006E1F6A">
      <w:pPr>
        <w:pStyle w:val="a3"/>
        <w:numPr>
          <w:ilvl w:val="0"/>
          <w:numId w:val="0"/>
        </w:numPr>
        <w:ind w:left="1985" w:hanging="851"/>
        <w:rPr>
          <w:rtl/>
        </w:rPr>
      </w:pPr>
    </w:p>
    <w:p w14:paraId="0368AF9A" w14:textId="77777777" w:rsidR="006E1F6A" w:rsidRDefault="006E1F6A" w:rsidP="006E1F6A">
      <w:pPr>
        <w:pStyle w:val="a3"/>
        <w:numPr>
          <w:ilvl w:val="0"/>
          <w:numId w:val="0"/>
        </w:numPr>
        <w:ind w:left="1985" w:hanging="851"/>
        <w:rPr>
          <w:rtl/>
        </w:rPr>
      </w:pPr>
    </w:p>
    <w:p w14:paraId="62255F4A" w14:textId="77777777" w:rsidR="006E1F6A" w:rsidRPr="00C668F6" w:rsidRDefault="006E1F6A" w:rsidP="005955F1">
      <w:pPr>
        <w:pStyle w:val="21"/>
        <w:rPr>
          <w:rtl/>
        </w:rPr>
      </w:pPr>
      <w:bookmarkStart w:id="168" w:name="_Toc483399185"/>
      <w:bookmarkStart w:id="169" w:name="_Toc483399495"/>
      <w:bookmarkStart w:id="170" w:name="_Toc483399564"/>
      <w:bookmarkStart w:id="171" w:name="_Toc483399640"/>
      <w:bookmarkStart w:id="172" w:name="_Toc483399565"/>
      <w:bookmarkStart w:id="173" w:name="_Toc483399641"/>
      <w:bookmarkEnd w:id="168"/>
      <w:bookmarkEnd w:id="169"/>
      <w:bookmarkEnd w:id="170"/>
      <w:bookmarkEnd w:id="171"/>
      <w:r w:rsidRPr="00C668F6">
        <w:rPr>
          <w:rFonts w:hint="eastAsia"/>
          <w:rtl/>
        </w:rPr>
        <w:lastRenderedPageBreak/>
        <w:t>יועצים</w:t>
      </w:r>
      <w:r w:rsidRPr="00C668F6">
        <w:rPr>
          <w:rtl/>
        </w:rPr>
        <w:t xml:space="preserve"> לניהול (מקצועות שונים) – תעריפים לתשלום</w:t>
      </w:r>
      <w:bookmarkEnd w:id="172"/>
      <w:bookmarkEnd w:id="173"/>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620" w:firstRow="1" w:lastRow="0" w:firstColumn="0" w:lastColumn="0" w:noHBand="1" w:noVBand="1"/>
      </w:tblPr>
      <w:tblGrid>
        <w:gridCol w:w="6480"/>
        <w:gridCol w:w="2160"/>
      </w:tblGrid>
      <w:tr w:rsidR="006E1F6A" w14:paraId="5CF0BCE3" w14:textId="77777777" w:rsidTr="006C6339">
        <w:trPr>
          <w:cantSplit/>
          <w:trHeight w:val="631"/>
          <w:tblHeader/>
        </w:trPr>
        <w:tc>
          <w:tcPr>
            <w:tcW w:w="6480" w:type="dxa"/>
            <w:tcBorders>
              <w:bottom w:val="double" w:sz="4" w:space="0" w:color="auto"/>
            </w:tcBorders>
            <w:shd w:val="clear" w:color="auto" w:fill="CCCCCC"/>
            <w:vAlign w:val="center"/>
          </w:tcPr>
          <w:p w14:paraId="4EC58A80" w14:textId="77777777" w:rsidR="006E1F6A" w:rsidRPr="002B7BC6" w:rsidRDefault="006E1F6A" w:rsidP="009F44E8">
            <w:pPr>
              <w:spacing w:line="360" w:lineRule="auto"/>
              <w:jc w:val="center"/>
              <w:rPr>
                <w:rFonts w:ascii="Arial" w:hAnsi="Arial" w:cs="Arial"/>
                <w:b/>
                <w:bCs/>
                <w:rtl/>
              </w:rPr>
            </w:pPr>
            <w:r w:rsidRPr="002B7BC6">
              <w:rPr>
                <w:rFonts w:ascii="Arial" w:hAnsi="Arial" w:cs="Arial" w:hint="cs"/>
                <w:b/>
                <w:bCs/>
                <w:rtl/>
              </w:rPr>
              <w:t>סוג יועץ</w:t>
            </w:r>
          </w:p>
        </w:tc>
        <w:tc>
          <w:tcPr>
            <w:tcW w:w="2160" w:type="dxa"/>
            <w:tcBorders>
              <w:bottom w:val="double" w:sz="4" w:space="0" w:color="auto"/>
            </w:tcBorders>
            <w:shd w:val="clear" w:color="auto" w:fill="CCCCCC"/>
            <w:vAlign w:val="center"/>
          </w:tcPr>
          <w:p w14:paraId="0B5F2A91" w14:textId="77777777" w:rsidR="006E1F6A" w:rsidRPr="002B7BC6" w:rsidRDefault="006E1F6A" w:rsidP="009F44E8">
            <w:pPr>
              <w:spacing w:line="360" w:lineRule="auto"/>
              <w:jc w:val="center"/>
              <w:rPr>
                <w:rFonts w:ascii="Arial" w:hAnsi="Arial" w:cs="Arial"/>
                <w:b/>
                <w:bCs/>
                <w:rtl/>
              </w:rPr>
            </w:pPr>
            <w:r w:rsidRPr="002B7BC6">
              <w:rPr>
                <w:rFonts w:ascii="Arial" w:hAnsi="Arial" w:cs="Arial"/>
                <w:b/>
                <w:bCs/>
                <w:rtl/>
              </w:rPr>
              <w:t>תעריף מרבי</w:t>
            </w:r>
          </w:p>
        </w:tc>
      </w:tr>
      <w:tr w:rsidR="006E1F6A" w14:paraId="30FA35A8" w14:textId="77777777" w:rsidTr="006C6339">
        <w:trPr>
          <w:cantSplit/>
          <w:trHeight w:val="3020"/>
        </w:trPr>
        <w:tc>
          <w:tcPr>
            <w:tcW w:w="6480" w:type="dxa"/>
            <w:tcBorders>
              <w:top w:val="double" w:sz="4" w:space="0" w:color="auto"/>
              <w:bottom w:val="double" w:sz="4" w:space="0" w:color="auto"/>
            </w:tcBorders>
          </w:tcPr>
          <w:p w14:paraId="1A8B43DB" w14:textId="77777777" w:rsidR="006E1F6A" w:rsidRPr="00603ED7" w:rsidRDefault="006E1F6A" w:rsidP="00833BBA">
            <w:pPr>
              <w:numPr>
                <w:ilvl w:val="1"/>
                <w:numId w:val="32"/>
              </w:numPr>
              <w:tabs>
                <w:tab w:val="num" w:pos="612"/>
              </w:tabs>
              <w:spacing w:before="120" w:after="0" w:line="360" w:lineRule="auto"/>
              <w:ind w:left="1021" w:hanging="947"/>
              <w:jc w:val="both"/>
              <w:rPr>
                <w:rFonts w:ascii="Arial" w:hAnsi="Arial" w:cs="Arial"/>
                <w:b/>
                <w:bCs/>
                <w:u w:val="single"/>
              </w:rPr>
            </w:pPr>
            <w:r w:rsidRPr="00BB7F87">
              <w:rPr>
                <w:rFonts w:ascii="Arial" w:hAnsi="Arial" w:cs="Arial"/>
                <w:b/>
                <w:bCs/>
                <w:u w:val="single"/>
                <w:rtl/>
              </w:rPr>
              <w:t>יועץ 1</w:t>
            </w:r>
          </w:p>
          <w:p w14:paraId="6BB6F7E8" w14:textId="77777777" w:rsidR="006E1F6A" w:rsidRDefault="006E1F6A" w:rsidP="009F44E8">
            <w:pPr>
              <w:tabs>
                <w:tab w:val="num" w:pos="1020"/>
              </w:tabs>
              <w:spacing w:before="120" w:line="360" w:lineRule="auto"/>
              <w:ind w:left="612"/>
              <w:jc w:val="both"/>
              <w:rPr>
                <w:rFonts w:ascii="Arial" w:hAnsi="Arial" w:cs="Arial"/>
                <w:rtl/>
              </w:rPr>
            </w:pPr>
            <w:r w:rsidRPr="002B7BC6">
              <w:rPr>
                <w:rFonts w:ascii="Arial" w:hAnsi="Arial" w:cs="Arial"/>
                <w:rtl/>
              </w:rPr>
              <w:t>יועץ העונה על אחת משתי החלופות הבאות:</w:t>
            </w:r>
          </w:p>
          <w:p w14:paraId="655166D5" w14:textId="77777777" w:rsidR="006E1F6A" w:rsidRPr="00BB7F87" w:rsidRDefault="006E1F6A" w:rsidP="00833BBA">
            <w:pPr>
              <w:pStyle w:val="a8"/>
              <w:numPr>
                <w:ilvl w:val="2"/>
                <w:numId w:val="32"/>
              </w:numPr>
              <w:spacing w:after="0" w:line="360" w:lineRule="auto"/>
              <w:contextualSpacing w:val="0"/>
              <w:rPr>
                <w:rFonts w:ascii="Arial" w:hAnsi="Arial" w:cs="Arial"/>
              </w:rPr>
            </w:pPr>
            <w:r w:rsidRPr="00603ED7">
              <w:rPr>
                <w:rFonts w:ascii="Arial" w:hAnsi="Arial" w:cs="Arial"/>
                <w:rtl/>
              </w:rPr>
              <w:t>יועץ העונה על שלושת התנאים הבאים, במצטבר:</w:t>
            </w:r>
          </w:p>
          <w:p w14:paraId="7EE2D46A" w14:textId="77777777" w:rsidR="006E1F6A" w:rsidRPr="00603ED7" w:rsidRDefault="006E1F6A" w:rsidP="00833BBA">
            <w:pPr>
              <w:pStyle w:val="a8"/>
              <w:numPr>
                <w:ilvl w:val="3"/>
                <w:numId w:val="32"/>
              </w:numPr>
              <w:spacing w:after="0" w:line="360" w:lineRule="auto"/>
              <w:contextualSpacing w:val="0"/>
              <w:rPr>
                <w:rFonts w:ascii="Arial" w:hAnsi="Arial" w:cs="Arial"/>
              </w:rPr>
            </w:pPr>
            <w:r w:rsidRPr="00603ED7">
              <w:rPr>
                <w:rFonts w:ascii="Arial" w:hAnsi="Arial" w:cs="Arial"/>
                <w:rtl/>
              </w:rPr>
              <w:t>בעל תואר מהנדס או בעל תואר שני או שלישי;</w:t>
            </w:r>
          </w:p>
          <w:p w14:paraId="5EFBDAF2" w14:textId="77777777" w:rsidR="006E1F6A" w:rsidRPr="002B7BC6" w:rsidRDefault="006E1F6A" w:rsidP="00833BBA">
            <w:pPr>
              <w:pStyle w:val="a8"/>
              <w:numPr>
                <w:ilvl w:val="3"/>
                <w:numId w:val="32"/>
              </w:numPr>
              <w:spacing w:after="0" w:line="360" w:lineRule="auto"/>
              <w:contextualSpacing w:val="0"/>
              <w:rPr>
                <w:rFonts w:ascii="Arial" w:hAnsi="Arial" w:cs="Arial"/>
              </w:rPr>
            </w:pPr>
            <w:r w:rsidRPr="002B7BC6">
              <w:rPr>
                <w:rFonts w:ascii="Arial" w:hAnsi="Arial" w:cs="Arial"/>
                <w:rtl/>
              </w:rPr>
              <w:t>בעל ניסיון מקצועי מעל 10 שנים בתחום הרלוונטי</w:t>
            </w:r>
            <w:r w:rsidRPr="002B7BC6">
              <w:rPr>
                <w:rFonts w:ascii="Arial" w:hAnsi="Arial" w:cs="Arial" w:hint="cs"/>
                <w:rtl/>
              </w:rPr>
              <w:t xml:space="preserve"> ב</w:t>
            </w:r>
            <w:r w:rsidRPr="002B7BC6">
              <w:rPr>
                <w:rFonts w:ascii="Arial" w:hAnsi="Arial" w:cs="Arial"/>
                <w:rtl/>
              </w:rPr>
              <w:t>ו נדרשת עבודת הייעוץ</w:t>
            </w:r>
            <w:r w:rsidRPr="002B7BC6">
              <w:rPr>
                <w:rFonts w:ascii="Arial" w:hAnsi="Arial" w:cs="Arial" w:hint="cs"/>
                <w:rtl/>
              </w:rPr>
              <w:t>;</w:t>
            </w:r>
          </w:p>
          <w:p w14:paraId="7F0B5A3D" w14:textId="77777777" w:rsidR="006E1F6A" w:rsidRDefault="006E1F6A" w:rsidP="00833BBA">
            <w:pPr>
              <w:pStyle w:val="a8"/>
              <w:numPr>
                <w:ilvl w:val="3"/>
                <w:numId w:val="32"/>
              </w:numPr>
              <w:spacing w:after="0" w:line="360" w:lineRule="auto"/>
              <w:contextualSpacing w:val="0"/>
              <w:rPr>
                <w:rFonts w:ascii="Arial" w:hAnsi="Arial" w:cs="Arial"/>
              </w:rPr>
            </w:pPr>
            <w:r w:rsidRPr="002B7BC6">
              <w:rPr>
                <w:rFonts w:ascii="Arial" w:hAnsi="Arial" w:cs="Arial"/>
                <w:rtl/>
              </w:rPr>
              <w:t>בבעלותו משרד או שהוא שותף במשרד המעסיק לפחות 3 יועצים (עובדים מקצועיים) אשר עבודתם מתבצעת במשרד שבבעלותו (או במשרד בו הוא שותף)</w:t>
            </w:r>
            <w:r w:rsidRPr="002B7BC6">
              <w:rPr>
                <w:rFonts w:ascii="Arial" w:hAnsi="Arial" w:cs="Arial" w:hint="cs"/>
                <w:rtl/>
              </w:rPr>
              <w:t>.</w:t>
            </w:r>
          </w:p>
          <w:p w14:paraId="7191DEAD" w14:textId="77777777" w:rsidR="006E1F6A" w:rsidRPr="00603ED7" w:rsidRDefault="006E1F6A" w:rsidP="009F44E8">
            <w:pPr>
              <w:tabs>
                <w:tab w:val="num" w:pos="1757"/>
              </w:tabs>
              <w:spacing w:line="360" w:lineRule="auto"/>
              <w:ind w:left="612"/>
              <w:jc w:val="both"/>
              <w:rPr>
                <w:rFonts w:ascii="Arial" w:hAnsi="Arial" w:cs="Arial"/>
                <w:b/>
                <w:bCs/>
              </w:rPr>
            </w:pPr>
            <w:r w:rsidRPr="00603ED7">
              <w:rPr>
                <w:rFonts w:ascii="Arial" w:hAnsi="Arial" w:cs="Arial" w:hint="eastAsia"/>
                <w:b/>
                <w:bCs/>
                <w:rtl/>
              </w:rPr>
              <w:t>או</w:t>
            </w:r>
          </w:p>
          <w:p w14:paraId="04189141" w14:textId="77777777" w:rsidR="006E1F6A" w:rsidRDefault="006E1F6A" w:rsidP="00833BBA">
            <w:pPr>
              <w:pStyle w:val="a8"/>
              <w:numPr>
                <w:ilvl w:val="2"/>
                <w:numId w:val="32"/>
              </w:numPr>
              <w:spacing w:after="0" w:line="360" w:lineRule="auto"/>
              <w:contextualSpacing w:val="0"/>
              <w:rPr>
                <w:rFonts w:ascii="Arial" w:hAnsi="Arial" w:cs="Arial"/>
              </w:rPr>
            </w:pPr>
            <w:r w:rsidRPr="002B7BC6">
              <w:rPr>
                <w:rFonts w:ascii="Arial" w:hAnsi="Arial" w:cs="Arial"/>
                <w:rtl/>
              </w:rPr>
              <w:t xml:space="preserve">יועץ העונה על </w:t>
            </w:r>
            <w:r>
              <w:rPr>
                <w:rFonts w:ascii="Arial" w:hAnsi="Arial" w:cs="Arial" w:hint="cs"/>
                <w:rtl/>
              </w:rPr>
              <w:t>שני</w:t>
            </w:r>
            <w:r w:rsidRPr="002B7BC6">
              <w:rPr>
                <w:rFonts w:ascii="Arial" w:hAnsi="Arial" w:cs="Arial"/>
                <w:rtl/>
              </w:rPr>
              <w:t xml:space="preserve"> התנאים הבאים, </w:t>
            </w:r>
            <w:r w:rsidRPr="00603ED7">
              <w:rPr>
                <w:rFonts w:ascii="Arial" w:hAnsi="Arial" w:cs="Arial"/>
                <w:rtl/>
              </w:rPr>
              <w:t>במצטבר</w:t>
            </w:r>
            <w:r w:rsidRPr="002B7BC6">
              <w:rPr>
                <w:rFonts w:ascii="Arial" w:hAnsi="Arial" w:cs="Arial"/>
                <w:rtl/>
              </w:rPr>
              <w:t>:</w:t>
            </w:r>
          </w:p>
          <w:p w14:paraId="3D892E93" w14:textId="77777777" w:rsidR="006E1F6A" w:rsidRPr="00603ED7" w:rsidRDefault="006E1F6A" w:rsidP="00833BBA">
            <w:pPr>
              <w:pStyle w:val="a8"/>
              <w:numPr>
                <w:ilvl w:val="3"/>
                <w:numId w:val="32"/>
              </w:numPr>
              <w:spacing w:after="0" w:line="360" w:lineRule="auto"/>
              <w:contextualSpacing w:val="0"/>
              <w:rPr>
                <w:rFonts w:ascii="Arial" w:hAnsi="Arial" w:cs="Arial"/>
                <w:rtl/>
              </w:rPr>
            </w:pPr>
            <w:r w:rsidRPr="00603ED7">
              <w:rPr>
                <w:rFonts w:ascii="Arial" w:hAnsi="Arial" w:cs="Arial" w:hint="eastAsia"/>
                <w:rtl/>
              </w:rPr>
              <w:t>בעל</w:t>
            </w:r>
            <w:r w:rsidRPr="00603ED7">
              <w:rPr>
                <w:rFonts w:ascii="Arial" w:hAnsi="Arial" w:cs="Arial"/>
                <w:rtl/>
              </w:rPr>
              <w:t xml:space="preserve"> </w:t>
            </w:r>
            <w:r w:rsidRPr="00603ED7">
              <w:rPr>
                <w:rFonts w:ascii="Arial" w:hAnsi="Arial" w:cs="Arial" w:hint="eastAsia"/>
                <w:rtl/>
              </w:rPr>
              <w:t>תואר</w:t>
            </w:r>
            <w:r w:rsidRPr="00603ED7">
              <w:rPr>
                <w:rFonts w:ascii="Arial" w:hAnsi="Arial" w:cs="Arial"/>
                <w:rtl/>
              </w:rPr>
              <w:t xml:space="preserve"> </w:t>
            </w:r>
            <w:r w:rsidRPr="00603ED7">
              <w:rPr>
                <w:rFonts w:ascii="Arial" w:hAnsi="Arial" w:cs="Arial" w:hint="eastAsia"/>
                <w:rtl/>
              </w:rPr>
              <w:t>דוקטור</w:t>
            </w:r>
            <w:r w:rsidRPr="00603ED7">
              <w:rPr>
                <w:rFonts w:ascii="Arial" w:hAnsi="Arial" w:cs="Arial"/>
                <w:rtl/>
              </w:rPr>
              <w:t xml:space="preserve"> </w:t>
            </w:r>
            <w:r w:rsidRPr="00603ED7">
              <w:rPr>
                <w:rFonts w:ascii="Arial" w:hAnsi="Arial" w:cs="Arial" w:hint="eastAsia"/>
                <w:rtl/>
              </w:rPr>
              <w:t>לרפואה</w:t>
            </w:r>
            <w:r w:rsidRPr="00603ED7">
              <w:rPr>
                <w:rFonts w:ascii="Arial" w:hAnsi="Arial" w:cs="Arial"/>
                <w:rtl/>
              </w:rPr>
              <w:t>.</w:t>
            </w:r>
          </w:p>
          <w:p w14:paraId="52CC8D93" w14:textId="77777777" w:rsidR="006E1F6A" w:rsidRPr="002B7BC6" w:rsidRDefault="006E1F6A" w:rsidP="00833BBA">
            <w:pPr>
              <w:pStyle w:val="a8"/>
              <w:numPr>
                <w:ilvl w:val="3"/>
                <w:numId w:val="32"/>
              </w:numPr>
              <w:spacing w:after="0" w:line="360" w:lineRule="auto"/>
              <w:contextualSpacing w:val="0"/>
              <w:rPr>
                <w:rFonts w:ascii="Arial" w:hAnsi="Arial" w:cs="Arial"/>
                <w:rtl/>
              </w:rPr>
            </w:pPr>
            <w:r>
              <w:rPr>
                <w:rFonts w:ascii="Arial" w:hAnsi="Arial" w:cs="Arial" w:hint="cs"/>
                <w:rtl/>
              </w:rPr>
              <w:t>בעל ניסיון מקצועי מעל 10 שנים בתחום ההתמחות הנדרש.</w:t>
            </w:r>
          </w:p>
        </w:tc>
        <w:tc>
          <w:tcPr>
            <w:tcW w:w="2160" w:type="dxa"/>
            <w:tcBorders>
              <w:top w:val="double" w:sz="4" w:space="0" w:color="auto"/>
              <w:bottom w:val="double" w:sz="4" w:space="0" w:color="auto"/>
            </w:tcBorders>
            <w:vAlign w:val="center"/>
          </w:tcPr>
          <w:p w14:paraId="0C6027E2" w14:textId="77777777" w:rsidR="006E1F6A" w:rsidRPr="002B7BC6" w:rsidRDefault="006E1F6A" w:rsidP="009F44E8">
            <w:pPr>
              <w:spacing w:line="360" w:lineRule="auto"/>
              <w:jc w:val="center"/>
              <w:rPr>
                <w:rFonts w:ascii="Arial" w:hAnsi="Arial" w:cs="Arial"/>
                <w:rtl/>
              </w:rPr>
            </w:pPr>
          </w:p>
          <w:p w14:paraId="5FE6B6A8" w14:textId="77777777" w:rsidR="006E1F6A" w:rsidRPr="002B7BC6" w:rsidRDefault="006E1F6A" w:rsidP="009F44E8">
            <w:pPr>
              <w:spacing w:line="360" w:lineRule="auto"/>
              <w:jc w:val="center"/>
              <w:rPr>
                <w:rFonts w:ascii="Arial" w:hAnsi="Arial" w:cs="Arial"/>
                <w:b/>
                <w:bCs/>
                <w:u w:val="single"/>
                <w:rtl/>
              </w:rPr>
            </w:pPr>
            <w:r w:rsidRPr="002B7BC6">
              <w:rPr>
                <w:rFonts w:ascii="Arial" w:hAnsi="Arial" w:cs="Arial"/>
                <w:rtl/>
              </w:rPr>
              <w:t xml:space="preserve">עד </w:t>
            </w:r>
            <w:r>
              <w:rPr>
                <w:rFonts w:ascii="Arial" w:hAnsi="Arial" w:cs="Arial" w:hint="cs"/>
                <w:rtl/>
              </w:rPr>
              <w:t>322</w:t>
            </w:r>
            <w:r w:rsidRPr="002B7BC6">
              <w:rPr>
                <w:rFonts w:ascii="Arial" w:hAnsi="Arial" w:cs="Arial"/>
                <w:rtl/>
              </w:rPr>
              <w:t xml:space="preserve"> ש</w:t>
            </w:r>
            <w:r>
              <w:rPr>
                <w:rFonts w:ascii="Arial" w:hAnsi="Arial" w:cs="Arial" w:hint="cs"/>
                <w:rtl/>
              </w:rPr>
              <w:t>קלים חדשים</w:t>
            </w:r>
            <w:r w:rsidRPr="002B7BC6">
              <w:rPr>
                <w:rFonts w:ascii="Arial" w:hAnsi="Arial" w:cs="Arial"/>
                <w:rtl/>
              </w:rPr>
              <w:t xml:space="preserve"> לשעה</w:t>
            </w:r>
          </w:p>
        </w:tc>
      </w:tr>
      <w:tr w:rsidR="006E1F6A" w14:paraId="38D71A80" w14:textId="77777777" w:rsidTr="006C6339">
        <w:trPr>
          <w:cantSplit/>
          <w:trHeight w:val="4225"/>
        </w:trPr>
        <w:tc>
          <w:tcPr>
            <w:tcW w:w="6480" w:type="dxa"/>
            <w:tcBorders>
              <w:top w:val="double" w:sz="4" w:space="0" w:color="auto"/>
              <w:bottom w:val="double" w:sz="4" w:space="0" w:color="auto"/>
            </w:tcBorders>
          </w:tcPr>
          <w:p w14:paraId="09E933B8" w14:textId="77777777" w:rsidR="006E1F6A" w:rsidRPr="002B7BC6" w:rsidRDefault="006E1F6A" w:rsidP="00833BBA">
            <w:pPr>
              <w:numPr>
                <w:ilvl w:val="1"/>
                <w:numId w:val="33"/>
              </w:numPr>
              <w:tabs>
                <w:tab w:val="num" w:pos="612"/>
              </w:tabs>
              <w:spacing w:before="120" w:after="0" w:line="360" w:lineRule="auto"/>
              <w:ind w:left="1021" w:hanging="947"/>
              <w:rPr>
                <w:rFonts w:ascii="Arial" w:hAnsi="Arial" w:cs="Arial"/>
                <w:b/>
                <w:bCs/>
                <w:u w:val="single"/>
              </w:rPr>
            </w:pPr>
            <w:r w:rsidRPr="002B7BC6">
              <w:rPr>
                <w:rFonts w:ascii="Arial" w:hAnsi="Arial" w:cs="Arial"/>
                <w:b/>
                <w:bCs/>
                <w:u w:val="single"/>
                <w:rtl/>
              </w:rPr>
              <w:lastRenderedPageBreak/>
              <w:t>יועץ 2</w:t>
            </w:r>
          </w:p>
          <w:p w14:paraId="5271CA79" w14:textId="77777777" w:rsidR="006E1F6A" w:rsidRPr="002B7BC6" w:rsidRDefault="006E1F6A" w:rsidP="009F44E8">
            <w:pPr>
              <w:spacing w:line="360" w:lineRule="auto"/>
              <w:ind w:left="612"/>
              <w:rPr>
                <w:rFonts w:ascii="Arial" w:hAnsi="Arial" w:cs="Arial"/>
              </w:rPr>
            </w:pPr>
            <w:r w:rsidRPr="002B7BC6">
              <w:rPr>
                <w:rFonts w:ascii="Arial" w:hAnsi="Arial" w:cs="Arial"/>
                <w:rtl/>
              </w:rPr>
              <w:t>יועץ העונה על אחת משתי החלופות הבאות:</w:t>
            </w:r>
          </w:p>
          <w:p w14:paraId="7271595F" w14:textId="77777777" w:rsidR="006E1F6A" w:rsidRPr="002B7BC6" w:rsidRDefault="006E1F6A" w:rsidP="00833BBA">
            <w:pPr>
              <w:numPr>
                <w:ilvl w:val="2"/>
                <w:numId w:val="33"/>
              </w:numPr>
              <w:tabs>
                <w:tab w:val="num" w:pos="1332"/>
              </w:tabs>
              <w:spacing w:after="0" w:line="360" w:lineRule="auto"/>
              <w:ind w:left="1332" w:hanging="720"/>
              <w:rPr>
                <w:rFonts w:ascii="Arial" w:hAnsi="Arial" w:cs="Arial"/>
              </w:rPr>
            </w:pPr>
            <w:r w:rsidRPr="002B7BC6">
              <w:rPr>
                <w:rFonts w:ascii="Arial" w:hAnsi="Arial" w:cs="Arial"/>
                <w:rtl/>
              </w:rPr>
              <w:t xml:space="preserve">יועץ העונה על שני התנאים הבאים, </w:t>
            </w:r>
            <w:r w:rsidRPr="002B7BC6">
              <w:rPr>
                <w:rFonts w:ascii="Arial" w:hAnsi="Arial" w:cs="Arial"/>
                <w:b/>
                <w:bCs/>
                <w:u w:val="single"/>
                <w:rtl/>
              </w:rPr>
              <w:t>במצטבר</w:t>
            </w:r>
            <w:r w:rsidRPr="002B7BC6">
              <w:rPr>
                <w:rFonts w:ascii="Arial" w:hAnsi="Arial" w:cs="Arial"/>
                <w:rtl/>
              </w:rPr>
              <w:t xml:space="preserve">: </w:t>
            </w:r>
          </w:p>
          <w:p w14:paraId="017E946A" w14:textId="77777777" w:rsidR="006E1F6A" w:rsidRPr="002B7BC6" w:rsidRDefault="006E1F6A" w:rsidP="00833BBA">
            <w:pPr>
              <w:numPr>
                <w:ilvl w:val="3"/>
                <w:numId w:val="33"/>
              </w:numPr>
              <w:tabs>
                <w:tab w:val="num" w:pos="2232"/>
              </w:tabs>
              <w:spacing w:after="0" w:line="360" w:lineRule="auto"/>
              <w:ind w:left="2232" w:hanging="900"/>
              <w:rPr>
                <w:rFonts w:ascii="Arial" w:hAnsi="Arial" w:cs="Arial"/>
              </w:rPr>
            </w:pPr>
            <w:r w:rsidRPr="002B7BC6">
              <w:rPr>
                <w:rFonts w:ascii="Arial" w:hAnsi="Arial" w:cs="Arial"/>
                <w:rtl/>
              </w:rPr>
              <w:t>בעל תואר  מהנדס או בעל תואר שני או שלישי</w:t>
            </w:r>
            <w:r w:rsidRPr="002B7BC6">
              <w:rPr>
                <w:rFonts w:ascii="Arial" w:hAnsi="Arial" w:cs="Arial" w:hint="cs"/>
                <w:rtl/>
              </w:rPr>
              <w:t>;</w:t>
            </w:r>
          </w:p>
          <w:p w14:paraId="70106692" w14:textId="77777777" w:rsidR="006E1F6A" w:rsidRPr="002B7BC6" w:rsidRDefault="006E1F6A" w:rsidP="00833BBA">
            <w:pPr>
              <w:numPr>
                <w:ilvl w:val="3"/>
                <w:numId w:val="33"/>
              </w:numPr>
              <w:tabs>
                <w:tab w:val="num" w:pos="2232"/>
              </w:tabs>
              <w:spacing w:after="0" w:line="360" w:lineRule="auto"/>
              <w:ind w:left="2232" w:hanging="900"/>
              <w:rPr>
                <w:rFonts w:ascii="Arial" w:hAnsi="Arial" w:cs="Arial"/>
              </w:rPr>
            </w:pPr>
            <w:r w:rsidRPr="002B7BC6">
              <w:rPr>
                <w:rFonts w:ascii="Arial" w:hAnsi="Arial" w:cs="Arial"/>
                <w:rtl/>
              </w:rPr>
              <w:t>בעל ניסיון מקצועי מעל 7 שנים בתחום הרלוונטי בו נדרשת עבודת הייעוץ</w:t>
            </w:r>
            <w:r w:rsidRPr="002B7BC6">
              <w:rPr>
                <w:rFonts w:ascii="Arial" w:hAnsi="Arial" w:cs="Arial" w:hint="cs"/>
                <w:rtl/>
              </w:rPr>
              <w:t>.</w:t>
            </w:r>
            <w:r w:rsidRPr="002B7BC6">
              <w:rPr>
                <w:rFonts w:ascii="Arial" w:hAnsi="Arial" w:cs="Arial"/>
                <w:rtl/>
              </w:rPr>
              <w:t xml:space="preserve"> </w:t>
            </w:r>
          </w:p>
          <w:p w14:paraId="403BD47E" w14:textId="77777777" w:rsidR="006E1F6A" w:rsidRPr="002B7BC6" w:rsidRDefault="006E1F6A" w:rsidP="009F44E8">
            <w:pPr>
              <w:tabs>
                <w:tab w:val="left" w:pos="378"/>
              </w:tabs>
              <w:spacing w:line="360" w:lineRule="auto"/>
              <w:ind w:left="378" w:firstLine="274"/>
              <w:rPr>
                <w:rFonts w:ascii="Arial" w:hAnsi="Arial" w:cs="Arial"/>
                <w:b/>
                <w:bCs/>
                <w:rtl/>
              </w:rPr>
            </w:pPr>
            <w:r w:rsidRPr="002B7BC6">
              <w:rPr>
                <w:rFonts w:ascii="Arial" w:hAnsi="Arial" w:cs="Arial"/>
                <w:b/>
                <w:bCs/>
                <w:rtl/>
              </w:rPr>
              <w:t>או</w:t>
            </w:r>
          </w:p>
          <w:p w14:paraId="5253C8E7" w14:textId="77777777" w:rsidR="006E1F6A" w:rsidRPr="002B7BC6" w:rsidRDefault="006E1F6A" w:rsidP="00833BBA">
            <w:pPr>
              <w:numPr>
                <w:ilvl w:val="2"/>
                <w:numId w:val="33"/>
              </w:numPr>
              <w:tabs>
                <w:tab w:val="num" w:pos="1332"/>
              </w:tabs>
              <w:spacing w:after="0" w:line="360" w:lineRule="auto"/>
              <w:ind w:left="1332" w:hanging="720"/>
              <w:rPr>
                <w:rFonts w:ascii="Arial" w:hAnsi="Arial" w:cs="Arial"/>
              </w:rPr>
            </w:pPr>
            <w:r w:rsidRPr="002B7BC6">
              <w:rPr>
                <w:rFonts w:ascii="Arial" w:hAnsi="Arial" w:cs="Arial"/>
                <w:rtl/>
              </w:rPr>
              <w:t xml:space="preserve">יועץ העונה על שני התנאים הבאים, </w:t>
            </w:r>
            <w:r w:rsidRPr="002B7BC6">
              <w:rPr>
                <w:rFonts w:ascii="Arial" w:hAnsi="Arial" w:cs="Arial"/>
                <w:b/>
                <w:bCs/>
                <w:u w:val="single"/>
                <w:rtl/>
              </w:rPr>
              <w:t>במצטבר</w:t>
            </w:r>
            <w:r w:rsidRPr="002B7BC6">
              <w:rPr>
                <w:rFonts w:ascii="Arial" w:hAnsi="Arial" w:cs="Arial"/>
                <w:rtl/>
              </w:rPr>
              <w:t>:</w:t>
            </w:r>
          </w:p>
          <w:p w14:paraId="734F2BAB" w14:textId="77777777" w:rsidR="006E1F6A" w:rsidRPr="002B7BC6" w:rsidRDefault="006E1F6A" w:rsidP="00833BBA">
            <w:pPr>
              <w:numPr>
                <w:ilvl w:val="3"/>
                <w:numId w:val="33"/>
              </w:numPr>
              <w:tabs>
                <w:tab w:val="left" w:pos="2232"/>
              </w:tabs>
              <w:spacing w:after="0" w:line="360" w:lineRule="auto"/>
              <w:ind w:left="2232" w:hanging="900"/>
              <w:rPr>
                <w:rFonts w:ascii="Arial" w:hAnsi="Arial" w:cs="Arial"/>
              </w:rPr>
            </w:pPr>
            <w:r w:rsidRPr="002B7BC6">
              <w:rPr>
                <w:rFonts w:ascii="Arial" w:hAnsi="Arial" w:cs="Arial"/>
                <w:rtl/>
              </w:rPr>
              <w:t>בעל תואר אקדמאי ראשון</w:t>
            </w:r>
            <w:r w:rsidRPr="002B7BC6">
              <w:rPr>
                <w:rFonts w:ascii="Arial" w:hAnsi="Arial" w:cs="Arial" w:hint="cs"/>
                <w:rtl/>
              </w:rPr>
              <w:t>;</w:t>
            </w:r>
          </w:p>
          <w:p w14:paraId="3F4B3296" w14:textId="77777777" w:rsidR="006E1F6A" w:rsidRPr="002B7BC6" w:rsidRDefault="006E1F6A" w:rsidP="00833BBA">
            <w:pPr>
              <w:numPr>
                <w:ilvl w:val="3"/>
                <w:numId w:val="33"/>
              </w:numPr>
              <w:tabs>
                <w:tab w:val="left" w:pos="2232"/>
              </w:tabs>
              <w:spacing w:after="0" w:line="360" w:lineRule="auto"/>
              <w:ind w:left="2232" w:hanging="900"/>
              <w:rPr>
                <w:rFonts w:ascii="Arial" w:hAnsi="Arial" w:cs="Arial"/>
                <w:rtl/>
              </w:rPr>
            </w:pPr>
            <w:r w:rsidRPr="002B7BC6">
              <w:rPr>
                <w:rFonts w:ascii="Arial" w:hAnsi="Arial" w:cs="Arial"/>
                <w:rtl/>
              </w:rPr>
              <w:t>בעל ניסיון מקצועי מעל 10 שנים בתחום הרלוונטי בו נדרשת עבודת הייעוץ</w:t>
            </w:r>
            <w:r w:rsidRPr="002B7BC6">
              <w:rPr>
                <w:rFonts w:ascii="Arial" w:hAnsi="Arial" w:cs="Arial" w:hint="cs"/>
                <w:rtl/>
              </w:rPr>
              <w:t>.</w:t>
            </w:r>
          </w:p>
        </w:tc>
        <w:tc>
          <w:tcPr>
            <w:tcW w:w="2160" w:type="dxa"/>
            <w:tcBorders>
              <w:top w:val="double" w:sz="4" w:space="0" w:color="auto"/>
              <w:bottom w:val="double" w:sz="4" w:space="0" w:color="auto"/>
            </w:tcBorders>
            <w:vAlign w:val="center"/>
          </w:tcPr>
          <w:p w14:paraId="42E07AE2" w14:textId="77777777" w:rsidR="006E1F6A" w:rsidRPr="002B7BC6" w:rsidRDefault="006E1F6A" w:rsidP="009F44E8">
            <w:pPr>
              <w:spacing w:line="360" w:lineRule="auto"/>
              <w:jc w:val="center"/>
              <w:rPr>
                <w:rFonts w:ascii="Arial" w:hAnsi="Arial" w:cs="Arial"/>
                <w:rtl/>
              </w:rPr>
            </w:pPr>
            <w:r w:rsidRPr="002B7BC6">
              <w:rPr>
                <w:rFonts w:ascii="Arial" w:hAnsi="Arial" w:cs="Arial"/>
                <w:rtl/>
              </w:rPr>
              <w:t xml:space="preserve">עד </w:t>
            </w:r>
            <w:r>
              <w:rPr>
                <w:rFonts w:ascii="Arial" w:hAnsi="Arial" w:cs="Arial" w:hint="cs"/>
                <w:rtl/>
              </w:rPr>
              <w:t xml:space="preserve">285 </w:t>
            </w:r>
            <w:r w:rsidRPr="0072323B">
              <w:rPr>
                <w:rFonts w:ascii="Arial" w:hAnsi="Arial" w:cs="Arial"/>
                <w:rtl/>
              </w:rPr>
              <w:t>שקלים חדשים לשעה</w:t>
            </w:r>
          </w:p>
        </w:tc>
      </w:tr>
      <w:tr w:rsidR="006E1F6A" w14:paraId="6805B2EA" w14:textId="77777777" w:rsidTr="006C6339">
        <w:trPr>
          <w:cantSplit/>
          <w:trHeight w:val="1885"/>
        </w:trPr>
        <w:tc>
          <w:tcPr>
            <w:tcW w:w="6480" w:type="dxa"/>
            <w:tcBorders>
              <w:top w:val="double" w:sz="4" w:space="0" w:color="auto"/>
            </w:tcBorders>
          </w:tcPr>
          <w:p w14:paraId="2F2077A5" w14:textId="77777777" w:rsidR="006E1F6A" w:rsidRPr="002B7BC6" w:rsidRDefault="006E1F6A" w:rsidP="00833BBA">
            <w:pPr>
              <w:numPr>
                <w:ilvl w:val="1"/>
                <w:numId w:val="33"/>
              </w:numPr>
              <w:tabs>
                <w:tab w:val="num" w:pos="612"/>
              </w:tabs>
              <w:spacing w:before="120" w:after="0" w:line="360" w:lineRule="auto"/>
              <w:ind w:left="1021" w:hanging="947"/>
              <w:rPr>
                <w:rFonts w:ascii="Arial" w:hAnsi="Arial" w:cs="Arial"/>
                <w:b/>
                <w:bCs/>
                <w:u w:val="single"/>
              </w:rPr>
            </w:pPr>
            <w:r w:rsidRPr="002B7BC6">
              <w:rPr>
                <w:rFonts w:ascii="Arial" w:hAnsi="Arial" w:cs="Arial" w:hint="cs"/>
                <w:b/>
                <w:bCs/>
                <w:u w:val="single"/>
                <w:rtl/>
              </w:rPr>
              <w:t>יועץ 3</w:t>
            </w:r>
          </w:p>
          <w:p w14:paraId="0B9AB1F0" w14:textId="77777777" w:rsidR="006E1F6A" w:rsidRPr="002B7BC6" w:rsidRDefault="006E1F6A" w:rsidP="009F44E8">
            <w:pPr>
              <w:spacing w:line="360" w:lineRule="auto"/>
              <w:ind w:firstLine="612"/>
              <w:jc w:val="both"/>
              <w:rPr>
                <w:rFonts w:ascii="Arial" w:hAnsi="Arial" w:cs="Arial"/>
                <w:u w:val="single"/>
              </w:rPr>
            </w:pPr>
            <w:r w:rsidRPr="002B7BC6">
              <w:rPr>
                <w:rFonts w:ascii="Arial" w:hAnsi="Arial" w:cs="Arial"/>
                <w:rtl/>
              </w:rPr>
              <w:t xml:space="preserve">יועץ העונה על שני התנאים הבאים, </w:t>
            </w:r>
            <w:r w:rsidRPr="002B7BC6">
              <w:rPr>
                <w:rFonts w:ascii="Arial" w:hAnsi="Arial" w:cs="Arial"/>
                <w:b/>
                <w:bCs/>
                <w:u w:val="single"/>
                <w:rtl/>
              </w:rPr>
              <w:t>במצטבר</w:t>
            </w:r>
            <w:r w:rsidRPr="002B7BC6">
              <w:rPr>
                <w:rFonts w:ascii="Arial" w:hAnsi="Arial" w:cs="Arial"/>
                <w:rtl/>
              </w:rPr>
              <w:t>:</w:t>
            </w:r>
          </w:p>
          <w:p w14:paraId="48A8F21E" w14:textId="77777777" w:rsidR="006E1F6A" w:rsidRPr="002B7BC6" w:rsidRDefault="006E1F6A" w:rsidP="00833BBA">
            <w:pPr>
              <w:numPr>
                <w:ilvl w:val="2"/>
                <w:numId w:val="33"/>
              </w:numPr>
              <w:tabs>
                <w:tab w:val="num" w:pos="1332"/>
              </w:tabs>
              <w:spacing w:after="0" w:line="360" w:lineRule="auto"/>
              <w:ind w:hanging="1145"/>
              <w:jc w:val="both"/>
              <w:rPr>
                <w:rFonts w:ascii="Arial" w:hAnsi="Arial" w:cs="Arial"/>
              </w:rPr>
            </w:pPr>
            <w:r w:rsidRPr="002B7BC6">
              <w:rPr>
                <w:rFonts w:ascii="Arial" w:hAnsi="Arial" w:cs="Arial"/>
                <w:rtl/>
              </w:rPr>
              <w:t>בעל תואר אקדמאי</w:t>
            </w:r>
            <w:r w:rsidRPr="002B7BC6">
              <w:rPr>
                <w:rFonts w:ascii="Arial" w:hAnsi="Arial" w:cs="Arial" w:hint="cs"/>
                <w:rtl/>
              </w:rPr>
              <w:t>;</w:t>
            </w:r>
          </w:p>
          <w:p w14:paraId="145D5001" w14:textId="77777777" w:rsidR="006E1F6A" w:rsidRPr="002B7BC6" w:rsidRDefault="006E1F6A" w:rsidP="00833BBA">
            <w:pPr>
              <w:numPr>
                <w:ilvl w:val="2"/>
                <w:numId w:val="33"/>
              </w:numPr>
              <w:tabs>
                <w:tab w:val="num" w:pos="1332"/>
              </w:tabs>
              <w:spacing w:after="0" w:line="360" w:lineRule="auto"/>
              <w:ind w:left="1332" w:hanging="720"/>
              <w:jc w:val="both"/>
              <w:rPr>
                <w:rFonts w:ascii="Arial" w:hAnsi="Arial" w:cs="Arial"/>
                <w:rtl/>
              </w:rPr>
            </w:pPr>
            <w:r w:rsidRPr="002B7BC6">
              <w:rPr>
                <w:rFonts w:ascii="Arial" w:hAnsi="Arial" w:cs="Arial"/>
                <w:rtl/>
              </w:rPr>
              <w:t>בעל ניסיון מקצועי של 10-5 שנים בתחום הרלוונטי בו נדרשת עבודת הייעוץ</w:t>
            </w:r>
            <w:r w:rsidRPr="002B7BC6">
              <w:rPr>
                <w:rFonts w:ascii="Arial" w:hAnsi="Arial" w:cs="Arial" w:hint="cs"/>
                <w:rtl/>
              </w:rPr>
              <w:t>.</w:t>
            </w:r>
          </w:p>
        </w:tc>
        <w:tc>
          <w:tcPr>
            <w:tcW w:w="2160" w:type="dxa"/>
            <w:tcBorders>
              <w:top w:val="double" w:sz="4" w:space="0" w:color="auto"/>
            </w:tcBorders>
            <w:vAlign w:val="center"/>
          </w:tcPr>
          <w:p w14:paraId="5AD2E771" w14:textId="77777777" w:rsidR="006E1F6A" w:rsidRPr="002B7BC6" w:rsidRDefault="006E1F6A" w:rsidP="009F44E8">
            <w:pPr>
              <w:spacing w:line="360" w:lineRule="auto"/>
              <w:jc w:val="center"/>
              <w:rPr>
                <w:rFonts w:ascii="Arial" w:hAnsi="Arial" w:cs="Arial"/>
                <w:rtl/>
              </w:rPr>
            </w:pPr>
            <w:r w:rsidRPr="002B7BC6">
              <w:rPr>
                <w:rFonts w:ascii="Arial" w:hAnsi="Arial" w:cs="Arial"/>
                <w:rtl/>
              </w:rPr>
              <w:t xml:space="preserve">עד </w:t>
            </w:r>
            <w:r>
              <w:rPr>
                <w:rFonts w:ascii="Arial" w:hAnsi="Arial" w:cs="Arial" w:hint="cs"/>
                <w:rtl/>
              </w:rPr>
              <w:t>198</w:t>
            </w:r>
            <w:r w:rsidRPr="002B7BC6">
              <w:rPr>
                <w:rFonts w:ascii="Arial" w:hAnsi="Arial" w:cs="Arial"/>
                <w:rtl/>
              </w:rPr>
              <w:t xml:space="preserve"> </w:t>
            </w:r>
            <w:r w:rsidRPr="0072323B">
              <w:rPr>
                <w:rFonts w:ascii="Arial" w:hAnsi="Arial" w:cs="Arial"/>
                <w:rtl/>
              </w:rPr>
              <w:t>שקלים חדשים לשעה</w:t>
            </w:r>
          </w:p>
        </w:tc>
      </w:tr>
      <w:tr w:rsidR="006E1F6A" w14:paraId="4EB11E2E" w14:textId="77777777" w:rsidTr="006C6339">
        <w:trPr>
          <w:cantSplit/>
          <w:trHeight w:val="4035"/>
        </w:trPr>
        <w:tc>
          <w:tcPr>
            <w:tcW w:w="6480" w:type="dxa"/>
            <w:tcBorders>
              <w:bottom w:val="double" w:sz="4" w:space="0" w:color="auto"/>
            </w:tcBorders>
          </w:tcPr>
          <w:p w14:paraId="3DADA52F" w14:textId="77777777" w:rsidR="006E1F6A" w:rsidRPr="002B7BC6" w:rsidRDefault="006E1F6A" w:rsidP="00833BBA">
            <w:pPr>
              <w:numPr>
                <w:ilvl w:val="1"/>
                <w:numId w:val="33"/>
              </w:numPr>
              <w:tabs>
                <w:tab w:val="num" w:pos="612"/>
              </w:tabs>
              <w:spacing w:before="120" w:after="0" w:line="360" w:lineRule="auto"/>
              <w:ind w:left="1021" w:hanging="947"/>
              <w:rPr>
                <w:rFonts w:ascii="Arial" w:hAnsi="Arial" w:cs="Arial"/>
                <w:b/>
                <w:bCs/>
                <w:u w:val="single"/>
              </w:rPr>
            </w:pPr>
            <w:r w:rsidRPr="002B7BC6">
              <w:rPr>
                <w:rFonts w:ascii="Arial" w:hAnsi="Arial" w:cs="Arial" w:hint="cs"/>
                <w:b/>
                <w:bCs/>
                <w:u w:val="single"/>
                <w:rtl/>
              </w:rPr>
              <w:t>יועץ 4</w:t>
            </w:r>
          </w:p>
          <w:p w14:paraId="49A6BE50" w14:textId="77777777" w:rsidR="006E1F6A" w:rsidRPr="002B7BC6" w:rsidRDefault="006E1F6A" w:rsidP="009F44E8">
            <w:pPr>
              <w:spacing w:line="360" w:lineRule="auto"/>
              <w:ind w:left="397" w:firstLine="215"/>
              <w:jc w:val="both"/>
              <w:rPr>
                <w:rFonts w:ascii="Arial" w:hAnsi="Arial" w:cs="Arial"/>
              </w:rPr>
            </w:pPr>
            <w:r w:rsidRPr="002B7BC6">
              <w:rPr>
                <w:rFonts w:ascii="Arial" w:hAnsi="Arial" w:cs="Arial" w:hint="cs"/>
                <w:rtl/>
              </w:rPr>
              <w:t xml:space="preserve">יועץ העונה על אחת משתי החלופות הבאות: </w:t>
            </w:r>
          </w:p>
          <w:p w14:paraId="1CDFCC6B" w14:textId="77777777" w:rsidR="006E1F6A" w:rsidRPr="002B7BC6" w:rsidRDefault="006E1F6A" w:rsidP="00833BBA">
            <w:pPr>
              <w:numPr>
                <w:ilvl w:val="2"/>
                <w:numId w:val="33"/>
              </w:numPr>
              <w:tabs>
                <w:tab w:val="num" w:pos="1332"/>
              </w:tabs>
              <w:spacing w:after="0" w:line="360" w:lineRule="auto"/>
              <w:ind w:left="1332" w:hanging="720"/>
              <w:jc w:val="both"/>
              <w:rPr>
                <w:rFonts w:ascii="Arial" w:hAnsi="Arial" w:cs="Arial"/>
                <w:b/>
                <w:bCs/>
              </w:rPr>
            </w:pPr>
            <w:r w:rsidRPr="002B7BC6">
              <w:rPr>
                <w:rFonts w:ascii="Arial" w:hAnsi="Arial" w:cs="Arial" w:hint="cs"/>
                <w:rtl/>
              </w:rPr>
              <w:t xml:space="preserve">יועץ העונה על שני התנאים הבאים, </w:t>
            </w:r>
            <w:r w:rsidRPr="002B7BC6">
              <w:rPr>
                <w:rFonts w:ascii="Arial" w:hAnsi="Arial" w:cs="Arial" w:hint="cs"/>
                <w:b/>
                <w:bCs/>
                <w:u w:val="single"/>
                <w:rtl/>
              </w:rPr>
              <w:t>במצטבר</w:t>
            </w:r>
            <w:r w:rsidRPr="002B7BC6">
              <w:rPr>
                <w:rFonts w:ascii="Arial" w:hAnsi="Arial" w:cs="Arial" w:hint="cs"/>
                <w:rtl/>
              </w:rPr>
              <w:t>:</w:t>
            </w:r>
          </w:p>
          <w:p w14:paraId="50B1F80A" w14:textId="77777777" w:rsidR="006E1F6A" w:rsidRPr="002B7BC6" w:rsidRDefault="006E1F6A" w:rsidP="00833BBA">
            <w:pPr>
              <w:numPr>
                <w:ilvl w:val="3"/>
                <w:numId w:val="33"/>
              </w:numPr>
              <w:tabs>
                <w:tab w:val="num" w:pos="2232"/>
              </w:tabs>
              <w:spacing w:after="0" w:line="360" w:lineRule="auto"/>
              <w:ind w:left="2232" w:hanging="900"/>
              <w:jc w:val="both"/>
              <w:rPr>
                <w:rFonts w:ascii="Arial" w:hAnsi="Arial" w:cs="Arial"/>
                <w:b/>
                <w:bCs/>
              </w:rPr>
            </w:pPr>
            <w:r w:rsidRPr="002B7BC6">
              <w:rPr>
                <w:rFonts w:ascii="Arial" w:hAnsi="Arial" w:cs="Arial" w:hint="cs"/>
                <w:rtl/>
              </w:rPr>
              <w:t>בעל תואר אקדמאי;</w:t>
            </w:r>
          </w:p>
          <w:p w14:paraId="5685894C" w14:textId="77777777" w:rsidR="006E1F6A" w:rsidRPr="002B7BC6" w:rsidRDefault="006E1F6A" w:rsidP="00833BBA">
            <w:pPr>
              <w:numPr>
                <w:ilvl w:val="3"/>
                <w:numId w:val="33"/>
              </w:numPr>
              <w:tabs>
                <w:tab w:val="num" w:pos="2232"/>
              </w:tabs>
              <w:spacing w:after="0" w:line="360" w:lineRule="auto"/>
              <w:ind w:left="2232" w:hanging="900"/>
              <w:jc w:val="both"/>
              <w:rPr>
                <w:rFonts w:ascii="Arial" w:hAnsi="Arial" w:cs="Arial"/>
                <w:b/>
                <w:bCs/>
              </w:rPr>
            </w:pPr>
            <w:r w:rsidRPr="002B7BC6">
              <w:rPr>
                <w:rFonts w:ascii="Arial" w:hAnsi="Arial" w:cs="Arial" w:hint="cs"/>
                <w:rtl/>
              </w:rPr>
              <w:t>בעל ניסיון מקצועי עד 5 שנים בתחום הרלוונטי בו נדרשת עבודת הייעוץ.</w:t>
            </w:r>
          </w:p>
          <w:p w14:paraId="5BF11780" w14:textId="77777777" w:rsidR="006E1F6A" w:rsidRPr="002B7BC6" w:rsidRDefault="006E1F6A" w:rsidP="009F44E8">
            <w:pPr>
              <w:tabs>
                <w:tab w:val="left" w:pos="378"/>
              </w:tabs>
              <w:spacing w:line="360" w:lineRule="auto"/>
              <w:ind w:left="378" w:firstLine="274"/>
              <w:rPr>
                <w:rFonts w:ascii="Arial" w:hAnsi="Arial" w:cs="Arial"/>
                <w:b/>
                <w:bCs/>
                <w:rtl/>
              </w:rPr>
            </w:pPr>
            <w:r w:rsidRPr="002B7BC6">
              <w:rPr>
                <w:rFonts w:ascii="Arial" w:hAnsi="Arial" w:cs="Arial"/>
                <w:b/>
                <w:bCs/>
                <w:rtl/>
              </w:rPr>
              <w:t>או</w:t>
            </w:r>
          </w:p>
          <w:p w14:paraId="4B1F831C" w14:textId="77777777" w:rsidR="006E1F6A" w:rsidRPr="002B7BC6" w:rsidRDefault="006E1F6A" w:rsidP="00833BBA">
            <w:pPr>
              <w:numPr>
                <w:ilvl w:val="2"/>
                <w:numId w:val="33"/>
              </w:numPr>
              <w:tabs>
                <w:tab w:val="num" w:pos="1332"/>
              </w:tabs>
              <w:spacing w:after="0" w:line="360" w:lineRule="auto"/>
              <w:ind w:hanging="1145"/>
              <w:jc w:val="both"/>
              <w:rPr>
                <w:rFonts w:ascii="Arial" w:hAnsi="Arial" w:cs="Arial"/>
                <w:b/>
                <w:bCs/>
              </w:rPr>
            </w:pPr>
            <w:r w:rsidRPr="002B7BC6">
              <w:rPr>
                <w:rFonts w:ascii="Arial" w:hAnsi="Arial" w:cs="Arial" w:hint="cs"/>
                <w:rtl/>
              </w:rPr>
              <w:t xml:space="preserve">יועץ העונה על שני התנאים הבאים, </w:t>
            </w:r>
            <w:r w:rsidRPr="002B7BC6">
              <w:rPr>
                <w:rFonts w:ascii="Arial" w:hAnsi="Arial" w:cs="Arial" w:hint="cs"/>
                <w:b/>
                <w:bCs/>
                <w:u w:val="single"/>
                <w:rtl/>
              </w:rPr>
              <w:t>במצטבר</w:t>
            </w:r>
            <w:r w:rsidRPr="002B7BC6">
              <w:rPr>
                <w:rFonts w:ascii="Arial" w:hAnsi="Arial" w:cs="Arial" w:hint="cs"/>
                <w:rtl/>
              </w:rPr>
              <w:t>:</w:t>
            </w:r>
          </w:p>
          <w:p w14:paraId="12F59B72" w14:textId="77777777" w:rsidR="006E1F6A" w:rsidRPr="002B7BC6" w:rsidRDefault="006E1F6A" w:rsidP="00833BBA">
            <w:pPr>
              <w:numPr>
                <w:ilvl w:val="3"/>
                <w:numId w:val="33"/>
              </w:numPr>
              <w:tabs>
                <w:tab w:val="num" w:pos="2232"/>
              </w:tabs>
              <w:spacing w:after="0" w:line="360" w:lineRule="auto"/>
              <w:ind w:left="2232" w:hanging="900"/>
              <w:jc w:val="both"/>
              <w:rPr>
                <w:rFonts w:ascii="Arial" w:hAnsi="Arial" w:cs="Arial"/>
                <w:b/>
                <w:bCs/>
              </w:rPr>
            </w:pPr>
            <w:r w:rsidRPr="002B7BC6">
              <w:rPr>
                <w:rFonts w:ascii="Arial" w:hAnsi="Arial" w:cs="Arial" w:hint="cs"/>
                <w:rtl/>
              </w:rPr>
              <w:t>בעל  תואר  מקצועי  מוכר;</w:t>
            </w:r>
          </w:p>
          <w:p w14:paraId="735928D2" w14:textId="77777777" w:rsidR="006E1F6A" w:rsidRPr="002B7BC6" w:rsidRDefault="006E1F6A" w:rsidP="00833BBA">
            <w:pPr>
              <w:numPr>
                <w:ilvl w:val="3"/>
                <w:numId w:val="33"/>
              </w:numPr>
              <w:tabs>
                <w:tab w:val="num" w:pos="2232"/>
              </w:tabs>
              <w:spacing w:after="0" w:line="360" w:lineRule="auto"/>
              <w:ind w:left="2232" w:hanging="900"/>
              <w:jc w:val="both"/>
              <w:rPr>
                <w:rFonts w:ascii="Arial" w:hAnsi="Arial" w:cs="Arial"/>
                <w:b/>
                <w:bCs/>
                <w:rtl/>
              </w:rPr>
            </w:pPr>
            <w:r w:rsidRPr="002B7BC6">
              <w:rPr>
                <w:rFonts w:ascii="Arial" w:hAnsi="Arial" w:cs="Arial" w:hint="cs"/>
                <w:rtl/>
              </w:rPr>
              <w:t>בעל ניסיון מקצועי מעל 5 שנים בתחום הרלוונטי בו נדרשת עבודת הייעוץ</w:t>
            </w:r>
            <w:r w:rsidRPr="002B7BC6">
              <w:rPr>
                <w:rFonts w:ascii="Arial" w:hAnsi="Arial" w:cs="Arial" w:hint="cs"/>
                <w:sz w:val="20"/>
                <w:szCs w:val="20"/>
                <w:rtl/>
              </w:rPr>
              <w:t>.</w:t>
            </w:r>
          </w:p>
        </w:tc>
        <w:tc>
          <w:tcPr>
            <w:tcW w:w="2160" w:type="dxa"/>
            <w:tcBorders>
              <w:bottom w:val="double" w:sz="4" w:space="0" w:color="auto"/>
            </w:tcBorders>
            <w:vAlign w:val="center"/>
          </w:tcPr>
          <w:p w14:paraId="3E7FFA46" w14:textId="77777777" w:rsidR="006E1F6A" w:rsidRPr="002B7BC6" w:rsidRDefault="006E1F6A" w:rsidP="009F44E8">
            <w:pPr>
              <w:jc w:val="center"/>
              <w:rPr>
                <w:rFonts w:ascii="Arial" w:hAnsi="Arial" w:cs="Arial"/>
                <w:rtl/>
              </w:rPr>
            </w:pPr>
            <w:r w:rsidRPr="002B7BC6">
              <w:rPr>
                <w:rFonts w:ascii="Arial" w:hAnsi="Arial" w:cs="Arial" w:hint="cs"/>
                <w:rtl/>
              </w:rPr>
              <w:t xml:space="preserve">עד </w:t>
            </w:r>
            <w:r>
              <w:rPr>
                <w:rFonts w:ascii="Arial" w:hAnsi="Arial" w:cs="Arial" w:hint="cs"/>
                <w:rtl/>
              </w:rPr>
              <w:t>149</w:t>
            </w:r>
            <w:r w:rsidRPr="002B7BC6">
              <w:rPr>
                <w:rFonts w:ascii="Arial" w:hAnsi="Arial" w:cs="Arial" w:hint="cs"/>
                <w:rtl/>
              </w:rPr>
              <w:t xml:space="preserve"> </w:t>
            </w:r>
            <w:r w:rsidRPr="0072323B">
              <w:rPr>
                <w:rFonts w:ascii="Arial" w:hAnsi="Arial" w:cs="Arial"/>
                <w:rtl/>
              </w:rPr>
              <w:t>שקלים חדשים לשעה</w:t>
            </w:r>
          </w:p>
        </w:tc>
      </w:tr>
      <w:tr w:rsidR="006E1F6A" w:rsidRPr="002B7BC6" w14:paraId="4B45B9F7" w14:textId="77777777" w:rsidTr="006C6339">
        <w:trPr>
          <w:cantSplit/>
          <w:trHeight w:val="1066"/>
        </w:trPr>
        <w:tc>
          <w:tcPr>
            <w:tcW w:w="6480" w:type="dxa"/>
            <w:tcBorders>
              <w:top w:val="double" w:sz="4" w:space="0" w:color="auto"/>
            </w:tcBorders>
          </w:tcPr>
          <w:p w14:paraId="7BDFA0E0" w14:textId="77777777" w:rsidR="006E1F6A" w:rsidRPr="002B7BC6" w:rsidRDefault="006E1F6A" w:rsidP="00833BBA">
            <w:pPr>
              <w:numPr>
                <w:ilvl w:val="1"/>
                <w:numId w:val="33"/>
              </w:numPr>
              <w:tabs>
                <w:tab w:val="num" w:pos="612"/>
              </w:tabs>
              <w:spacing w:before="120" w:after="0" w:line="360" w:lineRule="auto"/>
              <w:ind w:left="1021" w:hanging="947"/>
              <w:rPr>
                <w:rFonts w:ascii="Arial" w:hAnsi="Arial" w:cs="Arial"/>
                <w:b/>
                <w:bCs/>
                <w:u w:val="single"/>
              </w:rPr>
            </w:pPr>
            <w:r w:rsidRPr="002B7BC6">
              <w:rPr>
                <w:rFonts w:ascii="Arial" w:hAnsi="Arial" w:cs="Arial"/>
                <w:b/>
                <w:bCs/>
                <w:u w:val="single"/>
                <w:rtl/>
              </w:rPr>
              <w:lastRenderedPageBreak/>
              <w:t xml:space="preserve">יועץ </w:t>
            </w:r>
            <w:r w:rsidRPr="002B7BC6">
              <w:rPr>
                <w:rFonts w:ascii="Arial" w:hAnsi="Arial" w:cs="Arial" w:hint="cs"/>
                <w:b/>
                <w:bCs/>
                <w:u w:val="single"/>
                <w:rtl/>
              </w:rPr>
              <w:t>5</w:t>
            </w:r>
          </w:p>
          <w:p w14:paraId="4D2BAD3B" w14:textId="77777777" w:rsidR="006E1F6A" w:rsidRPr="002B7BC6" w:rsidRDefault="006E1F6A" w:rsidP="009F44E8">
            <w:pPr>
              <w:spacing w:line="360" w:lineRule="auto"/>
              <w:ind w:left="612"/>
              <w:jc w:val="both"/>
              <w:rPr>
                <w:rFonts w:ascii="Arial" w:hAnsi="Arial" w:cs="Arial"/>
                <w:rtl/>
              </w:rPr>
            </w:pPr>
            <w:r w:rsidRPr="002B7BC6">
              <w:rPr>
                <w:rFonts w:ascii="Arial" w:hAnsi="Arial" w:cs="Arial"/>
                <w:rtl/>
              </w:rPr>
              <w:t xml:space="preserve">יועץ העונה על שני התנאים הבאים, </w:t>
            </w:r>
            <w:r w:rsidRPr="002B7BC6">
              <w:rPr>
                <w:rFonts w:ascii="Arial" w:hAnsi="Arial" w:cs="Arial"/>
                <w:b/>
                <w:bCs/>
                <w:u w:val="single"/>
                <w:rtl/>
              </w:rPr>
              <w:t>במצטבר</w:t>
            </w:r>
            <w:r w:rsidRPr="002B7BC6">
              <w:rPr>
                <w:rFonts w:ascii="Arial" w:hAnsi="Arial" w:cs="Arial"/>
                <w:rtl/>
              </w:rPr>
              <w:t>:</w:t>
            </w:r>
          </w:p>
          <w:p w14:paraId="1FA19404" w14:textId="77777777" w:rsidR="006E1F6A" w:rsidRPr="002B7BC6" w:rsidRDefault="006E1F6A" w:rsidP="00833BBA">
            <w:pPr>
              <w:numPr>
                <w:ilvl w:val="2"/>
                <w:numId w:val="33"/>
              </w:numPr>
              <w:tabs>
                <w:tab w:val="left" w:pos="1332"/>
              </w:tabs>
              <w:spacing w:after="0" w:line="360" w:lineRule="auto"/>
              <w:jc w:val="both"/>
              <w:rPr>
                <w:rFonts w:ascii="Arial" w:hAnsi="Arial" w:cs="Arial"/>
              </w:rPr>
            </w:pPr>
            <w:r w:rsidRPr="002B7BC6">
              <w:rPr>
                <w:rFonts w:ascii="Arial" w:hAnsi="Arial" w:cs="Arial" w:hint="cs"/>
                <w:rtl/>
              </w:rPr>
              <w:t>בעל תואר מקצועי מוכר;</w:t>
            </w:r>
          </w:p>
          <w:p w14:paraId="14B8204B" w14:textId="77777777" w:rsidR="006E1F6A" w:rsidRDefault="006E1F6A" w:rsidP="00833BBA">
            <w:pPr>
              <w:numPr>
                <w:ilvl w:val="2"/>
                <w:numId w:val="33"/>
              </w:numPr>
              <w:tabs>
                <w:tab w:val="left" w:pos="1332"/>
              </w:tabs>
              <w:spacing w:after="0" w:line="360" w:lineRule="auto"/>
              <w:jc w:val="both"/>
              <w:rPr>
                <w:rFonts w:ascii="Arial" w:hAnsi="Arial" w:cs="Arial"/>
              </w:rPr>
            </w:pPr>
            <w:r w:rsidRPr="002B7BC6">
              <w:rPr>
                <w:rFonts w:ascii="Arial" w:hAnsi="Arial" w:cs="Arial" w:hint="cs"/>
                <w:rtl/>
              </w:rPr>
              <w:t>בעל ניסיון מקצועי  עד  5 שנים בתחום הרלוונטי בו נדרשת עבודת הייעוץ.</w:t>
            </w:r>
          </w:p>
          <w:p w14:paraId="76BB919E" w14:textId="77777777" w:rsidR="006E1F6A" w:rsidRPr="002B7BC6" w:rsidRDefault="006E1F6A" w:rsidP="009F44E8">
            <w:pPr>
              <w:tabs>
                <w:tab w:val="left" w:pos="1332"/>
              </w:tabs>
              <w:spacing w:line="360" w:lineRule="auto"/>
              <w:ind w:left="1332"/>
              <w:jc w:val="both"/>
              <w:rPr>
                <w:rFonts w:ascii="Arial" w:hAnsi="Arial" w:cs="Arial"/>
                <w:rtl/>
              </w:rPr>
            </w:pPr>
          </w:p>
        </w:tc>
        <w:tc>
          <w:tcPr>
            <w:tcW w:w="2160" w:type="dxa"/>
            <w:tcBorders>
              <w:top w:val="double" w:sz="4" w:space="0" w:color="auto"/>
            </w:tcBorders>
            <w:vAlign w:val="center"/>
          </w:tcPr>
          <w:p w14:paraId="14CE5954" w14:textId="77777777" w:rsidR="006E1F6A" w:rsidRPr="002B7BC6" w:rsidRDefault="006E1F6A" w:rsidP="009F44E8">
            <w:pPr>
              <w:tabs>
                <w:tab w:val="left" w:pos="441"/>
              </w:tabs>
              <w:spacing w:line="360" w:lineRule="auto"/>
              <w:ind w:left="459" w:hanging="459"/>
              <w:jc w:val="center"/>
              <w:rPr>
                <w:rFonts w:ascii="Arial" w:hAnsi="Arial" w:cs="Arial"/>
                <w:rtl/>
              </w:rPr>
            </w:pPr>
            <w:r w:rsidRPr="002B7BC6">
              <w:rPr>
                <w:rFonts w:ascii="Arial" w:hAnsi="Arial" w:cs="Arial" w:hint="cs"/>
                <w:rtl/>
              </w:rPr>
              <w:t xml:space="preserve">עד </w:t>
            </w:r>
            <w:r>
              <w:rPr>
                <w:rFonts w:ascii="Arial" w:hAnsi="Arial" w:cs="Arial" w:hint="cs"/>
                <w:rtl/>
              </w:rPr>
              <w:t>112</w:t>
            </w:r>
            <w:r w:rsidRPr="002B7BC6">
              <w:rPr>
                <w:rFonts w:ascii="Arial" w:hAnsi="Arial" w:cs="Arial" w:hint="cs"/>
                <w:rtl/>
              </w:rPr>
              <w:t xml:space="preserve"> </w:t>
            </w:r>
            <w:r w:rsidRPr="0072323B">
              <w:rPr>
                <w:rFonts w:ascii="Arial" w:hAnsi="Arial" w:cs="Arial"/>
                <w:rtl/>
              </w:rPr>
              <w:t>שקלים חדשים לשעה</w:t>
            </w:r>
          </w:p>
        </w:tc>
      </w:tr>
    </w:tbl>
    <w:p w14:paraId="4CFC1963" w14:textId="77777777" w:rsidR="006E1F6A" w:rsidRPr="002B7BC6" w:rsidRDefault="006E1F6A" w:rsidP="006E1F6A">
      <w:pPr>
        <w:rPr>
          <w:rFonts w:ascii="Arial" w:hAnsi="Arial" w:cs="Arial"/>
          <w:rtl/>
        </w:rPr>
      </w:pPr>
    </w:p>
    <w:p w14:paraId="7E66D0F0" w14:textId="77777777" w:rsidR="006E1F6A" w:rsidRPr="00876D75" w:rsidRDefault="006E1F6A" w:rsidP="006E1F6A">
      <w:pPr>
        <w:tabs>
          <w:tab w:val="num" w:pos="1020"/>
        </w:tabs>
        <w:spacing w:line="360" w:lineRule="auto"/>
        <w:ind w:left="430"/>
        <w:rPr>
          <w:rFonts w:ascii="Arial" w:hAnsi="Arial" w:cs="Arial"/>
        </w:rPr>
      </w:pPr>
    </w:p>
    <w:p w14:paraId="496A8F8F" w14:textId="77777777" w:rsidR="006E1F6A" w:rsidRPr="00C668F6" w:rsidRDefault="006E1F6A" w:rsidP="005955F1">
      <w:pPr>
        <w:pStyle w:val="21"/>
        <w:rPr>
          <w:rtl/>
        </w:rPr>
      </w:pPr>
      <w:r w:rsidRPr="002B7BC6">
        <w:rPr>
          <w:sz w:val="26"/>
          <w:szCs w:val="26"/>
          <w:rtl/>
        </w:rPr>
        <w:br w:type="page"/>
      </w:r>
      <w:bookmarkStart w:id="174" w:name="_Toc483399566"/>
      <w:bookmarkStart w:id="175" w:name="_Toc483399642"/>
      <w:r w:rsidRPr="00C668F6">
        <w:rPr>
          <w:rtl/>
        </w:rPr>
        <w:lastRenderedPageBreak/>
        <w:t>מתכננים בעבודות בינוי – תעריפים לתשלום</w:t>
      </w:r>
      <w:bookmarkEnd w:id="174"/>
      <w:bookmarkEnd w:id="175"/>
    </w:p>
    <w:tbl>
      <w:tblPr>
        <w:bidiVisual/>
        <w:tblW w:w="8650" w:type="dxa"/>
        <w:tblInd w:w="538" w:type="dxa"/>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ook w:val="0620" w:firstRow="1" w:lastRow="0" w:firstColumn="0" w:lastColumn="0" w:noHBand="1" w:noVBand="1"/>
      </w:tblPr>
      <w:tblGrid>
        <w:gridCol w:w="6480"/>
        <w:gridCol w:w="2170"/>
      </w:tblGrid>
      <w:tr w:rsidR="006E1F6A" w:rsidRPr="002B7BC6" w14:paraId="2DF226A8" w14:textId="77777777" w:rsidTr="006C6339">
        <w:trPr>
          <w:cantSplit/>
          <w:trHeight w:val="616"/>
          <w:tblHeader/>
        </w:trPr>
        <w:tc>
          <w:tcPr>
            <w:tcW w:w="6480" w:type="dxa"/>
            <w:shd w:val="clear" w:color="auto" w:fill="CCCCCC"/>
            <w:vAlign w:val="center"/>
          </w:tcPr>
          <w:p w14:paraId="18122AE8" w14:textId="77777777" w:rsidR="006E1F6A" w:rsidRPr="002B7BC6" w:rsidRDefault="006E1F6A" w:rsidP="009F44E8">
            <w:pPr>
              <w:spacing w:line="360" w:lineRule="auto"/>
              <w:jc w:val="center"/>
              <w:rPr>
                <w:rFonts w:ascii="Arial" w:hAnsi="Arial" w:cs="Arial"/>
                <w:b/>
                <w:bCs/>
                <w:rtl/>
              </w:rPr>
            </w:pPr>
            <w:r w:rsidRPr="002B7BC6">
              <w:rPr>
                <w:rFonts w:ascii="Arial" w:hAnsi="Arial" w:cs="Arial" w:hint="cs"/>
                <w:b/>
                <w:bCs/>
                <w:rtl/>
              </w:rPr>
              <w:t>סוג מתכנן</w:t>
            </w:r>
          </w:p>
        </w:tc>
        <w:tc>
          <w:tcPr>
            <w:tcW w:w="2170" w:type="dxa"/>
            <w:shd w:val="clear" w:color="auto" w:fill="CCCCCC"/>
            <w:vAlign w:val="center"/>
          </w:tcPr>
          <w:p w14:paraId="0C04C47A" w14:textId="77777777" w:rsidR="006E1F6A" w:rsidRPr="002B7BC6" w:rsidRDefault="006E1F6A" w:rsidP="009F44E8">
            <w:pPr>
              <w:spacing w:line="360" w:lineRule="auto"/>
              <w:jc w:val="center"/>
              <w:rPr>
                <w:rFonts w:ascii="Arial" w:hAnsi="Arial" w:cs="Arial"/>
                <w:b/>
                <w:bCs/>
                <w:rtl/>
              </w:rPr>
            </w:pPr>
            <w:r w:rsidRPr="002B7BC6">
              <w:rPr>
                <w:rFonts w:ascii="Arial" w:hAnsi="Arial" w:cs="Arial"/>
                <w:b/>
                <w:bCs/>
                <w:rtl/>
              </w:rPr>
              <w:t>תעריף מרבי</w:t>
            </w:r>
          </w:p>
        </w:tc>
      </w:tr>
      <w:tr w:rsidR="006E1F6A" w:rsidRPr="002B7BC6" w14:paraId="25C55949" w14:textId="77777777" w:rsidTr="006C6339">
        <w:trPr>
          <w:cantSplit/>
          <w:trHeight w:val="3020"/>
        </w:trPr>
        <w:tc>
          <w:tcPr>
            <w:tcW w:w="6480" w:type="dxa"/>
          </w:tcPr>
          <w:p w14:paraId="3DC1C68F" w14:textId="77777777" w:rsidR="006E1F6A" w:rsidRDefault="006E1F6A" w:rsidP="00833BBA">
            <w:pPr>
              <w:numPr>
                <w:ilvl w:val="1"/>
                <w:numId w:val="32"/>
              </w:numPr>
              <w:tabs>
                <w:tab w:val="num" w:pos="612"/>
                <w:tab w:val="num" w:pos="877"/>
              </w:tabs>
              <w:spacing w:before="120" w:after="0" w:line="360" w:lineRule="auto"/>
              <w:jc w:val="both"/>
              <w:rPr>
                <w:rFonts w:ascii="Arial" w:hAnsi="Arial" w:cs="Arial"/>
                <w:b/>
                <w:bCs/>
                <w:u w:val="single"/>
              </w:rPr>
            </w:pPr>
            <w:bookmarkStart w:id="176" w:name="_Ref464563234"/>
            <w:r>
              <w:rPr>
                <w:rFonts w:ascii="Arial" w:hAnsi="Arial" w:cs="Arial" w:hint="cs"/>
                <w:b/>
                <w:bCs/>
                <w:u w:val="single"/>
                <w:rtl/>
              </w:rPr>
              <w:t>מתכנן מומחה</w:t>
            </w:r>
            <w:bookmarkEnd w:id="176"/>
          </w:p>
          <w:p w14:paraId="4DEB3962" w14:textId="77777777" w:rsidR="006E1F6A" w:rsidRDefault="006E1F6A" w:rsidP="009F44E8">
            <w:pPr>
              <w:tabs>
                <w:tab w:val="num" w:pos="1020"/>
              </w:tabs>
              <w:spacing w:before="120" w:line="360" w:lineRule="auto"/>
              <w:ind w:left="594"/>
              <w:jc w:val="both"/>
              <w:rPr>
                <w:rFonts w:ascii="Arial" w:hAnsi="Arial" w:cs="Arial"/>
                <w:b/>
                <w:bCs/>
                <w:u w:val="single"/>
                <w:rtl/>
              </w:rPr>
            </w:pPr>
            <w:r>
              <w:rPr>
                <w:rFonts w:ascii="Arial" w:hAnsi="Arial" w:cs="Arial" w:hint="cs"/>
                <w:rtl/>
              </w:rPr>
              <w:t xml:space="preserve">    מתכנן העונה על שלושת התנאים הבאים, </w:t>
            </w:r>
            <w:r>
              <w:rPr>
                <w:rFonts w:ascii="Arial" w:hAnsi="Arial" w:cs="Arial" w:hint="cs"/>
                <w:b/>
                <w:bCs/>
                <w:u w:val="single"/>
                <w:rtl/>
              </w:rPr>
              <w:t>במצטבר:</w:t>
            </w:r>
          </w:p>
          <w:p w14:paraId="540551D9" w14:textId="77777777" w:rsidR="006E1F6A" w:rsidRDefault="006E1F6A" w:rsidP="00833BBA">
            <w:pPr>
              <w:numPr>
                <w:ilvl w:val="2"/>
                <w:numId w:val="32"/>
              </w:numPr>
              <w:tabs>
                <w:tab w:val="num" w:pos="720"/>
                <w:tab w:val="num" w:pos="1728"/>
              </w:tabs>
              <w:spacing w:after="0" w:line="360" w:lineRule="auto"/>
              <w:jc w:val="both"/>
              <w:rPr>
                <w:rFonts w:ascii="Arial" w:hAnsi="Arial" w:cs="Arial"/>
                <w:rtl/>
              </w:rPr>
            </w:pPr>
            <w:r>
              <w:rPr>
                <w:rFonts w:ascii="Arial" w:hAnsi="Arial" w:cs="Arial" w:hint="cs"/>
                <w:rtl/>
              </w:rPr>
              <w:t>בעל תואר מהנדס או אדריכל או בעל תואר שני או שלישי או פרופ';</w:t>
            </w:r>
          </w:p>
          <w:p w14:paraId="6B21C53A" w14:textId="77777777" w:rsidR="006E1F6A" w:rsidRDefault="006E1F6A" w:rsidP="00833BBA">
            <w:pPr>
              <w:numPr>
                <w:ilvl w:val="2"/>
                <w:numId w:val="32"/>
              </w:numPr>
              <w:tabs>
                <w:tab w:val="num" w:pos="720"/>
                <w:tab w:val="num" w:pos="1728"/>
              </w:tabs>
              <w:spacing w:after="0" w:line="360" w:lineRule="auto"/>
              <w:jc w:val="both"/>
              <w:rPr>
                <w:rFonts w:ascii="Arial" w:hAnsi="Arial" w:cs="Arial"/>
              </w:rPr>
            </w:pPr>
            <w:r>
              <w:rPr>
                <w:rFonts w:ascii="Arial" w:hAnsi="Arial" w:cs="Arial" w:hint="cs"/>
                <w:rtl/>
              </w:rPr>
              <w:t>בעל ניסיון מקצועי מוכח מעל 20 שנה בתחום הרלוונטי בו נדרשת עבודת הייעוץ;</w:t>
            </w:r>
          </w:p>
          <w:p w14:paraId="09982248" w14:textId="77777777" w:rsidR="006E1F6A" w:rsidRPr="00953B46" w:rsidRDefault="006E1F6A" w:rsidP="00833BBA">
            <w:pPr>
              <w:numPr>
                <w:ilvl w:val="2"/>
                <w:numId w:val="32"/>
              </w:numPr>
              <w:tabs>
                <w:tab w:val="num" w:pos="720"/>
                <w:tab w:val="num" w:pos="1728"/>
              </w:tabs>
              <w:spacing w:after="0" w:line="360" w:lineRule="auto"/>
              <w:jc w:val="both"/>
              <w:rPr>
                <w:rFonts w:ascii="Arial" w:hAnsi="Arial" w:cs="Arial"/>
                <w:rtl/>
              </w:rPr>
            </w:pPr>
            <w:r>
              <w:rPr>
                <w:rFonts w:ascii="Arial" w:hAnsi="Arial" w:cs="Arial" w:hint="cs"/>
                <w:rtl/>
              </w:rPr>
              <w:t>ממונה במסגרת אותה הדיסציפלינה ובמסגרת אותה העבודה על 3 עובדים מקצועיים לפחות. (עובד אקדמאי בעל מעמד של עובד קבוע המועסק לפחות שנתיים ממועד עריכת ההתקשרות)</w:t>
            </w:r>
            <w:r w:rsidRPr="00953B46">
              <w:rPr>
                <w:rFonts w:ascii="Arial" w:hAnsi="Arial" w:cs="Arial" w:hint="cs"/>
                <w:rtl/>
              </w:rPr>
              <w:t>.</w:t>
            </w:r>
          </w:p>
        </w:tc>
        <w:tc>
          <w:tcPr>
            <w:tcW w:w="2170" w:type="dxa"/>
            <w:vAlign w:val="center"/>
          </w:tcPr>
          <w:p w14:paraId="2C67E053" w14:textId="77777777" w:rsidR="006E1F6A" w:rsidRDefault="006E1F6A" w:rsidP="009F44E8">
            <w:pPr>
              <w:spacing w:line="360" w:lineRule="auto"/>
              <w:jc w:val="center"/>
              <w:rPr>
                <w:rFonts w:ascii="Arial" w:hAnsi="Arial" w:cs="Arial"/>
                <w:rtl/>
              </w:rPr>
            </w:pPr>
            <w:r>
              <w:rPr>
                <w:rFonts w:ascii="Arial" w:hAnsi="Arial" w:cs="Arial" w:hint="cs"/>
                <w:rtl/>
              </w:rPr>
              <w:t>עד 364 שקלים חדשים לשעה</w:t>
            </w:r>
          </w:p>
          <w:p w14:paraId="2815A486" w14:textId="77777777" w:rsidR="006E1F6A" w:rsidRDefault="006E1F6A" w:rsidP="009F44E8">
            <w:pPr>
              <w:spacing w:line="360" w:lineRule="auto"/>
              <w:jc w:val="center"/>
              <w:rPr>
                <w:rFonts w:ascii="Arial" w:hAnsi="Arial" w:cs="Arial"/>
                <w:rtl/>
              </w:rPr>
            </w:pPr>
          </w:p>
          <w:p w14:paraId="61557062" w14:textId="77777777" w:rsidR="006E1F6A" w:rsidRPr="002B7BC6" w:rsidRDefault="006E1F6A" w:rsidP="009F44E8">
            <w:pPr>
              <w:spacing w:line="360" w:lineRule="auto"/>
              <w:jc w:val="center"/>
              <w:rPr>
                <w:rFonts w:ascii="Arial" w:hAnsi="Arial" w:cs="Arial"/>
              </w:rPr>
            </w:pPr>
            <w:r w:rsidRPr="001E4CB3">
              <w:rPr>
                <w:rFonts w:ascii="Arial" w:hAnsi="Arial" w:cs="Arial" w:hint="cs"/>
                <w:rtl/>
              </w:rPr>
              <w:t>תעריף זה מוגבל ל-</w:t>
            </w:r>
            <w:r w:rsidRPr="001E4CB3">
              <w:rPr>
                <w:rFonts w:ascii="Arial" w:hAnsi="Arial" w:cs="Arial" w:hint="cs"/>
                <w:b/>
                <w:bCs/>
                <w:rtl/>
              </w:rPr>
              <w:t>40</w:t>
            </w:r>
            <w:r w:rsidRPr="001E4CB3">
              <w:rPr>
                <w:rFonts w:ascii="Arial" w:hAnsi="Arial" w:cs="Arial" w:hint="cs"/>
                <w:rtl/>
              </w:rPr>
              <w:t xml:space="preserve"> שעות בחודש</w:t>
            </w:r>
          </w:p>
        </w:tc>
      </w:tr>
      <w:tr w:rsidR="006E1F6A" w:rsidRPr="002B7BC6" w14:paraId="310DBC92" w14:textId="77777777" w:rsidTr="006C6339">
        <w:trPr>
          <w:cantSplit/>
          <w:trHeight w:val="3020"/>
        </w:trPr>
        <w:tc>
          <w:tcPr>
            <w:tcW w:w="6480" w:type="dxa"/>
          </w:tcPr>
          <w:p w14:paraId="1EFF1EC3" w14:textId="77777777" w:rsidR="006E1F6A" w:rsidRPr="002B7BC6" w:rsidRDefault="006E1F6A" w:rsidP="00833BBA">
            <w:pPr>
              <w:numPr>
                <w:ilvl w:val="1"/>
                <w:numId w:val="32"/>
              </w:numPr>
              <w:tabs>
                <w:tab w:val="num" w:pos="612"/>
                <w:tab w:val="num" w:pos="877"/>
              </w:tabs>
              <w:spacing w:before="120" w:after="0" w:line="360" w:lineRule="auto"/>
              <w:jc w:val="both"/>
              <w:rPr>
                <w:rFonts w:ascii="Arial" w:hAnsi="Arial" w:cs="Arial"/>
              </w:rPr>
            </w:pPr>
            <w:r w:rsidRPr="002B7BC6">
              <w:rPr>
                <w:rFonts w:ascii="Arial" w:hAnsi="Arial" w:cs="Arial" w:hint="cs"/>
                <w:b/>
                <w:bCs/>
                <w:u w:val="single"/>
                <w:rtl/>
              </w:rPr>
              <w:t>מתכנן</w:t>
            </w:r>
            <w:r w:rsidRPr="002B7BC6">
              <w:rPr>
                <w:rFonts w:ascii="Arial" w:hAnsi="Arial" w:cs="Arial"/>
                <w:b/>
                <w:bCs/>
                <w:u w:val="single"/>
                <w:rtl/>
              </w:rPr>
              <w:t xml:space="preserve"> 1</w:t>
            </w:r>
          </w:p>
          <w:p w14:paraId="3C4BDF21" w14:textId="77777777" w:rsidR="006E1F6A" w:rsidRPr="002B7BC6" w:rsidRDefault="006E1F6A" w:rsidP="009F44E8">
            <w:pPr>
              <w:tabs>
                <w:tab w:val="left" w:pos="5334"/>
              </w:tabs>
              <w:spacing w:line="360" w:lineRule="auto"/>
              <w:ind w:left="612"/>
              <w:jc w:val="both"/>
              <w:rPr>
                <w:rFonts w:ascii="Arial" w:hAnsi="Arial" w:cs="Arial"/>
                <w:rtl/>
              </w:rPr>
            </w:pPr>
            <w:r>
              <w:rPr>
                <w:rFonts w:ascii="Arial" w:hAnsi="Arial" w:cs="Arial" w:hint="cs"/>
                <w:rtl/>
              </w:rPr>
              <w:t xml:space="preserve">    </w:t>
            </w:r>
            <w:r w:rsidRPr="002B7BC6">
              <w:rPr>
                <w:rFonts w:ascii="Arial" w:hAnsi="Arial" w:cs="Arial" w:hint="cs"/>
                <w:rtl/>
              </w:rPr>
              <w:t xml:space="preserve">מתכנן העונה על שלושת התנאים הבאים </w:t>
            </w:r>
            <w:r w:rsidRPr="002B7BC6">
              <w:rPr>
                <w:rFonts w:ascii="Arial" w:hAnsi="Arial" w:cs="Arial" w:hint="cs"/>
                <w:b/>
                <w:bCs/>
                <w:u w:val="single"/>
                <w:rtl/>
              </w:rPr>
              <w:t>במצטבר</w:t>
            </w:r>
            <w:r w:rsidRPr="002B7BC6">
              <w:rPr>
                <w:rFonts w:ascii="Arial" w:hAnsi="Arial" w:cs="Arial" w:hint="cs"/>
                <w:rtl/>
              </w:rPr>
              <w:t xml:space="preserve">: </w:t>
            </w:r>
            <w:r w:rsidRPr="002B7BC6">
              <w:rPr>
                <w:rFonts w:ascii="Arial" w:hAnsi="Arial" w:cs="Arial"/>
                <w:rtl/>
              </w:rPr>
              <w:tab/>
            </w:r>
          </w:p>
          <w:p w14:paraId="45BBC8FC" w14:textId="77777777" w:rsidR="006E1F6A" w:rsidRPr="002B7BC6" w:rsidRDefault="006E1F6A" w:rsidP="00833BBA">
            <w:pPr>
              <w:numPr>
                <w:ilvl w:val="2"/>
                <w:numId w:val="32"/>
              </w:numPr>
              <w:tabs>
                <w:tab w:val="num" w:pos="720"/>
                <w:tab w:val="num" w:pos="1728"/>
              </w:tabs>
              <w:spacing w:after="0" w:line="360" w:lineRule="auto"/>
              <w:jc w:val="both"/>
              <w:rPr>
                <w:rFonts w:ascii="Arial" w:hAnsi="Arial" w:cs="Arial"/>
                <w:rtl/>
              </w:rPr>
            </w:pPr>
            <w:r w:rsidRPr="002B7BC6">
              <w:rPr>
                <w:rFonts w:ascii="Arial" w:hAnsi="Arial" w:cs="Arial" w:hint="cs"/>
                <w:rtl/>
              </w:rPr>
              <w:t>בעל תואר מהנדס או תואר אקדמאי אחר מקביל, אשר קבלתו מותנית  ב-4 שנות לימוד לפחות;</w:t>
            </w:r>
          </w:p>
          <w:p w14:paraId="501A36C6" w14:textId="77777777" w:rsidR="006E1F6A" w:rsidRPr="002B7BC6" w:rsidRDefault="006E1F6A" w:rsidP="00833BBA">
            <w:pPr>
              <w:numPr>
                <w:ilvl w:val="2"/>
                <w:numId w:val="32"/>
              </w:numPr>
              <w:tabs>
                <w:tab w:val="num" w:pos="720"/>
                <w:tab w:val="num" w:pos="1728"/>
              </w:tabs>
              <w:spacing w:after="0" w:line="360" w:lineRule="auto"/>
              <w:jc w:val="both"/>
              <w:rPr>
                <w:rFonts w:ascii="Arial" w:hAnsi="Arial" w:cs="Arial"/>
              </w:rPr>
            </w:pPr>
            <w:r w:rsidRPr="002B7BC6">
              <w:rPr>
                <w:rFonts w:ascii="Arial" w:hAnsi="Arial" w:cs="Arial" w:hint="cs"/>
                <w:rtl/>
              </w:rPr>
              <w:t>בעל ניסיון מקצועי מעל 10 שנים בתחום הרלוונטי בו נדרשת עבודת הייעוץ;</w:t>
            </w:r>
          </w:p>
          <w:p w14:paraId="18B431DC" w14:textId="77777777" w:rsidR="006E1F6A" w:rsidRPr="002B7BC6" w:rsidRDefault="006E1F6A" w:rsidP="00833BBA">
            <w:pPr>
              <w:numPr>
                <w:ilvl w:val="2"/>
                <w:numId w:val="32"/>
              </w:numPr>
              <w:tabs>
                <w:tab w:val="num" w:pos="1728"/>
              </w:tabs>
              <w:spacing w:after="0" w:line="360" w:lineRule="auto"/>
              <w:jc w:val="both"/>
              <w:rPr>
                <w:rFonts w:ascii="Arial" w:hAnsi="Arial" w:cs="Arial"/>
                <w:rtl/>
              </w:rPr>
            </w:pPr>
            <w:r w:rsidRPr="002B7BC6">
              <w:rPr>
                <w:rFonts w:ascii="Arial" w:hAnsi="Arial" w:cs="Arial" w:hint="cs"/>
                <w:rtl/>
              </w:rPr>
              <w:t>מעסיק לפחות 3 יועצים (עובדים מקצועיים) אשר עבודתם מתבצעת במשרד אשר בבעלותו.</w:t>
            </w:r>
          </w:p>
        </w:tc>
        <w:tc>
          <w:tcPr>
            <w:tcW w:w="2170" w:type="dxa"/>
            <w:vAlign w:val="center"/>
          </w:tcPr>
          <w:p w14:paraId="53E975ED" w14:textId="77777777" w:rsidR="006E1F6A" w:rsidRPr="002B7BC6" w:rsidRDefault="006E1F6A" w:rsidP="009F44E8">
            <w:pPr>
              <w:spacing w:line="360" w:lineRule="auto"/>
              <w:jc w:val="center"/>
              <w:rPr>
                <w:rFonts w:ascii="Arial" w:hAnsi="Arial" w:cs="Arial"/>
                <w:rtl/>
              </w:rPr>
            </w:pPr>
          </w:p>
          <w:p w14:paraId="3E5DD6FF" w14:textId="77777777" w:rsidR="006E1F6A" w:rsidRPr="002B7BC6" w:rsidRDefault="006E1F6A" w:rsidP="009F44E8">
            <w:pPr>
              <w:spacing w:line="360" w:lineRule="auto"/>
              <w:jc w:val="center"/>
              <w:rPr>
                <w:rFonts w:ascii="Arial" w:hAnsi="Arial" w:cs="Arial"/>
                <w:b/>
                <w:bCs/>
                <w:u w:val="single"/>
                <w:rtl/>
              </w:rPr>
            </w:pPr>
            <w:r w:rsidRPr="002B7BC6">
              <w:rPr>
                <w:rFonts w:ascii="Arial" w:hAnsi="Arial" w:cs="Arial"/>
                <w:rtl/>
              </w:rPr>
              <w:t xml:space="preserve">עד </w:t>
            </w:r>
            <w:r>
              <w:rPr>
                <w:rFonts w:ascii="Arial" w:hAnsi="Arial" w:cs="Arial" w:hint="cs"/>
                <w:rtl/>
              </w:rPr>
              <w:t>334</w:t>
            </w:r>
            <w:r w:rsidRPr="002B7BC6">
              <w:rPr>
                <w:rFonts w:ascii="Arial" w:hAnsi="Arial" w:cs="Arial"/>
                <w:rtl/>
              </w:rPr>
              <w:t xml:space="preserve"> </w:t>
            </w:r>
            <w:r w:rsidRPr="0072323B">
              <w:rPr>
                <w:rFonts w:ascii="Arial" w:hAnsi="Arial" w:cs="Arial"/>
                <w:rtl/>
              </w:rPr>
              <w:t>שקלים חדשים לשעה</w:t>
            </w:r>
          </w:p>
        </w:tc>
      </w:tr>
      <w:tr w:rsidR="006E1F6A" w:rsidRPr="002B7BC6" w14:paraId="251A991D" w14:textId="77777777" w:rsidTr="006C6339">
        <w:trPr>
          <w:cantSplit/>
          <w:trHeight w:val="4225"/>
        </w:trPr>
        <w:tc>
          <w:tcPr>
            <w:tcW w:w="6480" w:type="dxa"/>
          </w:tcPr>
          <w:p w14:paraId="7707EEE6" w14:textId="77777777" w:rsidR="006E1F6A" w:rsidRPr="002B7BC6" w:rsidRDefault="006E1F6A" w:rsidP="00833BBA">
            <w:pPr>
              <w:numPr>
                <w:ilvl w:val="1"/>
                <w:numId w:val="32"/>
              </w:numPr>
              <w:tabs>
                <w:tab w:val="num" w:pos="612"/>
                <w:tab w:val="num" w:pos="877"/>
              </w:tabs>
              <w:spacing w:before="120" w:after="0" w:line="360" w:lineRule="auto"/>
              <w:jc w:val="both"/>
              <w:rPr>
                <w:rFonts w:ascii="Arial" w:hAnsi="Arial" w:cs="Arial"/>
              </w:rPr>
            </w:pPr>
            <w:r w:rsidRPr="002B7BC6">
              <w:rPr>
                <w:rFonts w:ascii="Arial" w:hAnsi="Arial" w:cs="Arial" w:hint="cs"/>
                <w:b/>
                <w:bCs/>
                <w:u w:val="single"/>
                <w:rtl/>
              </w:rPr>
              <w:lastRenderedPageBreak/>
              <w:t>מתכנן</w:t>
            </w:r>
            <w:r w:rsidRPr="002B7BC6">
              <w:rPr>
                <w:rFonts w:ascii="Arial" w:hAnsi="Arial" w:cs="Arial"/>
                <w:b/>
                <w:bCs/>
                <w:u w:val="single"/>
                <w:rtl/>
              </w:rPr>
              <w:t xml:space="preserve"> 2</w:t>
            </w:r>
          </w:p>
          <w:p w14:paraId="0664E0CC" w14:textId="77777777" w:rsidR="006E1F6A" w:rsidRPr="002B7BC6" w:rsidRDefault="006E1F6A" w:rsidP="009F44E8">
            <w:pPr>
              <w:spacing w:line="360" w:lineRule="auto"/>
              <w:ind w:left="612"/>
              <w:rPr>
                <w:rFonts w:ascii="Arial" w:hAnsi="Arial" w:cs="Arial"/>
                <w:rtl/>
              </w:rPr>
            </w:pPr>
            <w:r>
              <w:rPr>
                <w:rFonts w:ascii="Arial" w:hAnsi="Arial" w:cs="Arial" w:hint="cs"/>
                <w:rtl/>
              </w:rPr>
              <w:t xml:space="preserve">    </w:t>
            </w:r>
            <w:r w:rsidRPr="002B7BC6">
              <w:rPr>
                <w:rFonts w:ascii="Arial" w:hAnsi="Arial" w:cs="Arial" w:hint="cs"/>
                <w:rtl/>
              </w:rPr>
              <w:t xml:space="preserve">מתכנן העונה על אחת משלוש החלופות הבאות: </w:t>
            </w:r>
          </w:p>
          <w:p w14:paraId="6710B3AB" w14:textId="77777777" w:rsidR="006E1F6A" w:rsidRDefault="006E1F6A" w:rsidP="00833BBA">
            <w:pPr>
              <w:numPr>
                <w:ilvl w:val="2"/>
                <w:numId w:val="32"/>
              </w:numPr>
              <w:tabs>
                <w:tab w:val="num" w:pos="360"/>
                <w:tab w:val="num" w:pos="1332"/>
                <w:tab w:val="num" w:pos="1728"/>
              </w:tabs>
              <w:spacing w:after="0" w:line="360" w:lineRule="auto"/>
              <w:jc w:val="both"/>
              <w:rPr>
                <w:rFonts w:ascii="Arial" w:hAnsi="Arial" w:cs="Arial"/>
              </w:rPr>
            </w:pPr>
            <w:r w:rsidRPr="002B7BC6">
              <w:rPr>
                <w:rFonts w:ascii="Arial" w:hAnsi="Arial" w:cs="Arial" w:hint="cs"/>
                <w:rtl/>
              </w:rPr>
              <w:t xml:space="preserve">מתכנן העונה על שני התנאים הבאים, </w:t>
            </w:r>
            <w:r w:rsidRPr="002B7BC6">
              <w:rPr>
                <w:rFonts w:ascii="Arial" w:hAnsi="Arial" w:cs="Arial" w:hint="cs"/>
                <w:b/>
                <w:bCs/>
                <w:u w:val="single"/>
                <w:rtl/>
              </w:rPr>
              <w:t>במצטבר</w:t>
            </w:r>
            <w:r w:rsidRPr="002B7BC6">
              <w:rPr>
                <w:rFonts w:ascii="Arial" w:hAnsi="Arial" w:cs="Arial" w:hint="cs"/>
                <w:rtl/>
              </w:rPr>
              <w:t>:</w:t>
            </w:r>
          </w:p>
          <w:p w14:paraId="06C9A4DB" w14:textId="77777777" w:rsidR="006E1F6A" w:rsidRDefault="006E1F6A" w:rsidP="00833BBA">
            <w:pPr>
              <w:numPr>
                <w:ilvl w:val="3"/>
                <w:numId w:val="32"/>
              </w:numPr>
              <w:tabs>
                <w:tab w:val="num" w:pos="2018"/>
                <w:tab w:val="num" w:pos="2232"/>
              </w:tabs>
              <w:spacing w:after="0" w:line="360" w:lineRule="auto"/>
              <w:jc w:val="both"/>
              <w:rPr>
                <w:rFonts w:ascii="Arial" w:hAnsi="Arial" w:cs="Arial"/>
              </w:rPr>
            </w:pPr>
            <w:r w:rsidRPr="001B4A25">
              <w:rPr>
                <w:rFonts w:ascii="Arial" w:hAnsi="Arial" w:cs="Arial" w:hint="cs"/>
                <w:rtl/>
              </w:rPr>
              <w:t>בעל תואר מהנדס או בעל תואר אקדמאי אחר שקבלתו מותנית ב-4 שנות לימוד לפחות;</w:t>
            </w:r>
          </w:p>
          <w:p w14:paraId="00C61119" w14:textId="77777777" w:rsidR="006E1F6A" w:rsidRPr="001B4A25" w:rsidRDefault="006E1F6A" w:rsidP="00833BBA">
            <w:pPr>
              <w:numPr>
                <w:ilvl w:val="3"/>
                <w:numId w:val="32"/>
              </w:numPr>
              <w:tabs>
                <w:tab w:val="num" w:pos="2018"/>
                <w:tab w:val="num" w:pos="2232"/>
              </w:tabs>
              <w:spacing w:after="0" w:line="360" w:lineRule="auto"/>
              <w:jc w:val="both"/>
              <w:rPr>
                <w:rFonts w:ascii="Arial" w:hAnsi="Arial" w:cs="Arial"/>
              </w:rPr>
            </w:pPr>
            <w:r w:rsidRPr="001B4A25">
              <w:rPr>
                <w:rFonts w:ascii="Arial" w:hAnsi="Arial" w:cs="Arial" w:hint="cs"/>
                <w:rtl/>
              </w:rPr>
              <w:t>בעל ניסיון מקצועי מעל 10 שנים בתחום הרלוונטי בו נדרשת עבודת הייעוץ.</w:t>
            </w:r>
          </w:p>
          <w:p w14:paraId="498A8DA6" w14:textId="77777777" w:rsidR="006E1F6A" w:rsidRPr="002B7BC6" w:rsidRDefault="006E1F6A" w:rsidP="009F44E8">
            <w:pPr>
              <w:tabs>
                <w:tab w:val="left" w:pos="378"/>
              </w:tabs>
              <w:spacing w:line="360" w:lineRule="auto"/>
              <w:ind w:left="378" w:firstLine="274"/>
              <w:rPr>
                <w:rFonts w:ascii="Arial" w:hAnsi="Arial" w:cs="Arial"/>
                <w:b/>
                <w:bCs/>
                <w:rtl/>
              </w:rPr>
            </w:pPr>
            <w:r w:rsidRPr="002B7BC6">
              <w:rPr>
                <w:rFonts w:ascii="Arial" w:hAnsi="Arial" w:cs="Arial"/>
                <w:b/>
                <w:bCs/>
                <w:rtl/>
              </w:rPr>
              <w:t>או</w:t>
            </w:r>
          </w:p>
          <w:p w14:paraId="63690187" w14:textId="77777777" w:rsidR="006E1F6A" w:rsidRPr="002B7BC6" w:rsidRDefault="006E1F6A" w:rsidP="00833BBA">
            <w:pPr>
              <w:numPr>
                <w:ilvl w:val="2"/>
                <w:numId w:val="32"/>
              </w:numPr>
              <w:tabs>
                <w:tab w:val="num" w:pos="1332"/>
                <w:tab w:val="num" w:pos="1728"/>
              </w:tabs>
              <w:spacing w:after="0" w:line="360" w:lineRule="auto"/>
              <w:jc w:val="both"/>
              <w:rPr>
                <w:rFonts w:ascii="Arial" w:hAnsi="Arial" w:cs="Arial"/>
              </w:rPr>
            </w:pPr>
            <w:r w:rsidRPr="002B7BC6">
              <w:rPr>
                <w:rFonts w:ascii="Arial" w:hAnsi="Arial" w:cs="Arial" w:hint="cs"/>
                <w:rtl/>
              </w:rPr>
              <w:t xml:space="preserve">מתכנן העונה על שני התנאים הבאים, </w:t>
            </w:r>
            <w:r w:rsidRPr="002B7BC6">
              <w:rPr>
                <w:rFonts w:ascii="Arial" w:hAnsi="Arial" w:cs="Arial" w:hint="cs"/>
                <w:b/>
                <w:bCs/>
                <w:u w:val="single"/>
                <w:rtl/>
              </w:rPr>
              <w:t>במצטבר</w:t>
            </w:r>
            <w:r w:rsidRPr="002B7BC6">
              <w:rPr>
                <w:rFonts w:ascii="Arial" w:hAnsi="Arial" w:cs="Arial" w:hint="cs"/>
                <w:rtl/>
              </w:rPr>
              <w:t>:</w:t>
            </w:r>
          </w:p>
          <w:p w14:paraId="4E6C96BF" w14:textId="77777777" w:rsidR="006E1F6A" w:rsidRPr="002B7BC6" w:rsidRDefault="006E1F6A" w:rsidP="00833BBA">
            <w:pPr>
              <w:numPr>
                <w:ilvl w:val="3"/>
                <w:numId w:val="32"/>
              </w:numPr>
              <w:tabs>
                <w:tab w:val="num" w:pos="2018"/>
                <w:tab w:val="num" w:pos="2232"/>
              </w:tabs>
              <w:spacing w:after="0" w:line="360" w:lineRule="auto"/>
              <w:jc w:val="both"/>
              <w:rPr>
                <w:rFonts w:ascii="Arial" w:hAnsi="Arial" w:cs="Arial"/>
              </w:rPr>
            </w:pPr>
            <w:r w:rsidRPr="002B7BC6">
              <w:rPr>
                <w:rFonts w:ascii="Arial" w:hAnsi="Arial" w:cs="Arial" w:hint="cs"/>
                <w:rtl/>
              </w:rPr>
              <w:t>מרכז צוות בעל תואר אקדמאי;</w:t>
            </w:r>
          </w:p>
          <w:p w14:paraId="36DFFD25" w14:textId="77777777" w:rsidR="006E1F6A" w:rsidRPr="002B7BC6" w:rsidRDefault="006E1F6A" w:rsidP="00833BBA">
            <w:pPr>
              <w:numPr>
                <w:ilvl w:val="3"/>
                <w:numId w:val="32"/>
              </w:numPr>
              <w:tabs>
                <w:tab w:val="num" w:pos="2018"/>
                <w:tab w:val="num" w:pos="2232"/>
              </w:tabs>
              <w:spacing w:after="0" w:line="360" w:lineRule="auto"/>
              <w:jc w:val="both"/>
              <w:rPr>
                <w:rFonts w:ascii="Arial" w:hAnsi="Arial" w:cs="Arial"/>
              </w:rPr>
            </w:pPr>
            <w:r w:rsidRPr="002B7BC6">
              <w:rPr>
                <w:rFonts w:ascii="Arial" w:hAnsi="Arial" w:cs="Arial" w:hint="cs"/>
                <w:rtl/>
              </w:rPr>
              <w:t>בעל ניסיון מקצועי מעל 5 שנים בתחום הרלוונטי בו נדרשת עבודת הייעוץ.</w:t>
            </w:r>
          </w:p>
          <w:p w14:paraId="49FF5386" w14:textId="77777777" w:rsidR="006E1F6A" w:rsidRPr="002B7BC6" w:rsidRDefault="006E1F6A" w:rsidP="009F44E8">
            <w:pPr>
              <w:tabs>
                <w:tab w:val="left" w:pos="378"/>
              </w:tabs>
              <w:spacing w:line="360" w:lineRule="auto"/>
              <w:ind w:left="378" w:firstLine="274"/>
              <w:rPr>
                <w:rFonts w:ascii="Arial" w:hAnsi="Arial" w:cs="Arial"/>
                <w:b/>
                <w:bCs/>
                <w:rtl/>
              </w:rPr>
            </w:pPr>
            <w:r w:rsidRPr="002B7BC6">
              <w:rPr>
                <w:rFonts w:ascii="Arial" w:hAnsi="Arial" w:cs="Arial"/>
                <w:b/>
                <w:bCs/>
                <w:rtl/>
              </w:rPr>
              <w:t>או</w:t>
            </w:r>
          </w:p>
          <w:p w14:paraId="633428C6" w14:textId="77777777" w:rsidR="006E1F6A" w:rsidRPr="002B7BC6" w:rsidRDefault="006E1F6A" w:rsidP="00833BBA">
            <w:pPr>
              <w:numPr>
                <w:ilvl w:val="2"/>
                <w:numId w:val="32"/>
              </w:numPr>
              <w:tabs>
                <w:tab w:val="num" w:pos="1332"/>
                <w:tab w:val="num" w:pos="1728"/>
              </w:tabs>
              <w:spacing w:after="0" w:line="360" w:lineRule="auto"/>
              <w:jc w:val="both"/>
              <w:rPr>
                <w:rFonts w:ascii="Arial" w:hAnsi="Arial" w:cs="Arial"/>
              </w:rPr>
            </w:pPr>
            <w:r w:rsidRPr="002B7BC6">
              <w:rPr>
                <w:rFonts w:ascii="Arial" w:hAnsi="Arial" w:cs="Arial" w:hint="cs"/>
                <w:rtl/>
              </w:rPr>
              <w:t xml:space="preserve">מתכנן העונה על שני התנאים הבאים, </w:t>
            </w:r>
            <w:r w:rsidRPr="002B7BC6">
              <w:rPr>
                <w:rFonts w:ascii="Arial" w:hAnsi="Arial" w:cs="Arial" w:hint="cs"/>
                <w:b/>
                <w:bCs/>
                <w:u w:val="single"/>
                <w:rtl/>
              </w:rPr>
              <w:t>במצטבר</w:t>
            </w:r>
            <w:r w:rsidRPr="002B7BC6">
              <w:rPr>
                <w:rFonts w:ascii="Arial" w:hAnsi="Arial" w:cs="Arial" w:hint="cs"/>
                <w:rtl/>
              </w:rPr>
              <w:t>:</w:t>
            </w:r>
          </w:p>
          <w:p w14:paraId="630D1FC0" w14:textId="77777777" w:rsidR="006E1F6A" w:rsidRDefault="006E1F6A" w:rsidP="00833BBA">
            <w:pPr>
              <w:numPr>
                <w:ilvl w:val="3"/>
                <w:numId w:val="32"/>
              </w:numPr>
              <w:tabs>
                <w:tab w:val="num" w:pos="2018"/>
                <w:tab w:val="num" w:pos="2232"/>
              </w:tabs>
              <w:spacing w:after="0" w:line="360" w:lineRule="auto"/>
              <w:jc w:val="both"/>
              <w:rPr>
                <w:rFonts w:ascii="Arial" w:hAnsi="Arial" w:cs="Arial"/>
              </w:rPr>
            </w:pPr>
            <w:r w:rsidRPr="002B7BC6">
              <w:rPr>
                <w:rFonts w:ascii="Arial" w:hAnsi="Arial" w:cs="Arial" w:hint="cs"/>
                <w:rtl/>
              </w:rPr>
              <w:t>מרכז צוות הנדסאי/טכנאי;</w:t>
            </w:r>
          </w:p>
          <w:p w14:paraId="0987F134" w14:textId="77777777" w:rsidR="006E1F6A" w:rsidRPr="000A628F" w:rsidRDefault="006E1F6A" w:rsidP="00833BBA">
            <w:pPr>
              <w:numPr>
                <w:ilvl w:val="3"/>
                <w:numId w:val="32"/>
              </w:numPr>
              <w:tabs>
                <w:tab w:val="num" w:pos="2018"/>
                <w:tab w:val="num" w:pos="2232"/>
              </w:tabs>
              <w:spacing w:after="0" w:line="360" w:lineRule="auto"/>
              <w:jc w:val="both"/>
              <w:rPr>
                <w:rFonts w:ascii="Arial" w:hAnsi="Arial" w:cs="Arial"/>
                <w:rtl/>
              </w:rPr>
            </w:pPr>
            <w:r w:rsidRPr="000A628F">
              <w:rPr>
                <w:rFonts w:ascii="Arial" w:hAnsi="Arial" w:cs="Arial" w:hint="cs"/>
                <w:rtl/>
              </w:rPr>
              <w:t>בעל ניסיון מקצועי מעל 10 שנים בתחום הרלוונטי בו נדרשת עבודת הייעוץ.</w:t>
            </w:r>
          </w:p>
        </w:tc>
        <w:tc>
          <w:tcPr>
            <w:tcW w:w="2170" w:type="dxa"/>
            <w:vAlign w:val="center"/>
          </w:tcPr>
          <w:p w14:paraId="3F3D134F" w14:textId="77777777" w:rsidR="006E1F6A" w:rsidRPr="002B7BC6" w:rsidRDefault="006E1F6A" w:rsidP="009F44E8">
            <w:pPr>
              <w:spacing w:line="360" w:lineRule="auto"/>
              <w:jc w:val="center"/>
              <w:rPr>
                <w:rFonts w:ascii="Arial" w:hAnsi="Arial" w:cs="Arial"/>
                <w:rtl/>
              </w:rPr>
            </w:pPr>
            <w:r w:rsidRPr="002B7BC6">
              <w:rPr>
                <w:rFonts w:ascii="Arial" w:hAnsi="Arial" w:cs="Arial"/>
                <w:rtl/>
              </w:rPr>
              <w:t xml:space="preserve">עד </w:t>
            </w:r>
            <w:r>
              <w:rPr>
                <w:rFonts w:ascii="Arial" w:hAnsi="Arial" w:cs="Arial" w:hint="cs"/>
                <w:rtl/>
              </w:rPr>
              <w:t>297</w:t>
            </w:r>
            <w:r w:rsidRPr="002B7BC6">
              <w:rPr>
                <w:rFonts w:ascii="Arial" w:hAnsi="Arial" w:cs="Arial"/>
                <w:rtl/>
              </w:rPr>
              <w:t xml:space="preserve"> </w:t>
            </w:r>
            <w:r w:rsidRPr="0072323B">
              <w:rPr>
                <w:rFonts w:ascii="Arial" w:hAnsi="Arial" w:cs="Arial"/>
                <w:rtl/>
              </w:rPr>
              <w:t>שקלים חדשים לשעה</w:t>
            </w:r>
          </w:p>
        </w:tc>
      </w:tr>
      <w:tr w:rsidR="006E1F6A" w:rsidRPr="002B7BC6" w14:paraId="243A441C" w14:textId="77777777" w:rsidTr="006C6339">
        <w:trPr>
          <w:cantSplit/>
          <w:trHeight w:val="1885"/>
        </w:trPr>
        <w:tc>
          <w:tcPr>
            <w:tcW w:w="6480" w:type="dxa"/>
          </w:tcPr>
          <w:p w14:paraId="0870B818" w14:textId="77777777" w:rsidR="006E1F6A" w:rsidRPr="002B7BC6" w:rsidRDefault="006E1F6A" w:rsidP="00833BBA">
            <w:pPr>
              <w:numPr>
                <w:ilvl w:val="1"/>
                <w:numId w:val="32"/>
              </w:numPr>
              <w:tabs>
                <w:tab w:val="num" w:pos="612"/>
                <w:tab w:val="num" w:pos="877"/>
              </w:tabs>
              <w:spacing w:before="120" w:after="0" w:line="360" w:lineRule="auto"/>
              <w:jc w:val="both"/>
              <w:rPr>
                <w:rFonts w:ascii="Arial" w:hAnsi="Arial" w:cs="Arial"/>
              </w:rPr>
            </w:pPr>
            <w:r w:rsidRPr="002B7BC6">
              <w:rPr>
                <w:rFonts w:ascii="Arial" w:hAnsi="Arial" w:cs="Arial" w:hint="cs"/>
                <w:b/>
                <w:bCs/>
                <w:u w:val="single"/>
                <w:rtl/>
              </w:rPr>
              <w:lastRenderedPageBreak/>
              <w:t>מתכנן</w:t>
            </w:r>
            <w:r w:rsidRPr="002B7BC6">
              <w:rPr>
                <w:rFonts w:ascii="Arial" w:hAnsi="Arial" w:cs="Arial"/>
                <w:b/>
                <w:bCs/>
                <w:u w:val="single"/>
                <w:rtl/>
              </w:rPr>
              <w:t xml:space="preserve"> </w:t>
            </w:r>
            <w:r w:rsidRPr="002B7BC6">
              <w:rPr>
                <w:rFonts w:ascii="Arial" w:hAnsi="Arial" w:cs="Arial" w:hint="cs"/>
                <w:b/>
                <w:bCs/>
                <w:u w:val="single"/>
                <w:rtl/>
              </w:rPr>
              <w:t>3</w:t>
            </w:r>
          </w:p>
          <w:p w14:paraId="675319ED" w14:textId="77777777" w:rsidR="006E1F6A" w:rsidRPr="002B7BC6" w:rsidRDefault="006E1F6A" w:rsidP="009F44E8">
            <w:pPr>
              <w:spacing w:line="360" w:lineRule="auto"/>
              <w:ind w:left="612"/>
              <w:jc w:val="both"/>
              <w:rPr>
                <w:rFonts w:ascii="Arial" w:hAnsi="Arial" w:cs="Arial"/>
                <w:rtl/>
              </w:rPr>
            </w:pPr>
            <w:r>
              <w:rPr>
                <w:rFonts w:ascii="Arial" w:hAnsi="Arial" w:cs="Arial" w:hint="cs"/>
                <w:rtl/>
              </w:rPr>
              <w:t xml:space="preserve">    </w:t>
            </w:r>
            <w:r w:rsidRPr="002B7BC6">
              <w:rPr>
                <w:rFonts w:ascii="Arial" w:hAnsi="Arial" w:cs="Arial" w:hint="cs"/>
                <w:rtl/>
              </w:rPr>
              <w:t xml:space="preserve">מתכנן העונה על אחת משתי החלופות הבאות: </w:t>
            </w:r>
          </w:p>
          <w:p w14:paraId="7A16958D" w14:textId="77777777" w:rsidR="006E1F6A" w:rsidRPr="002B7BC6" w:rsidRDefault="006E1F6A" w:rsidP="00833BBA">
            <w:pPr>
              <w:numPr>
                <w:ilvl w:val="2"/>
                <w:numId w:val="32"/>
              </w:numPr>
              <w:tabs>
                <w:tab w:val="num" w:pos="720"/>
                <w:tab w:val="num" w:pos="1332"/>
                <w:tab w:val="num" w:pos="1728"/>
              </w:tabs>
              <w:spacing w:after="0" w:line="360" w:lineRule="auto"/>
              <w:jc w:val="both"/>
              <w:rPr>
                <w:rFonts w:ascii="Arial" w:hAnsi="Arial" w:cs="Arial"/>
              </w:rPr>
            </w:pPr>
            <w:r w:rsidRPr="002B7BC6">
              <w:rPr>
                <w:rFonts w:ascii="Arial" w:hAnsi="Arial" w:cs="Arial" w:hint="cs"/>
                <w:rtl/>
              </w:rPr>
              <w:t xml:space="preserve">מתכנן העונה על שני התנאים הבאים, </w:t>
            </w:r>
            <w:r w:rsidRPr="002B7BC6">
              <w:rPr>
                <w:rFonts w:ascii="Arial" w:hAnsi="Arial" w:cs="Arial" w:hint="cs"/>
                <w:b/>
                <w:bCs/>
                <w:u w:val="single"/>
                <w:rtl/>
              </w:rPr>
              <w:t>במצטבר</w:t>
            </w:r>
            <w:r>
              <w:rPr>
                <w:rFonts w:ascii="Arial" w:hAnsi="Arial" w:cs="Arial" w:hint="cs"/>
                <w:rtl/>
              </w:rPr>
              <w:t>:</w:t>
            </w:r>
          </w:p>
          <w:p w14:paraId="4F74371C" w14:textId="77777777" w:rsidR="006E1F6A" w:rsidRPr="002B7BC6" w:rsidRDefault="006E1F6A" w:rsidP="00833BBA">
            <w:pPr>
              <w:numPr>
                <w:ilvl w:val="3"/>
                <w:numId w:val="32"/>
              </w:numPr>
              <w:tabs>
                <w:tab w:val="num" w:pos="2018"/>
                <w:tab w:val="num" w:pos="2232"/>
              </w:tabs>
              <w:spacing w:after="0" w:line="360" w:lineRule="auto"/>
              <w:jc w:val="both"/>
              <w:rPr>
                <w:rFonts w:ascii="Arial" w:hAnsi="Arial" w:cs="Arial"/>
              </w:rPr>
            </w:pPr>
            <w:r w:rsidRPr="002B7BC6">
              <w:rPr>
                <w:rFonts w:ascii="Arial" w:hAnsi="Arial" w:cs="Arial" w:hint="cs"/>
                <w:rtl/>
              </w:rPr>
              <w:t>בעל תואר אקדמאי;</w:t>
            </w:r>
          </w:p>
          <w:p w14:paraId="387314CC" w14:textId="77777777" w:rsidR="006E1F6A" w:rsidRPr="002B7BC6" w:rsidRDefault="006E1F6A" w:rsidP="00833BBA">
            <w:pPr>
              <w:numPr>
                <w:ilvl w:val="3"/>
                <w:numId w:val="32"/>
              </w:numPr>
              <w:tabs>
                <w:tab w:val="num" w:pos="2018"/>
                <w:tab w:val="num" w:pos="2232"/>
              </w:tabs>
              <w:spacing w:after="0" w:line="360" w:lineRule="auto"/>
              <w:jc w:val="both"/>
              <w:rPr>
                <w:rFonts w:ascii="Arial" w:hAnsi="Arial" w:cs="Arial"/>
              </w:rPr>
            </w:pPr>
            <w:r w:rsidRPr="002B7BC6">
              <w:rPr>
                <w:rFonts w:ascii="Arial" w:hAnsi="Arial" w:cs="Arial" w:hint="cs"/>
                <w:rtl/>
              </w:rPr>
              <w:t>בעל ניסיון מקצועי של 5 עד 10 שנים בתחום הרלוונטי בו נדרשת עבודת הייעוץ.</w:t>
            </w:r>
          </w:p>
          <w:p w14:paraId="31F1B7F8" w14:textId="77777777" w:rsidR="006E1F6A" w:rsidRPr="002B7BC6" w:rsidRDefault="006E1F6A" w:rsidP="009F44E8">
            <w:pPr>
              <w:tabs>
                <w:tab w:val="left" w:pos="378"/>
              </w:tabs>
              <w:spacing w:line="360" w:lineRule="auto"/>
              <w:ind w:left="378" w:firstLine="274"/>
              <w:rPr>
                <w:rFonts w:ascii="Arial" w:hAnsi="Arial" w:cs="Arial"/>
                <w:b/>
                <w:bCs/>
                <w:rtl/>
              </w:rPr>
            </w:pPr>
            <w:r w:rsidRPr="002B7BC6">
              <w:rPr>
                <w:rFonts w:ascii="Arial" w:hAnsi="Arial" w:cs="Arial"/>
                <w:b/>
                <w:bCs/>
                <w:rtl/>
              </w:rPr>
              <w:t>או</w:t>
            </w:r>
          </w:p>
          <w:p w14:paraId="212B611D" w14:textId="77777777" w:rsidR="006E1F6A" w:rsidRPr="002B7BC6" w:rsidRDefault="006E1F6A" w:rsidP="00833BBA">
            <w:pPr>
              <w:numPr>
                <w:ilvl w:val="2"/>
                <w:numId w:val="32"/>
              </w:numPr>
              <w:tabs>
                <w:tab w:val="num" w:pos="720"/>
                <w:tab w:val="num" w:pos="877"/>
                <w:tab w:val="num" w:pos="1332"/>
                <w:tab w:val="num" w:pos="1728"/>
              </w:tabs>
              <w:spacing w:after="0" w:line="360" w:lineRule="auto"/>
              <w:jc w:val="both"/>
              <w:rPr>
                <w:rFonts w:ascii="Arial" w:hAnsi="Arial" w:cs="Arial"/>
                <w:rtl/>
              </w:rPr>
            </w:pPr>
            <w:r w:rsidRPr="002B7BC6">
              <w:rPr>
                <w:rFonts w:ascii="Arial" w:hAnsi="Arial" w:cs="Arial" w:hint="cs"/>
                <w:rtl/>
              </w:rPr>
              <w:t xml:space="preserve">מתכנן העונה על שני התנאים הבאים, </w:t>
            </w:r>
            <w:r w:rsidRPr="002B7BC6">
              <w:rPr>
                <w:rFonts w:ascii="Arial" w:hAnsi="Arial" w:cs="Arial" w:hint="cs"/>
                <w:b/>
                <w:bCs/>
                <w:u w:val="single"/>
                <w:rtl/>
              </w:rPr>
              <w:t>במצטבר</w:t>
            </w:r>
            <w:r>
              <w:rPr>
                <w:rFonts w:ascii="Arial" w:hAnsi="Arial" w:cs="Arial" w:hint="cs"/>
                <w:rtl/>
              </w:rPr>
              <w:t>:</w:t>
            </w:r>
          </w:p>
          <w:p w14:paraId="18395BF8" w14:textId="77777777" w:rsidR="006E1F6A" w:rsidRPr="002B7BC6" w:rsidRDefault="006E1F6A" w:rsidP="00833BBA">
            <w:pPr>
              <w:numPr>
                <w:ilvl w:val="3"/>
                <w:numId w:val="32"/>
              </w:numPr>
              <w:tabs>
                <w:tab w:val="num" w:pos="1332"/>
                <w:tab w:val="num" w:pos="2018"/>
                <w:tab w:val="num" w:pos="2232"/>
              </w:tabs>
              <w:spacing w:after="0" w:line="360" w:lineRule="auto"/>
              <w:jc w:val="both"/>
              <w:rPr>
                <w:rFonts w:ascii="Arial" w:hAnsi="Arial" w:cs="Arial"/>
                <w:rtl/>
              </w:rPr>
            </w:pPr>
            <w:r w:rsidRPr="002B7BC6">
              <w:rPr>
                <w:rFonts w:ascii="Arial" w:hAnsi="Arial" w:cs="Arial" w:hint="cs"/>
                <w:rtl/>
              </w:rPr>
              <w:t>הנדסאי/טכנאי בכיר;</w:t>
            </w:r>
          </w:p>
          <w:p w14:paraId="6B8A090A" w14:textId="77777777" w:rsidR="006E1F6A" w:rsidRPr="002B7BC6" w:rsidRDefault="006E1F6A" w:rsidP="00833BBA">
            <w:pPr>
              <w:numPr>
                <w:ilvl w:val="3"/>
                <w:numId w:val="32"/>
              </w:numPr>
              <w:tabs>
                <w:tab w:val="num" w:pos="1332"/>
                <w:tab w:val="num" w:pos="2018"/>
                <w:tab w:val="num" w:pos="2232"/>
              </w:tabs>
              <w:spacing w:after="0" w:line="360" w:lineRule="auto"/>
              <w:jc w:val="both"/>
              <w:rPr>
                <w:rFonts w:ascii="Arial" w:hAnsi="Arial" w:cs="Arial"/>
                <w:rtl/>
              </w:rPr>
            </w:pPr>
            <w:r>
              <w:rPr>
                <w:rFonts w:ascii="Arial" w:hAnsi="Arial" w:cs="Arial" w:hint="cs"/>
                <w:rtl/>
              </w:rPr>
              <w:t>בעל ניסיון מקצועי מעל 10 שנים</w:t>
            </w:r>
            <w:r w:rsidRPr="002B7BC6">
              <w:rPr>
                <w:rFonts w:ascii="Arial" w:hAnsi="Arial" w:cs="Arial" w:hint="cs"/>
                <w:rtl/>
              </w:rPr>
              <w:t xml:space="preserve"> בתחום הרלוונטי בו נדרשת עבודת הייעוץ.</w:t>
            </w:r>
          </w:p>
        </w:tc>
        <w:tc>
          <w:tcPr>
            <w:tcW w:w="2170" w:type="dxa"/>
            <w:vAlign w:val="center"/>
          </w:tcPr>
          <w:p w14:paraId="2989BD92" w14:textId="77777777" w:rsidR="006E1F6A" w:rsidRPr="002B7BC6" w:rsidRDefault="006E1F6A" w:rsidP="009F44E8">
            <w:pPr>
              <w:spacing w:line="360" w:lineRule="auto"/>
              <w:jc w:val="center"/>
              <w:rPr>
                <w:rFonts w:ascii="Arial" w:hAnsi="Arial" w:cs="Arial"/>
                <w:rtl/>
              </w:rPr>
            </w:pPr>
            <w:r w:rsidRPr="002B7BC6">
              <w:rPr>
                <w:rFonts w:ascii="Arial" w:hAnsi="Arial" w:cs="Arial"/>
                <w:rtl/>
              </w:rPr>
              <w:t>עד</w:t>
            </w:r>
            <w:r>
              <w:rPr>
                <w:rFonts w:ascii="Arial" w:hAnsi="Arial" w:cs="Arial" w:hint="cs"/>
                <w:rtl/>
              </w:rPr>
              <w:t>206</w:t>
            </w:r>
            <w:r w:rsidRPr="002B7BC6">
              <w:rPr>
                <w:rFonts w:ascii="Arial" w:hAnsi="Arial" w:cs="Arial"/>
                <w:rtl/>
              </w:rPr>
              <w:t xml:space="preserve"> </w:t>
            </w:r>
            <w:r w:rsidRPr="0072323B">
              <w:rPr>
                <w:rFonts w:ascii="Arial" w:hAnsi="Arial" w:cs="Arial"/>
                <w:rtl/>
              </w:rPr>
              <w:t>שקלים חדשים לשעה</w:t>
            </w:r>
          </w:p>
        </w:tc>
      </w:tr>
      <w:tr w:rsidR="006E1F6A" w:rsidRPr="002B7BC6" w14:paraId="22D6A164" w14:textId="77777777" w:rsidTr="006C6339">
        <w:trPr>
          <w:cantSplit/>
          <w:trHeight w:val="3639"/>
        </w:trPr>
        <w:tc>
          <w:tcPr>
            <w:tcW w:w="6480" w:type="dxa"/>
          </w:tcPr>
          <w:p w14:paraId="6A53B73E" w14:textId="77777777" w:rsidR="006E1F6A" w:rsidRPr="002B7BC6" w:rsidRDefault="006E1F6A" w:rsidP="00833BBA">
            <w:pPr>
              <w:numPr>
                <w:ilvl w:val="1"/>
                <w:numId w:val="32"/>
              </w:numPr>
              <w:tabs>
                <w:tab w:val="num" w:pos="612"/>
                <w:tab w:val="num" w:pos="877"/>
              </w:tabs>
              <w:spacing w:before="120" w:after="0" w:line="360" w:lineRule="auto"/>
              <w:jc w:val="both"/>
              <w:rPr>
                <w:rFonts w:ascii="Arial" w:hAnsi="Arial" w:cs="Arial"/>
              </w:rPr>
            </w:pPr>
            <w:r w:rsidRPr="002B7BC6">
              <w:rPr>
                <w:rFonts w:ascii="Arial" w:hAnsi="Arial" w:cs="Arial" w:hint="cs"/>
                <w:b/>
                <w:bCs/>
                <w:u w:val="single"/>
                <w:rtl/>
              </w:rPr>
              <w:t>מתכנן 4</w:t>
            </w:r>
          </w:p>
          <w:p w14:paraId="28A9B3E5" w14:textId="77777777" w:rsidR="006E1F6A" w:rsidRPr="002B7BC6" w:rsidRDefault="006E1F6A" w:rsidP="009F44E8">
            <w:pPr>
              <w:spacing w:line="360" w:lineRule="auto"/>
              <w:ind w:left="72" w:firstLine="540"/>
              <w:jc w:val="both"/>
              <w:rPr>
                <w:rFonts w:ascii="Arial" w:hAnsi="Arial" w:cs="Arial"/>
                <w:rtl/>
              </w:rPr>
            </w:pPr>
            <w:r>
              <w:rPr>
                <w:rFonts w:ascii="Arial" w:hAnsi="Arial" w:cs="Arial" w:hint="cs"/>
                <w:rtl/>
              </w:rPr>
              <w:t xml:space="preserve">    </w:t>
            </w:r>
            <w:r w:rsidRPr="002B7BC6">
              <w:rPr>
                <w:rFonts w:ascii="Arial" w:hAnsi="Arial" w:cs="Arial" w:hint="cs"/>
                <w:rtl/>
              </w:rPr>
              <w:t xml:space="preserve">מתכנן העונה על אחת משתי החלופות הבאות: </w:t>
            </w:r>
          </w:p>
          <w:p w14:paraId="11672106" w14:textId="77777777" w:rsidR="006E1F6A" w:rsidRPr="002B7BC6" w:rsidRDefault="006E1F6A" w:rsidP="00833BBA">
            <w:pPr>
              <w:numPr>
                <w:ilvl w:val="2"/>
                <w:numId w:val="32"/>
              </w:numPr>
              <w:tabs>
                <w:tab w:val="num" w:pos="1332"/>
                <w:tab w:val="num" w:pos="1728"/>
              </w:tabs>
              <w:spacing w:after="0" w:line="360" w:lineRule="auto"/>
              <w:jc w:val="both"/>
              <w:rPr>
                <w:rFonts w:ascii="Arial" w:hAnsi="Arial" w:cs="Arial"/>
              </w:rPr>
            </w:pPr>
            <w:r w:rsidRPr="002B7BC6">
              <w:rPr>
                <w:rFonts w:ascii="Arial" w:hAnsi="Arial" w:cs="Arial" w:hint="cs"/>
                <w:rtl/>
              </w:rPr>
              <w:t xml:space="preserve">מתכנן העונה על שני התנאים הבאים, </w:t>
            </w:r>
            <w:r w:rsidRPr="002B7BC6">
              <w:rPr>
                <w:rFonts w:ascii="Arial" w:hAnsi="Arial" w:cs="Arial" w:hint="cs"/>
                <w:b/>
                <w:bCs/>
                <w:u w:val="single"/>
                <w:rtl/>
              </w:rPr>
              <w:t>במצטבר</w:t>
            </w:r>
            <w:r>
              <w:rPr>
                <w:rFonts w:ascii="Arial" w:hAnsi="Arial" w:cs="Arial" w:hint="cs"/>
                <w:rtl/>
              </w:rPr>
              <w:t>:</w:t>
            </w:r>
          </w:p>
          <w:p w14:paraId="3C6AABF0" w14:textId="77777777" w:rsidR="006E1F6A" w:rsidRDefault="006E1F6A" w:rsidP="00833BBA">
            <w:pPr>
              <w:numPr>
                <w:ilvl w:val="3"/>
                <w:numId w:val="32"/>
              </w:numPr>
              <w:tabs>
                <w:tab w:val="num" w:pos="2018"/>
                <w:tab w:val="num" w:pos="2232"/>
              </w:tabs>
              <w:spacing w:after="0" w:line="360" w:lineRule="auto"/>
              <w:jc w:val="both"/>
              <w:rPr>
                <w:rFonts w:ascii="Arial" w:hAnsi="Arial" w:cs="Arial"/>
              </w:rPr>
            </w:pPr>
            <w:r w:rsidRPr="002B7BC6">
              <w:rPr>
                <w:rFonts w:ascii="Arial" w:hAnsi="Arial" w:cs="Arial" w:hint="cs"/>
                <w:rtl/>
              </w:rPr>
              <w:t>בעל תואר אקדמאי;</w:t>
            </w:r>
          </w:p>
          <w:p w14:paraId="6352D7F9" w14:textId="77777777" w:rsidR="006E1F6A" w:rsidRPr="000A628F" w:rsidRDefault="006E1F6A" w:rsidP="00833BBA">
            <w:pPr>
              <w:numPr>
                <w:ilvl w:val="3"/>
                <w:numId w:val="32"/>
              </w:numPr>
              <w:tabs>
                <w:tab w:val="num" w:pos="2018"/>
                <w:tab w:val="num" w:pos="2232"/>
              </w:tabs>
              <w:spacing w:after="0" w:line="360" w:lineRule="auto"/>
              <w:jc w:val="both"/>
              <w:rPr>
                <w:rFonts w:ascii="Arial" w:hAnsi="Arial" w:cs="Arial"/>
              </w:rPr>
            </w:pPr>
            <w:r w:rsidRPr="000A628F">
              <w:rPr>
                <w:rFonts w:ascii="Arial" w:hAnsi="Arial" w:cs="Arial" w:hint="cs"/>
                <w:rtl/>
              </w:rPr>
              <w:t>בעל ניסיון מקצועי עד  5 שנים בתחום הרלוונטי בו נדרשת עבודת הייעוץ.</w:t>
            </w:r>
          </w:p>
          <w:p w14:paraId="7C3457BA" w14:textId="77777777" w:rsidR="006E1F6A" w:rsidRPr="002B7BC6" w:rsidRDefault="006E1F6A" w:rsidP="009F44E8">
            <w:pPr>
              <w:tabs>
                <w:tab w:val="left" w:pos="378"/>
              </w:tabs>
              <w:spacing w:line="360" w:lineRule="auto"/>
              <w:ind w:left="378" w:firstLine="274"/>
              <w:rPr>
                <w:rFonts w:ascii="Arial" w:hAnsi="Arial" w:cs="Arial"/>
                <w:b/>
                <w:bCs/>
              </w:rPr>
            </w:pPr>
            <w:r w:rsidRPr="002B7BC6">
              <w:rPr>
                <w:rFonts w:ascii="Arial" w:hAnsi="Arial" w:cs="Arial"/>
                <w:b/>
                <w:bCs/>
                <w:rtl/>
              </w:rPr>
              <w:t>או</w:t>
            </w:r>
          </w:p>
          <w:p w14:paraId="7F166677" w14:textId="77777777" w:rsidR="006E1F6A" w:rsidRPr="002B7BC6" w:rsidRDefault="006E1F6A" w:rsidP="00833BBA">
            <w:pPr>
              <w:numPr>
                <w:ilvl w:val="2"/>
                <w:numId w:val="32"/>
              </w:numPr>
              <w:tabs>
                <w:tab w:val="num" w:pos="1332"/>
                <w:tab w:val="num" w:pos="1728"/>
              </w:tabs>
              <w:spacing w:after="0" w:line="360" w:lineRule="auto"/>
              <w:jc w:val="both"/>
              <w:rPr>
                <w:rFonts w:ascii="Arial" w:hAnsi="Arial" w:cs="Arial"/>
              </w:rPr>
            </w:pPr>
            <w:r w:rsidRPr="002B7BC6">
              <w:rPr>
                <w:rFonts w:ascii="Arial" w:hAnsi="Arial" w:cs="Arial" w:hint="cs"/>
                <w:rtl/>
              </w:rPr>
              <w:t xml:space="preserve">מתכנן העונה על שני התנאים הבאים, </w:t>
            </w:r>
            <w:r w:rsidRPr="002B7BC6">
              <w:rPr>
                <w:rFonts w:ascii="Arial" w:hAnsi="Arial" w:cs="Arial" w:hint="cs"/>
                <w:b/>
                <w:bCs/>
                <w:u w:val="single"/>
                <w:rtl/>
              </w:rPr>
              <w:t>במצטבר</w:t>
            </w:r>
            <w:r w:rsidRPr="002B7BC6">
              <w:rPr>
                <w:rFonts w:ascii="Arial" w:hAnsi="Arial" w:cs="Arial" w:hint="cs"/>
                <w:rtl/>
              </w:rPr>
              <w:t>:</w:t>
            </w:r>
          </w:p>
          <w:p w14:paraId="1965D2A7" w14:textId="77777777" w:rsidR="006E1F6A" w:rsidRDefault="006E1F6A" w:rsidP="00833BBA">
            <w:pPr>
              <w:numPr>
                <w:ilvl w:val="3"/>
                <w:numId w:val="32"/>
              </w:numPr>
              <w:tabs>
                <w:tab w:val="num" w:pos="2018"/>
                <w:tab w:val="num" w:pos="2232"/>
              </w:tabs>
              <w:spacing w:after="0" w:line="360" w:lineRule="auto"/>
              <w:jc w:val="both"/>
              <w:rPr>
                <w:rFonts w:ascii="Arial" w:hAnsi="Arial" w:cs="Arial"/>
              </w:rPr>
            </w:pPr>
            <w:r w:rsidRPr="002B7BC6">
              <w:rPr>
                <w:rFonts w:ascii="Arial" w:hAnsi="Arial" w:cs="Arial" w:hint="cs"/>
                <w:rtl/>
              </w:rPr>
              <w:t>הנדסאי/טכנאי או בעל תואר מקצועי מוכר;</w:t>
            </w:r>
          </w:p>
          <w:p w14:paraId="724F080A" w14:textId="77777777" w:rsidR="006E1F6A" w:rsidRPr="000A628F" w:rsidRDefault="006E1F6A" w:rsidP="00833BBA">
            <w:pPr>
              <w:numPr>
                <w:ilvl w:val="3"/>
                <w:numId w:val="32"/>
              </w:numPr>
              <w:tabs>
                <w:tab w:val="num" w:pos="2018"/>
                <w:tab w:val="num" w:pos="2232"/>
              </w:tabs>
              <w:spacing w:after="0" w:line="360" w:lineRule="auto"/>
              <w:jc w:val="both"/>
              <w:rPr>
                <w:rFonts w:ascii="Arial" w:hAnsi="Arial" w:cs="Arial"/>
                <w:rtl/>
              </w:rPr>
            </w:pPr>
            <w:r w:rsidRPr="000A628F">
              <w:rPr>
                <w:rFonts w:ascii="Arial" w:hAnsi="Arial" w:cs="Arial" w:hint="cs"/>
                <w:rtl/>
              </w:rPr>
              <w:t>בעל ניסיון מקצועי של מעל 5 שנים בתחום הרלוונטי בו נדרשת עבודת הייעוץ.</w:t>
            </w:r>
          </w:p>
        </w:tc>
        <w:tc>
          <w:tcPr>
            <w:tcW w:w="2170" w:type="dxa"/>
            <w:vAlign w:val="center"/>
          </w:tcPr>
          <w:p w14:paraId="5CF44A63" w14:textId="77777777" w:rsidR="006E1F6A" w:rsidRPr="002B7BC6" w:rsidRDefault="006E1F6A" w:rsidP="009F44E8">
            <w:pPr>
              <w:jc w:val="center"/>
              <w:rPr>
                <w:rFonts w:ascii="Arial" w:hAnsi="Arial" w:cs="Arial"/>
                <w:rtl/>
              </w:rPr>
            </w:pPr>
            <w:r w:rsidRPr="002B7BC6">
              <w:rPr>
                <w:rFonts w:ascii="Arial" w:hAnsi="Arial" w:cs="Arial" w:hint="cs"/>
                <w:rtl/>
              </w:rPr>
              <w:t xml:space="preserve">עד </w:t>
            </w:r>
            <w:r>
              <w:rPr>
                <w:rFonts w:ascii="Arial" w:hAnsi="Arial" w:cs="Arial" w:hint="cs"/>
                <w:rtl/>
              </w:rPr>
              <w:t>155</w:t>
            </w:r>
            <w:r w:rsidRPr="002B7BC6">
              <w:rPr>
                <w:rFonts w:ascii="Arial" w:hAnsi="Arial" w:cs="Arial" w:hint="cs"/>
                <w:rtl/>
              </w:rPr>
              <w:t xml:space="preserve"> </w:t>
            </w:r>
            <w:r w:rsidRPr="0072323B">
              <w:rPr>
                <w:rFonts w:ascii="Arial" w:hAnsi="Arial" w:cs="Arial"/>
                <w:rtl/>
              </w:rPr>
              <w:t>שקלים חדשים לשעה</w:t>
            </w:r>
          </w:p>
        </w:tc>
      </w:tr>
      <w:tr w:rsidR="006E1F6A" w:rsidRPr="002B7BC6" w14:paraId="55933DC9" w14:textId="77777777" w:rsidTr="006C6339">
        <w:trPr>
          <w:cantSplit/>
          <w:trHeight w:val="1066"/>
        </w:trPr>
        <w:tc>
          <w:tcPr>
            <w:tcW w:w="6480" w:type="dxa"/>
          </w:tcPr>
          <w:p w14:paraId="1EFA429C" w14:textId="77777777" w:rsidR="006E1F6A" w:rsidRPr="002B7BC6" w:rsidRDefault="006E1F6A" w:rsidP="00833BBA">
            <w:pPr>
              <w:numPr>
                <w:ilvl w:val="1"/>
                <w:numId w:val="32"/>
              </w:numPr>
              <w:tabs>
                <w:tab w:val="num" w:pos="360"/>
                <w:tab w:val="num" w:pos="612"/>
                <w:tab w:val="num" w:pos="877"/>
              </w:tabs>
              <w:spacing w:before="120" w:after="0" w:line="360" w:lineRule="auto"/>
              <w:jc w:val="both"/>
              <w:rPr>
                <w:rFonts w:ascii="Arial" w:hAnsi="Arial" w:cs="Arial"/>
              </w:rPr>
            </w:pPr>
            <w:r w:rsidRPr="002B7BC6">
              <w:rPr>
                <w:rFonts w:ascii="Arial" w:hAnsi="Arial" w:cs="Arial" w:hint="cs"/>
                <w:b/>
                <w:bCs/>
                <w:u w:val="single"/>
                <w:rtl/>
              </w:rPr>
              <w:lastRenderedPageBreak/>
              <w:t>מתכנן 5</w:t>
            </w:r>
          </w:p>
          <w:p w14:paraId="01DA26E1" w14:textId="77777777" w:rsidR="006E1F6A" w:rsidRPr="002B7BC6" w:rsidRDefault="006E1F6A" w:rsidP="009F44E8">
            <w:pPr>
              <w:spacing w:line="360" w:lineRule="auto"/>
              <w:ind w:left="612"/>
              <w:jc w:val="both"/>
              <w:rPr>
                <w:rFonts w:ascii="Arial" w:hAnsi="Arial" w:cs="Arial"/>
                <w:rtl/>
              </w:rPr>
            </w:pPr>
            <w:r>
              <w:rPr>
                <w:rFonts w:ascii="Arial" w:hAnsi="Arial" w:cs="Arial" w:hint="cs"/>
                <w:rtl/>
              </w:rPr>
              <w:t xml:space="preserve">    </w:t>
            </w:r>
            <w:r w:rsidRPr="002B7BC6">
              <w:rPr>
                <w:rFonts w:ascii="Arial" w:hAnsi="Arial" w:cs="Arial" w:hint="cs"/>
                <w:rtl/>
              </w:rPr>
              <w:t xml:space="preserve">מתכנן העונה על שני התנאים הבאים, </w:t>
            </w:r>
            <w:r w:rsidRPr="002B7BC6">
              <w:rPr>
                <w:rFonts w:ascii="Arial" w:hAnsi="Arial" w:cs="Arial" w:hint="cs"/>
                <w:b/>
                <w:bCs/>
                <w:u w:val="single"/>
                <w:rtl/>
              </w:rPr>
              <w:t>במצטבר</w:t>
            </w:r>
            <w:r w:rsidRPr="002B7BC6">
              <w:rPr>
                <w:rFonts w:ascii="Arial" w:hAnsi="Arial" w:cs="Arial" w:hint="cs"/>
                <w:rtl/>
              </w:rPr>
              <w:t>:</w:t>
            </w:r>
          </w:p>
          <w:p w14:paraId="29122ECD" w14:textId="77777777" w:rsidR="006E1F6A" w:rsidRDefault="006E1F6A" w:rsidP="00833BBA">
            <w:pPr>
              <w:numPr>
                <w:ilvl w:val="2"/>
                <w:numId w:val="32"/>
              </w:numPr>
              <w:tabs>
                <w:tab w:val="num" w:pos="612"/>
                <w:tab w:val="num" w:pos="1332"/>
              </w:tabs>
              <w:spacing w:after="0" w:line="360" w:lineRule="auto"/>
              <w:jc w:val="both"/>
              <w:rPr>
                <w:rFonts w:ascii="Arial" w:hAnsi="Arial" w:cs="Arial"/>
              </w:rPr>
            </w:pPr>
            <w:r w:rsidRPr="002B7BC6">
              <w:rPr>
                <w:rFonts w:ascii="Arial" w:hAnsi="Arial" w:cs="Arial" w:hint="cs"/>
                <w:rtl/>
              </w:rPr>
              <w:t>הנדסאי/טכנאי זוטר או בעל תואר מקצועי מוכר;</w:t>
            </w:r>
          </w:p>
          <w:p w14:paraId="399A36A2" w14:textId="77777777" w:rsidR="006E1F6A" w:rsidRPr="000A628F" w:rsidRDefault="006E1F6A" w:rsidP="00833BBA">
            <w:pPr>
              <w:numPr>
                <w:ilvl w:val="2"/>
                <w:numId w:val="32"/>
              </w:numPr>
              <w:tabs>
                <w:tab w:val="num" w:pos="612"/>
                <w:tab w:val="num" w:pos="1332"/>
                <w:tab w:val="num" w:pos="1728"/>
              </w:tabs>
              <w:spacing w:after="0" w:line="360" w:lineRule="auto"/>
              <w:jc w:val="both"/>
              <w:rPr>
                <w:rFonts w:ascii="Arial" w:hAnsi="Arial" w:cs="Arial"/>
                <w:rtl/>
              </w:rPr>
            </w:pPr>
            <w:r w:rsidRPr="000A628F">
              <w:rPr>
                <w:rFonts w:ascii="Arial" w:hAnsi="Arial" w:cs="Arial" w:hint="cs"/>
                <w:rtl/>
              </w:rPr>
              <w:t>בעל ניסיון מקצועי עד 5 שנים בתחום הרלוונטי בו נדרשת עבודת הייעוץ.</w:t>
            </w:r>
          </w:p>
        </w:tc>
        <w:tc>
          <w:tcPr>
            <w:tcW w:w="2170" w:type="dxa"/>
            <w:vAlign w:val="center"/>
          </w:tcPr>
          <w:p w14:paraId="6C2EAC41" w14:textId="77777777" w:rsidR="006E1F6A" w:rsidRPr="002B7BC6" w:rsidRDefault="006E1F6A" w:rsidP="009F44E8">
            <w:pPr>
              <w:tabs>
                <w:tab w:val="left" w:pos="441"/>
              </w:tabs>
              <w:spacing w:line="360" w:lineRule="auto"/>
              <w:ind w:left="459" w:hanging="459"/>
              <w:jc w:val="center"/>
              <w:rPr>
                <w:rFonts w:ascii="Arial" w:hAnsi="Arial" w:cs="Arial"/>
                <w:rtl/>
              </w:rPr>
            </w:pPr>
            <w:r w:rsidRPr="002B7BC6">
              <w:rPr>
                <w:rFonts w:ascii="Arial" w:hAnsi="Arial" w:cs="Arial" w:hint="cs"/>
                <w:rtl/>
              </w:rPr>
              <w:t xml:space="preserve">עד </w:t>
            </w:r>
            <w:r>
              <w:rPr>
                <w:rFonts w:ascii="Arial" w:hAnsi="Arial" w:cs="Arial" w:hint="cs"/>
                <w:rtl/>
              </w:rPr>
              <w:t>117</w:t>
            </w:r>
            <w:r w:rsidRPr="002B7BC6">
              <w:rPr>
                <w:rFonts w:ascii="Arial" w:hAnsi="Arial" w:cs="Arial" w:hint="cs"/>
                <w:rtl/>
              </w:rPr>
              <w:t xml:space="preserve"> </w:t>
            </w:r>
            <w:r w:rsidRPr="0072323B">
              <w:rPr>
                <w:rFonts w:ascii="Arial" w:hAnsi="Arial" w:cs="Arial"/>
                <w:rtl/>
              </w:rPr>
              <w:t>שקלים חדשים לשעה</w:t>
            </w:r>
          </w:p>
        </w:tc>
      </w:tr>
    </w:tbl>
    <w:p w14:paraId="0CB631BF" w14:textId="77777777" w:rsidR="006E1F6A" w:rsidRPr="002B7BC6" w:rsidRDefault="006E1F6A" w:rsidP="006E1F6A">
      <w:pPr>
        <w:jc w:val="center"/>
        <w:rPr>
          <w:rFonts w:ascii="Arial" w:hAnsi="Arial" w:cs="Arial"/>
          <w:b/>
          <w:bCs/>
          <w:sz w:val="28"/>
          <w:szCs w:val="28"/>
          <w:u w:val="single"/>
          <w:rtl/>
        </w:rPr>
      </w:pPr>
    </w:p>
    <w:p w14:paraId="449F2B2D" w14:textId="77777777" w:rsidR="006E1F6A" w:rsidRDefault="006E1F6A" w:rsidP="006E1F6A">
      <w:pPr>
        <w:tabs>
          <w:tab w:val="num" w:pos="1020"/>
        </w:tabs>
        <w:spacing w:line="360" w:lineRule="auto"/>
        <w:ind w:left="430"/>
        <w:rPr>
          <w:rFonts w:ascii="Arial" w:hAnsi="Arial" w:cs="Arial"/>
          <w:b/>
          <w:bCs/>
          <w:u w:val="single"/>
          <w:rtl/>
        </w:rPr>
      </w:pPr>
    </w:p>
    <w:p w14:paraId="29483F6E" w14:textId="77777777" w:rsidR="006E1F6A" w:rsidRPr="00556695" w:rsidRDefault="006E1F6A" w:rsidP="00833BBA">
      <w:pPr>
        <w:numPr>
          <w:ilvl w:val="1"/>
          <w:numId w:val="32"/>
        </w:numPr>
        <w:spacing w:after="0" w:line="360" w:lineRule="auto"/>
        <w:rPr>
          <w:rFonts w:ascii="Arial" w:hAnsi="Arial" w:cs="Arial"/>
        </w:rPr>
      </w:pPr>
      <w:r w:rsidRPr="00556695">
        <w:rPr>
          <w:rFonts w:ascii="Arial" w:hAnsi="Arial" w:cs="Arial" w:hint="cs"/>
          <w:b/>
          <w:bCs/>
          <w:u w:val="single"/>
          <w:rtl/>
        </w:rPr>
        <w:t>הערות לתעריפי מתכננים בעבודות בינוי:</w:t>
      </w:r>
    </w:p>
    <w:p w14:paraId="53B62FE2" w14:textId="77777777" w:rsidR="006E1F6A" w:rsidRDefault="006E1F6A" w:rsidP="006E1F6A">
      <w:pPr>
        <w:pStyle w:val="13"/>
        <w:numPr>
          <w:ilvl w:val="0"/>
          <w:numId w:val="0"/>
        </w:numPr>
        <w:tabs>
          <w:tab w:val="num" w:pos="2974"/>
          <w:tab w:val="left" w:pos="9070"/>
        </w:tabs>
        <w:ind w:left="1020"/>
      </w:pPr>
      <w:r w:rsidRPr="00556695">
        <w:rPr>
          <w:rFonts w:hint="cs"/>
          <w:rtl/>
        </w:rPr>
        <w:t>נותן שירותים חיצוני המועסק בתפקיד מנהל פרויקט בעבודת תכנון ובינוי, יסווג לעניין התעריף בלבד כ"מתכנן בעבודת בינוי" בהתאם לסיווג הרלוונטי כאמור בטבלה שבסעיף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Ref464563234 \r \h</w:instrText>
      </w:r>
      <w:r>
        <w:rPr>
          <w:rtl/>
        </w:rPr>
        <w:instrText xml:space="preserve"> </w:instrText>
      </w:r>
      <w:r>
        <w:rPr>
          <w:rtl/>
        </w:rPr>
      </w:r>
      <w:r>
        <w:rPr>
          <w:rtl/>
        </w:rPr>
        <w:fldChar w:fldCharType="separate"/>
      </w:r>
      <w:r w:rsidR="00176799">
        <w:rPr>
          <w:cs/>
        </w:rPr>
        <w:t>‎</w:t>
      </w:r>
      <w:r w:rsidR="00176799">
        <w:t>3.1</w:t>
      </w:r>
      <w:r>
        <w:rPr>
          <w:rtl/>
        </w:rPr>
        <w:fldChar w:fldCharType="end"/>
      </w:r>
      <w:r w:rsidRPr="00556695">
        <w:rPr>
          <w:rFonts w:hint="cs"/>
          <w:rtl/>
        </w:rPr>
        <w:t xml:space="preserve"> </w:t>
      </w:r>
      <w:r>
        <w:rPr>
          <w:rFonts w:hint="cs"/>
          <w:rtl/>
        </w:rPr>
        <w:t>לעיל.</w:t>
      </w:r>
    </w:p>
    <w:p w14:paraId="0F57D18A" w14:textId="77777777" w:rsidR="006E1F6A" w:rsidRPr="00EF23CB" w:rsidRDefault="006E1F6A" w:rsidP="006E1F6A">
      <w:pPr>
        <w:tabs>
          <w:tab w:val="num" w:pos="1020"/>
        </w:tabs>
        <w:spacing w:line="360" w:lineRule="auto"/>
        <w:ind w:left="430"/>
        <w:rPr>
          <w:rFonts w:ascii="Arial" w:hAnsi="Arial" w:cs="Arial"/>
          <w:b/>
          <w:bCs/>
          <w:u w:val="single"/>
          <w:rtl/>
        </w:rPr>
      </w:pPr>
    </w:p>
    <w:p w14:paraId="370E45D8" w14:textId="3C118DC4" w:rsidR="006E1F6A" w:rsidRPr="00C668F6" w:rsidRDefault="006E1F6A" w:rsidP="005955F1">
      <w:pPr>
        <w:pStyle w:val="21"/>
      </w:pPr>
      <w:bookmarkStart w:id="177" w:name="_Toc483399567"/>
      <w:bookmarkStart w:id="178" w:name="_Toc483399643"/>
      <w:r w:rsidRPr="00C668F6">
        <w:rPr>
          <w:rFonts w:hint="eastAsia"/>
          <w:rtl/>
        </w:rPr>
        <w:t>שירותי</w:t>
      </w:r>
      <w:r w:rsidRPr="00C668F6">
        <w:rPr>
          <w:rtl/>
        </w:rPr>
        <w:t xml:space="preserve"> </w:t>
      </w:r>
      <w:r w:rsidRPr="00C668F6">
        <w:rPr>
          <w:rFonts w:hint="eastAsia"/>
          <w:rtl/>
        </w:rPr>
        <w:t>ייעוץ</w:t>
      </w:r>
      <w:r w:rsidRPr="00C668F6">
        <w:rPr>
          <w:rtl/>
        </w:rPr>
        <w:t xml:space="preserve"> </w:t>
      </w:r>
      <w:r w:rsidRPr="00C668F6">
        <w:rPr>
          <w:rFonts w:hint="eastAsia"/>
          <w:rtl/>
        </w:rPr>
        <w:t>לניהול</w:t>
      </w:r>
      <w:r w:rsidRPr="00C668F6">
        <w:rPr>
          <w:rtl/>
        </w:rPr>
        <w:t xml:space="preserve"> </w:t>
      </w:r>
      <w:r w:rsidRPr="00C668F6">
        <w:rPr>
          <w:rFonts w:hint="eastAsia"/>
          <w:rtl/>
        </w:rPr>
        <w:t>סיכונים</w:t>
      </w:r>
      <w:bookmarkEnd w:id="177"/>
      <w:bookmarkEnd w:id="178"/>
    </w:p>
    <w:tbl>
      <w:tblPr>
        <w:bidiVisual/>
        <w:tblW w:w="8640" w:type="dxa"/>
        <w:tblInd w:w="531"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620" w:firstRow="1" w:lastRow="0" w:firstColumn="0" w:lastColumn="0" w:noHBand="1" w:noVBand="1"/>
      </w:tblPr>
      <w:tblGrid>
        <w:gridCol w:w="6480"/>
        <w:gridCol w:w="2160"/>
      </w:tblGrid>
      <w:tr w:rsidR="006E1F6A" w14:paraId="2F91FCED" w14:textId="77777777" w:rsidTr="006C6339">
        <w:trPr>
          <w:cantSplit/>
          <w:trHeight w:val="631"/>
          <w:tblHeader/>
        </w:trPr>
        <w:tc>
          <w:tcPr>
            <w:tcW w:w="6480" w:type="dxa"/>
            <w:tcBorders>
              <w:bottom w:val="double" w:sz="4" w:space="0" w:color="auto"/>
            </w:tcBorders>
            <w:shd w:val="clear" w:color="auto" w:fill="CCCCCC"/>
            <w:vAlign w:val="center"/>
          </w:tcPr>
          <w:p w14:paraId="399A377A" w14:textId="77777777" w:rsidR="006E1F6A" w:rsidRPr="002B7BC6" w:rsidRDefault="006E1F6A" w:rsidP="009F44E8">
            <w:pPr>
              <w:spacing w:line="360" w:lineRule="auto"/>
              <w:jc w:val="center"/>
              <w:rPr>
                <w:rFonts w:ascii="Arial" w:hAnsi="Arial" w:cs="Arial"/>
                <w:b/>
                <w:bCs/>
                <w:rtl/>
              </w:rPr>
            </w:pPr>
            <w:r w:rsidRPr="002B7BC6">
              <w:rPr>
                <w:rFonts w:ascii="Arial" w:hAnsi="Arial" w:cs="Arial" w:hint="cs"/>
                <w:b/>
                <w:bCs/>
                <w:rtl/>
              </w:rPr>
              <w:t>סוג יועץ</w:t>
            </w:r>
          </w:p>
        </w:tc>
        <w:tc>
          <w:tcPr>
            <w:tcW w:w="2160" w:type="dxa"/>
            <w:tcBorders>
              <w:bottom w:val="double" w:sz="4" w:space="0" w:color="auto"/>
            </w:tcBorders>
            <w:shd w:val="clear" w:color="auto" w:fill="CCCCCC"/>
            <w:vAlign w:val="center"/>
          </w:tcPr>
          <w:p w14:paraId="6C4F0C26" w14:textId="77777777" w:rsidR="006E1F6A" w:rsidRPr="002B7BC6" w:rsidRDefault="006E1F6A" w:rsidP="009F44E8">
            <w:pPr>
              <w:spacing w:line="360" w:lineRule="auto"/>
              <w:jc w:val="center"/>
              <w:rPr>
                <w:rFonts w:ascii="Arial" w:hAnsi="Arial" w:cs="Arial"/>
                <w:b/>
                <w:bCs/>
                <w:rtl/>
              </w:rPr>
            </w:pPr>
            <w:r w:rsidRPr="002B7BC6">
              <w:rPr>
                <w:rFonts w:ascii="Arial" w:hAnsi="Arial" w:cs="Arial"/>
                <w:b/>
                <w:bCs/>
                <w:rtl/>
              </w:rPr>
              <w:t>תעריף מרבי</w:t>
            </w:r>
          </w:p>
        </w:tc>
      </w:tr>
      <w:tr w:rsidR="006E1F6A" w14:paraId="31D18FF9" w14:textId="77777777" w:rsidTr="006C6339">
        <w:trPr>
          <w:cantSplit/>
          <w:trHeight w:val="3020"/>
        </w:trPr>
        <w:tc>
          <w:tcPr>
            <w:tcW w:w="6480" w:type="dxa"/>
            <w:tcBorders>
              <w:top w:val="double" w:sz="4" w:space="0" w:color="auto"/>
              <w:bottom w:val="double" w:sz="4" w:space="0" w:color="auto"/>
            </w:tcBorders>
          </w:tcPr>
          <w:p w14:paraId="0EA0D1F7" w14:textId="77777777" w:rsidR="006E1F6A" w:rsidRPr="002B7BC6" w:rsidRDefault="006E1F6A" w:rsidP="00833BBA">
            <w:pPr>
              <w:numPr>
                <w:ilvl w:val="1"/>
                <w:numId w:val="32"/>
              </w:numPr>
              <w:tabs>
                <w:tab w:val="num" w:pos="612"/>
              </w:tabs>
              <w:spacing w:before="120" w:after="0" w:line="360" w:lineRule="auto"/>
              <w:jc w:val="both"/>
              <w:rPr>
                <w:rFonts w:ascii="Arial" w:hAnsi="Arial" w:cs="Arial"/>
              </w:rPr>
            </w:pPr>
            <w:r w:rsidRPr="002B7BC6">
              <w:rPr>
                <w:rFonts w:ascii="Arial" w:hAnsi="Arial" w:cs="Arial"/>
                <w:b/>
                <w:bCs/>
                <w:u w:val="single"/>
                <w:rtl/>
              </w:rPr>
              <w:t>יועץ</w:t>
            </w:r>
            <w:r>
              <w:rPr>
                <w:rFonts w:ascii="Arial" w:hAnsi="Arial" w:cs="Arial" w:hint="cs"/>
                <w:b/>
                <w:bCs/>
                <w:u w:val="single"/>
                <w:rtl/>
              </w:rPr>
              <w:t xml:space="preserve"> סיכונים</w:t>
            </w:r>
            <w:r w:rsidRPr="002B7BC6">
              <w:rPr>
                <w:rFonts w:ascii="Arial" w:hAnsi="Arial" w:cs="Arial"/>
                <w:b/>
                <w:bCs/>
                <w:u w:val="single"/>
                <w:rtl/>
              </w:rPr>
              <w:t xml:space="preserve"> 1</w:t>
            </w:r>
          </w:p>
          <w:p w14:paraId="4AA3973E" w14:textId="77777777" w:rsidR="006E1F6A" w:rsidRDefault="006E1F6A" w:rsidP="009F44E8">
            <w:pPr>
              <w:spacing w:line="360" w:lineRule="auto"/>
              <w:ind w:left="612"/>
              <w:rPr>
                <w:rFonts w:ascii="Arial" w:hAnsi="Arial" w:cs="Arial"/>
                <w:rtl/>
              </w:rPr>
            </w:pPr>
            <w:r>
              <w:rPr>
                <w:rFonts w:ascii="Arial" w:hAnsi="Arial" w:cs="Arial" w:hint="cs"/>
                <w:rtl/>
              </w:rPr>
              <w:t xml:space="preserve">       </w:t>
            </w:r>
            <w:r w:rsidRPr="002B7BC6">
              <w:rPr>
                <w:rFonts w:ascii="Arial" w:hAnsi="Arial" w:cs="Arial"/>
                <w:rtl/>
              </w:rPr>
              <w:t xml:space="preserve">יועץ העונה על שלושת התנאים הבאים, </w:t>
            </w:r>
            <w:r w:rsidRPr="002B7BC6">
              <w:rPr>
                <w:rFonts w:ascii="Arial" w:hAnsi="Arial" w:cs="Arial"/>
                <w:b/>
                <w:bCs/>
                <w:u w:val="single"/>
                <w:rtl/>
              </w:rPr>
              <w:t>במצטבר</w:t>
            </w:r>
            <w:r w:rsidRPr="002B7BC6">
              <w:rPr>
                <w:rFonts w:ascii="Arial" w:hAnsi="Arial" w:cs="Arial"/>
                <w:rtl/>
              </w:rPr>
              <w:t>:</w:t>
            </w:r>
          </w:p>
          <w:p w14:paraId="00EE0D4E" w14:textId="77777777" w:rsidR="006E1F6A" w:rsidRPr="00A8261A" w:rsidRDefault="006E1F6A" w:rsidP="00833BBA">
            <w:pPr>
              <w:pStyle w:val="a8"/>
              <w:numPr>
                <w:ilvl w:val="2"/>
                <w:numId w:val="32"/>
              </w:numPr>
              <w:spacing w:after="0" w:line="360" w:lineRule="auto"/>
              <w:contextualSpacing w:val="0"/>
              <w:rPr>
                <w:rFonts w:ascii="Arial" w:hAnsi="Arial" w:cs="Arial"/>
              </w:rPr>
            </w:pPr>
            <w:r w:rsidRPr="00A8261A">
              <w:rPr>
                <w:rFonts w:ascii="Arial" w:hAnsi="Arial" w:cs="Arial"/>
                <w:rtl/>
              </w:rPr>
              <w:t>בעל תואר שני או שלישי</w:t>
            </w:r>
            <w:r w:rsidRPr="00A8261A">
              <w:rPr>
                <w:rFonts w:ascii="Arial" w:hAnsi="Arial" w:cs="Arial" w:hint="cs"/>
                <w:rtl/>
              </w:rPr>
              <w:t>;</w:t>
            </w:r>
          </w:p>
          <w:p w14:paraId="47810C67" w14:textId="77777777" w:rsidR="006E1F6A" w:rsidRPr="001B4A25" w:rsidRDefault="006E1F6A" w:rsidP="00833BBA">
            <w:pPr>
              <w:pStyle w:val="a8"/>
              <w:numPr>
                <w:ilvl w:val="2"/>
                <w:numId w:val="32"/>
              </w:numPr>
              <w:spacing w:after="0" w:line="360" w:lineRule="auto"/>
              <w:contextualSpacing w:val="0"/>
              <w:rPr>
                <w:rFonts w:ascii="Arial" w:hAnsi="Arial" w:cs="Arial"/>
              </w:rPr>
            </w:pPr>
            <w:r w:rsidRPr="001B4A25">
              <w:rPr>
                <w:rFonts w:ascii="Arial" w:hAnsi="Arial" w:cs="Arial"/>
                <w:rtl/>
              </w:rPr>
              <w:t>בעל ניסיון מקצועי מעל 10 שנים בתחום הרלוונטי</w:t>
            </w:r>
            <w:r w:rsidRPr="001B4A25">
              <w:rPr>
                <w:rFonts w:ascii="Arial" w:hAnsi="Arial" w:cs="Arial" w:hint="cs"/>
                <w:rtl/>
              </w:rPr>
              <w:t xml:space="preserve"> ב</w:t>
            </w:r>
            <w:r w:rsidRPr="001B4A25">
              <w:rPr>
                <w:rFonts w:ascii="Arial" w:hAnsi="Arial" w:cs="Arial"/>
                <w:rtl/>
              </w:rPr>
              <w:t>ו נדרשת עבודת הייעוץ</w:t>
            </w:r>
            <w:r w:rsidRPr="001B4A25">
              <w:rPr>
                <w:rFonts w:ascii="Arial" w:hAnsi="Arial" w:cs="Arial" w:hint="cs"/>
                <w:rtl/>
              </w:rPr>
              <w:t>, מתוכן לפחות 7 שנות ניסיון בניהול סיכונים</w:t>
            </w:r>
          </w:p>
          <w:p w14:paraId="3CC5A58F" w14:textId="77777777" w:rsidR="006E1F6A" w:rsidRPr="002B7BC6" w:rsidRDefault="006E1F6A" w:rsidP="00833BBA">
            <w:pPr>
              <w:pStyle w:val="a8"/>
              <w:numPr>
                <w:ilvl w:val="2"/>
                <w:numId w:val="32"/>
              </w:numPr>
              <w:spacing w:after="0" w:line="360" w:lineRule="auto"/>
              <w:contextualSpacing w:val="0"/>
              <w:rPr>
                <w:rFonts w:ascii="Arial" w:hAnsi="Arial" w:cs="Arial"/>
                <w:rtl/>
              </w:rPr>
            </w:pPr>
            <w:r w:rsidRPr="002B7BC6">
              <w:rPr>
                <w:rFonts w:ascii="Arial" w:hAnsi="Arial" w:cs="Arial"/>
                <w:rtl/>
              </w:rPr>
              <w:t>בבעלותו משרד או שהוא שותף במשרד המעסיק לפחות 3 יועצים (עובדים מקצועיים) אשר עבודתם מתבצעת במשרד שבבעלותו (או במשרד בו הוא שותף)</w:t>
            </w:r>
            <w:r w:rsidRPr="002B7BC6">
              <w:rPr>
                <w:rFonts w:ascii="Arial" w:hAnsi="Arial" w:cs="Arial" w:hint="cs"/>
                <w:rtl/>
              </w:rPr>
              <w:t>.</w:t>
            </w:r>
          </w:p>
        </w:tc>
        <w:tc>
          <w:tcPr>
            <w:tcW w:w="2160" w:type="dxa"/>
            <w:tcBorders>
              <w:top w:val="double" w:sz="4" w:space="0" w:color="auto"/>
              <w:bottom w:val="double" w:sz="4" w:space="0" w:color="auto"/>
            </w:tcBorders>
            <w:vAlign w:val="center"/>
          </w:tcPr>
          <w:p w14:paraId="056D3199" w14:textId="77777777" w:rsidR="006E1F6A" w:rsidRPr="002B7BC6" w:rsidRDefault="006E1F6A" w:rsidP="009F44E8">
            <w:pPr>
              <w:spacing w:line="360" w:lineRule="auto"/>
              <w:jc w:val="center"/>
              <w:rPr>
                <w:rFonts w:ascii="Arial" w:hAnsi="Arial" w:cs="Arial"/>
                <w:rtl/>
              </w:rPr>
            </w:pPr>
          </w:p>
          <w:p w14:paraId="49147B78" w14:textId="77777777" w:rsidR="006E1F6A" w:rsidRPr="002B7BC6" w:rsidRDefault="006E1F6A" w:rsidP="009F44E8">
            <w:pPr>
              <w:spacing w:line="360" w:lineRule="auto"/>
              <w:jc w:val="center"/>
              <w:rPr>
                <w:rFonts w:ascii="Arial" w:hAnsi="Arial" w:cs="Arial"/>
                <w:b/>
                <w:bCs/>
                <w:u w:val="single"/>
                <w:rtl/>
              </w:rPr>
            </w:pPr>
            <w:r w:rsidRPr="002B7BC6">
              <w:rPr>
                <w:rFonts w:ascii="Arial" w:hAnsi="Arial" w:cs="Arial"/>
                <w:rtl/>
              </w:rPr>
              <w:t xml:space="preserve">עד </w:t>
            </w:r>
            <w:r>
              <w:rPr>
                <w:rFonts w:ascii="Arial" w:hAnsi="Arial" w:cs="Arial" w:hint="cs"/>
                <w:rtl/>
              </w:rPr>
              <w:t>322</w:t>
            </w:r>
            <w:r w:rsidRPr="002B7BC6">
              <w:rPr>
                <w:rFonts w:ascii="Arial" w:hAnsi="Arial" w:cs="Arial"/>
                <w:rtl/>
              </w:rPr>
              <w:t xml:space="preserve"> ש</w:t>
            </w:r>
            <w:r>
              <w:rPr>
                <w:rFonts w:ascii="Arial" w:hAnsi="Arial" w:cs="Arial" w:hint="cs"/>
                <w:rtl/>
              </w:rPr>
              <w:t>קלים חדשים</w:t>
            </w:r>
            <w:r w:rsidRPr="002B7BC6">
              <w:rPr>
                <w:rFonts w:ascii="Arial" w:hAnsi="Arial" w:cs="Arial"/>
                <w:rtl/>
              </w:rPr>
              <w:t xml:space="preserve"> לשעה</w:t>
            </w:r>
          </w:p>
        </w:tc>
      </w:tr>
      <w:tr w:rsidR="006E1F6A" w14:paraId="69E70919" w14:textId="77777777" w:rsidTr="006C6339">
        <w:trPr>
          <w:cantSplit/>
          <w:trHeight w:val="4225"/>
        </w:trPr>
        <w:tc>
          <w:tcPr>
            <w:tcW w:w="6480" w:type="dxa"/>
            <w:tcBorders>
              <w:top w:val="double" w:sz="4" w:space="0" w:color="auto"/>
              <w:bottom w:val="double" w:sz="4" w:space="0" w:color="auto"/>
            </w:tcBorders>
          </w:tcPr>
          <w:p w14:paraId="4F8D1414" w14:textId="77777777" w:rsidR="006E1F6A" w:rsidRDefault="006E1F6A" w:rsidP="00833BBA">
            <w:pPr>
              <w:numPr>
                <w:ilvl w:val="1"/>
                <w:numId w:val="32"/>
              </w:numPr>
              <w:tabs>
                <w:tab w:val="num" w:pos="612"/>
              </w:tabs>
              <w:spacing w:before="120" w:after="0" w:line="360" w:lineRule="auto"/>
              <w:jc w:val="both"/>
              <w:rPr>
                <w:rFonts w:ascii="Arial" w:hAnsi="Arial" w:cs="Arial"/>
                <w:b/>
                <w:bCs/>
                <w:u w:val="single"/>
              </w:rPr>
            </w:pPr>
            <w:r w:rsidRPr="002B7BC6">
              <w:rPr>
                <w:rFonts w:ascii="Arial" w:hAnsi="Arial" w:cs="Arial"/>
                <w:b/>
                <w:bCs/>
                <w:u w:val="single"/>
                <w:rtl/>
              </w:rPr>
              <w:lastRenderedPageBreak/>
              <w:t>יועץ</w:t>
            </w:r>
            <w:r>
              <w:rPr>
                <w:rFonts w:ascii="Arial" w:hAnsi="Arial" w:cs="Arial" w:hint="cs"/>
                <w:b/>
                <w:bCs/>
                <w:u w:val="single"/>
                <w:rtl/>
              </w:rPr>
              <w:t xml:space="preserve"> סיכונים</w:t>
            </w:r>
            <w:r w:rsidRPr="002B7BC6">
              <w:rPr>
                <w:rFonts w:ascii="Arial" w:hAnsi="Arial" w:cs="Arial"/>
                <w:b/>
                <w:bCs/>
                <w:u w:val="single"/>
                <w:rtl/>
              </w:rPr>
              <w:t xml:space="preserve"> 2</w:t>
            </w:r>
          </w:p>
          <w:p w14:paraId="72482E30" w14:textId="77777777" w:rsidR="006E1F6A" w:rsidRPr="002B7BC6" w:rsidRDefault="006E1F6A" w:rsidP="009F44E8">
            <w:pPr>
              <w:spacing w:line="360" w:lineRule="auto"/>
              <w:ind w:left="612"/>
              <w:rPr>
                <w:rFonts w:ascii="Arial" w:hAnsi="Arial" w:cs="Arial"/>
              </w:rPr>
            </w:pPr>
            <w:r>
              <w:rPr>
                <w:rFonts w:ascii="Arial" w:hAnsi="Arial" w:cs="Arial" w:hint="cs"/>
                <w:rtl/>
              </w:rPr>
              <w:t xml:space="preserve">       </w:t>
            </w:r>
            <w:r w:rsidRPr="002B7BC6">
              <w:rPr>
                <w:rFonts w:ascii="Arial" w:hAnsi="Arial" w:cs="Arial"/>
                <w:rtl/>
              </w:rPr>
              <w:t>יועץ העונה על אחת משתי החלופות הבאות:</w:t>
            </w:r>
          </w:p>
          <w:p w14:paraId="5620C8FE" w14:textId="77777777" w:rsidR="006E1F6A" w:rsidRPr="002B7BC6" w:rsidRDefault="006E1F6A" w:rsidP="00833BBA">
            <w:pPr>
              <w:numPr>
                <w:ilvl w:val="2"/>
                <w:numId w:val="32"/>
              </w:numPr>
              <w:tabs>
                <w:tab w:val="clear" w:pos="1757"/>
                <w:tab w:val="num" w:pos="1273"/>
                <w:tab w:val="num" w:pos="1593"/>
              </w:tabs>
              <w:spacing w:before="120" w:after="0" w:line="360" w:lineRule="auto"/>
              <w:jc w:val="both"/>
              <w:rPr>
                <w:rFonts w:ascii="Arial" w:hAnsi="Arial" w:cs="Arial"/>
              </w:rPr>
            </w:pPr>
            <w:r w:rsidRPr="002B7BC6">
              <w:rPr>
                <w:rFonts w:ascii="Arial" w:hAnsi="Arial" w:cs="Arial"/>
                <w:rtl/>
              </w:rPr>
              <w:t xml:space="preserve">יועץ העונה על שני התנאים הבאים, </w:t>
            </w:r>
            <w:r w:rsidRPr="002B7BC6">
              <w:rPr>
                <w:rFonts w:ascii="Arial" w:hAnsi="Arial" w:cs="Arial"/>
                <w:b/>
                <w:bCs/>
                <w:u w:val="single"/>
                <w:rtl/>
              </w:rPr>
              <w:t>במצטבר</w:t>
            </w:r>
            <w:r w:rsidRPr="002B7BC6">
              <w:rPr>
                <w:rFonts w:ascii="Arial" w:hAnsi="Arial" w:cs="Arial"/>
                <w:rtl/>
              </w:rPr>
              <w:t xml:space="preserve">: </w:t>
            </w:r>
          </w:p>
          <w:p w14:paraId="42CBA54B" w14:textId="77777777" w:rsidR="006E1F6A" w:rsidRPr="002B7BC6" w:rsidRDefault="006E1F6A" w:rsidP="00833BBA">
            <w:pPr>
              <w:numPr>
                <w:ilvl w:val="3"/>
                <w:numId w:val="32"/>
              </w:numPr>
              <w:tabs>
                <w:tab w:val="clear" w:pos="2721"/>
                <w:tab w:val="num" w:pos="2018"/>
                <w:tab w:val="num" w:pos="2266"/>
              </w:tabs>
              <w:spacing w:after="0" w:line="360" w:lineRule="auto"/>
              <w:jc w:val="both"/>
              <w:rPr>
                <w:rFonts w:ascii="Arial" w:hAnsi="Arial" w:cs="Arial"/>
              </w:rPr>
            </w:pPr>
            <w:r w:rsidRPr="002B7BC6">
              <w:rPr>
                <w:rFonts w:ascii="Arial" w:hAnsi="Arial" w:cs="Arial"/>
                <w:rtl/>
              </w:rPr>
              <w:t>בעל תואר  מהנדס או בעל תואר שני או שלישי</w:t>
            </w:r>
            <w:r w:rsidRPr="002B7BC6">
              <w:rPr>
                <w:rFonts w:ascii="Arial" w:hAnsi="Arial" w:cs="Arial" w:hint="cs"/>
                <w:rtl/>
              </w:rPr>
              <w:t>;</w:t>
            </w:r>
          </w:p>
          <w:p w14:paraId="1991131A" w14:textId="77777777" w:rsidR="006E1F6A" w:rsidRPr="002B7BC6" w:rsidRDefault="006E1F6A" w:rsidP="00833BBA">
            <w:pPr>
              <w:numPr>
                <w:ilvl w:val="3"/>
                <w:numId w:val="32"/>
              </w:numPr>
              <w:tabs>
                <w:tab w:val="clear" w:pos="2721"/>
                <w:tab w:val="num" w:pos="2018"/>
                <w:tab w:val="num" w:pos="2266"/>
              </w:tabs>
              <w:spacing w:after="0" w:line="360" w:lineRule="auto"/>
              <w:jc w:val="both"/>
              <w:rPr>
                <w:rFonts w:ascii="Arial" w:hAnsi="Arial" w:cs="Arial"/>
              </w:rPr>
            </w:pPr>
            <w:r w:rsidRPr="002B7BC6">
              <w:rPr>
                <w:rFonts w:ascii="Arial" w:hAnsi="Arial" w:cs="Arial"/>
                <w:rtl/>
              </w:rPr>
              <w:t>בעל ניסיון מקצועי מעל 7 שנים בתחום הרלוונטי בו נדרשת עבודת הייעוץ</w:t>
            </w:r>
            <w:r>
              <w:rPr>
                <w:rFonts w:ascii="Arial" w:hAnsi="Arial" w:cs="Arial" w:hint="cs"/>
                <w:rtl/>
              </w:rPr>
              <w:t>, מתוכן לפחות 4 שנות ניסיון בניהול סיכונים.</w:t>
            </w:r>
          </w:p>
          <w:p w14:paraId="6D9692A7" w14:textId="77777777" w:rsidR="006E1F6A" w:rsidRPr="002B7BC6" w:rsidRDefault="006E1F6A" w:rsidP="009F44E8">
            <w:pPr>
              <w:tabs>
                <w:tab w:val="left" w:pos="378"/>
              </w:tabs>
              <w:spacing w:line="360" w:lineRule="auto"/>
              <w:ind w:left="378" w:firstLine="274"/>
              <w:rPr>
                <w:rFonts w:ascii="Arial" w:hAnsi="Arial" w:cs="Arial"/>
                <w:b/>
                <w:bCs/>
                <w:rtl/>
              </w:rPr>
            </w:pPr>
            <w:r w:rsidRPr="002B7BC6">
              <w:rPr>
                <w:rFonts w:ascii="Arial" w:hAnsi="Arial" w:cs="Arial"/>
                <w:b/>
                <w:bCs/>
                <w:rtl/>
              </w:rPr>
              <w:t>או</w:t>
            </w:r>
          </w:p>
          <w:p w14:paraId="4484F213" w14:textId="77777777" w:rsidR="006E1F6A" w:rsidRPr="002B7BC6" w:rsidRDefault="006E1F6A" w:rsidP="00833BBA">
            <w:pPr>
              <w:numPr>
                <w:ilvl w:val="2"/>
                <w:numId w:val="32"/>
              </w:numPr>
              <w:tabs>
                <w:tab w:val="clear" w:pos="1757"/>
                <w:tab w:val="num" w:pos="1273"/>
                <w:tab w:val="num" w:pos="1593"/>
              </w:tabs>
              <w:spacing w:before="120" w:after="0" w:line="360" w:lineRule="auto"/>
              <w:jc w:val="both"/>
              <w:rPr>
                <w:rFonts w:ascii="Arial" w:hAnsi="Arial" w:cs="Arial"/>
              </w:rPr>
            </w:pPr>
            <w:r w:rsidRPr="002B7BC6">
              <w:rPr>
                <w:rFonts w:ascii="Arial" w:hAnsi="Arial" w:cs="Arial"/>
                <w:rtl/>
              </w:rPr>
              <w:t xml:space="preserve">יועץ העונה על שני התנאים הבאים, </w:t>
            </w:r>
            <w:r w:rsidRPr="002B7BC6">
              <w:rPr>
                <w:rFonts w:ascii="Arial" w:hAnsi="Arial" w:cs="Arial"/>
                <w:b/>
                <w:bCs/>
                <w:u w:val="single"/>
                <w:rtl/>
              </w:rPr>
              <w:t>במצטבר</w:t>
            </w:r>
            <w:r w:rsidRPr="002B7BC6">
              <w:rPr>
                <w:rFonts w:ascii="Arial" w:hAnsi="Arial" w:cs="Arial"/>
                <w:rtl/>
              </w:rPr>
              <w:t>:</w:t>
            </w:r>
          </w:p>
          <w:p w14:paraId="3B47A1D6" w14:textId="77777777" w:rsidR="006E1F6A" w:rsidRPr="002B7BC6" w:rsidRDefault="006E1F6A" w:rsidP="00833BBA">
            <w:pPr>
              <w:numPr>
                <w:ilvl w:val="3"/>
                <w:numId w:val="32"/>
              </w:numPr>
              <w:tabs>
                <w:tab w:val="clear" w:pos="2721"/>
                <w:tab w:val="num" w:pos="2018"/>
                <w:tab w:val="num" w:pos="2266"/>
              </w:tabs>
              <w:spacing w:after="0" w:line="360" w:lineRule="auto"/>
              <w:jc w:val="both"/>
              <w:rPr>
                <w:rFonts w:ascii="Arial" w:hAnsi="Arial" w:cs="Arial"/>
              </w:rPr>
            </w:pPr>
            <w:r w:rsidRPr="002B7BC6">
              <w:rPr>
                <w:rFonts w:ascii="Arial" w:hAnsi="Arial" w:cs="Arial"/>
                <w:rtl/>
              </w:rPr>
              <w:t>בעל תואר אקדמאי ראשון</w:t>
            </w:r>
            <w:r w:rsidRPr="002B7BC6">
              <w:rPr>
                <w:rFonts w:ascii="Arial" w:hAnsi="Arial" w:cs="Arial" w:hint="cs"/>
                <w:rtl/>
              </w:rPr>
              <w:t>;</w:t>
            </w:r>
          </w:p>
          <w:p w14:paraId="46186DE7" w14:textId="77777777" w:rsidR="006E1F6A" w:rsidRPr="002B7BC6" w:rsidRDefault="006E1F6A" w:rsidP="00833BBA">
            <w:pPr>
              <w:numPr>
                <w:ilvl w:val="3"/>
                <w:numId w:val="32"/>
              </w:numPr>
              <w:tabs>
                <w:tab w:val="clear" w:pos="2721"/>
                <w:tab w:val="num" w:pos="2018"/>
                <w:tab w:val="num" w:pos="2266"/>
              </w:tabs>
              <w:spacing w:after="0" w:line="360" w:lineRule="auto"/>
              <w:jc w:val="both"/>
              <w:rPr>
                <w:rFonts w:ascii="Arial" w:hAnsi="Arial" w:cs="Arial"/>
                <w:rtl/>
              </w:rPr>
            </w:pPr>
            <w:r w:rsidRPr="002B7BC6">
              <w:rPr>
                <w:rFonts w:ascii="Arial" w:hAnsi="Arial" w:cs="Arial"/>
                <w:rtl/>
              </w:rPr>
              <w:t>בעל ניסיון מקצועי מעל 10 שנים בתחום הרלוונטי בו נדרשת עבודת הייעוץ</w:t>
            </w:r>
            <w:r>
              <w:rPr>
                <w:rFonts w:ascii="Arial" w:hAnsi="Arial" w:cs="Arial" w:hint="cs"/>
                <w:rtl/>
              </w:rPr>
              <w:t>, מתוכן לפחות 5 שנות ניסיון בניהול סיכונים.</w:t>
            </w:r>
          </w:p>
        </w:tc>
        <w:tc>
          <w:tcPr>
            <w:tcW w:w="2160" w:type="dxa"/>
            <w:tcBorders>
              <w:top w:val="double" w:sz="4" w:space="0" w:color="auto"/>
              <w:bottom w:val="double" w:sz="4" w:space="0" w:color="auto"/>
            </w:tcBorders>
            <w:vAlign w:val="center"/>
          </w:tcPr>
          <w:p w14:paraId="323D049F" w14:textId="77777777" w:rsidR="006E1F6A" w:rsidRPr="002B7BC6" w:rsidRDefault="006E1F6A" w:rsidP="009F44E8">
            <w:pPr>
              <w:spacing w:line="360" w:lineRule="auto"/>
              <w:jc w:val="center"/>
              <w:rPr>
                <w:rFonts w:ascii="Arial" w:hAnsi="Arial" w:cs="Arial"/>
                <w:rtl/>
              </w:rPr>
            </w:pPr>
            <w:r w:rsidRPr="002B7BC6">
              <w:rPr>
                <w:rFonts w:ascii="Arial" w:hAnsi="Arial" w:cs="Arial"/>
                <w:rtl/>
              </w:rPr>
              <w:t xml:space="preserve">עד </w:t>
            </w:r>
            <w:r>
              <w:rPr>
                <w:rFonts w:ascii="Arial" w:hAnsi="Arial" w:cs="Arial" w:hint="cs"/>
                <w:rtl/>
              </w:rPr>
              <w:t>285</w:t>
            </w:r>
            <w:r w:rsidRPr="002B7BC6">
              <w:rPr>
                <w:rFonts w:ascii="Arial" w:hAnsi="Arial" w:cs="Arial"/>
                <w:rtl/>
              </w:rPr>
              <w:t xml:space="preserve"> </w:t>
            </w:r>
            <w:r w:rsidRPr="0072323B">
              <w:rPr>
                <w:rFonts w:ascii="Arial" w:hAnsi="Arial" w:cs="Arial"/>
                <w:rtl/>
              </w:rPr>
              <w:t>שקלים חדשים לשעה</w:t>
            </w:r>
          </w:p>
        </w:tc>
      </w:tr>
      <w:tr w:rsidR="006E1F6A" w14:paraId="4432FDC7" w14:textId="77777777" w:rsidTr="006C6339">
        <w:trPr>
          <w:cantSplit/>
          <w:trHeight w:val="1885"/>
        </w:trPr>
        <w:tc>
          <w:tcPr>
            <w:tcW w:w="6480" w:type="dxa"/>
            <w:tcBorders>
              <w:top w:val="double" w:sz="4" w:space="0" w:color="auto"/>
            </w:tcBorders>
          </w:tcPr>
          <w:p w14:paraId="5F54ECE8" w14:textId="77777777" w:rsidR="006E1F6A" w:rsidRPr="002B7BC6" w:rsidRDefault="006E1F6A" w:rsidP="00833BBA">
            <w:pPr>
              <w:numPr>
                <w:ilvl w:val="1"/>
                <w:numId w:val="32"/>
              </w:numPr>
              <w:tabs>
                <w:tab w:val="num" w:pos="612"/>
              </w:tabs>
              <w:spacing w:before="120" w:after="0" w:line="360" w:lineRule="auto"/>
              <w:jc w:val="both"/>
              <w:rPr>
                <w:rFonts w:ascii="Arial" w:hAnsi="Arial" w:cs="Arial"/>
                <w:b/>
                <w:bCs/>
                <w:u w:val="single"/>
              </w:rPr>
            </w:pPr>
            <w:r w:rsidRPr="002B7BC6">
              <w:rPr>
                <w:rFonts w:ascii="Arial" w:hAnsi="Arial" w:cs="Arial" w:hint="cs"/>
                <w:b/>
                <w:bCs/>
                <w:u w:val="single"/>
                <w:rtl/>
              </w:rPr>
              <w:t>יועץ</w:t>
            </w:r>
            <w:r>
              <w:rPr>
                <w:rFonts w:ascii="Arial" w:hAnsi="Arial" w:cs="Arial" w:hint="cs"/>
                <w:b/>
                <w:bCs/>
                <w:u w:val="single"/>
                <w:rtl/>
              </w:rPr>
              <w:t xml:space="preserve"> סיכונים</w:t>
            </w:r>
            <w:r w:rsidRPr="002B7BC6">
              <w:rPr>
                <w:rFonts w:ascii="Arial" w:hAnsi="Arial" w:cs="Arial" w:hint="cs"/>
                <w:b/>
                <w:bCs/>
                <w:u w:val="single"/>
                <w:rtl/>
              </w:rPr>
              <w:t xml:space="preserve"> 3</w:t>
            </w:r>
          </w:p>
          <w:p w14:paraId="58115E8A" w14:textId="77777777" w:rsidR="006E1F6A" w:rsidRPr="002B7BC6" w:rsidRDefault="006E1F6A" w:rsidP="009F44E8">
            <w:pPr>
              <w:spacing w:line="360" w:lineRule="auto"/>
              <w:ind w:firstLine="612"/>
              <w:rPr>
                <w:rFonts w:ascii="Arial" w:hAnsi="Arial" w:cs="Arial"/>
                <w:u w:val="single"/>
              </w:rPr>
            </w:pPr>
            <w:r>
              <w:rPr>
                <w:rFonts w:ascii="Arial" w:hAnsi="Arial" w:cs="Arial" w:hint="cs"/>
                <w:rtl/>
              </w:rPr>
              <w:t xml:space="preserve">      </w:t>
            </w:r>
            <w:r w:rsidRPr="002B7BC6">
              <w:rPr>
                <w:rFonts w:ascii="Arial" w:hAnsi="Arial" w:cs="Arial"/>
                <w:rtl/>
              </w:rPr>
              <w:t xml:space="preserve">יועץ העונה על שני התנאים הבאים, </w:t>
            </w:r>
            <w:r w:rsidRPr="002B7BC6">
              <w:rPr>
                <w:rFonts w:ascii="Arial" w:hAnsi="Arial" w:cs="Arial"/>
                <w:b/>
                <w:bCs/>
                <w:u w:val="single"/>
                <w:rtl/>
              </w:rPr>
              <w:t>במצטבר</w:t>
            </w:r>
            <w:r w:rsidRPr="002B7BC6">
              <w:rPr>
                <w:rFonts w:ascii="Arial" w:hAnsi="Arial" w:cs="Arial"/>
                <w:rtl/>
              </w:rPr>
              <w:t>:</w:t>
            </w:r>
          </w:p>
          <w:p w14:paraId="2D64C14E" w14:textId="77777777" w:rsidR="006E1F6A" w:rsidRPr="002B7BC6" w:rsidRDefault="006E1F6A" w:rsidP="00833BBA">
            <w:pPr>
              <w:numPr>
                <w:ilvl w:val="2"/>
                <w:numId w:val="32"/>
              </w:numPr>
              <w:tabs>
                <w:tab w:val="clear" w:pos="1757"/>
                <w:tab w:val="num" w:pos="1273"/>
                <w:tab w:val="num" w:pos="1593"/>
              </w:tabs>
              <w:spacing w:after="0" w:line="360" w:lineRule="auto"/>
              <w:jc w:val="both"/>
              <w:rPr>
                <w:rFonts w:ascii="Arial" w:hAnsi="Arial" w:cs="Arial"/>
              </w:rPr>
            </w:pPr>
            <w:r w:rsidRPr="002B7BC6">
              <w:rPr>
                <w:rFonts w:ascii="Arial" w:hAnsi="Arial" w:cs="Arial"/>
                <w:rtl/>
              </w:rPr>
              <w:t>בעל תואר אקדמאי</w:t>
            </w:r>
            <w:r w:rsidRPr="002B7BC6">
              <w:rPr>
                <w:rFonts w:ascii="Arial" w:hAnsi="Arial" w:cs="Arial" w:hint="cs"/>
                <w:rtl/>
              </w:rPr>
              <w:t>;</w:t>
            </w:r>
          </w:p>
          <w:p w14:paraId="0D5899C4" w14:textId="77777777" w:rsidR="006E1F6A" w:rsidRPr="002B7BC6" w:rsidRDefault="006E1F6A" w:rsidP="00833BBA">
            <w:pPr>
              <w:numPr>
                <w:ilvl w:val="2"/>
                <w:numId w:val="32"/>
              </w:numPr>
              <w:tabs>
                <w:tab w:val="clear" w:pos="1757"/>
                <w:tab w:val="num" w:pos="1273"/>
                <w:tab w:val="num" w:pos="1593"/>
              </w:tabs>
              <w:spacing w:after="0" w:line="360" w:lineRule="auto"/>
              <w:jc w:val="both"/>
              <w:rPr>
                <w:rFonts w:ascii="Arial" w:hAnsi="Arial" w:cs="Arial"/>
                <w:rtl/>
              </w:rPr>
            </w:pPr>
            <w:r w:rsidRPr="002B7BC6">
              <w:rPr>
                <w:rFonts w:ascii="Arial" w:hAnsi="Arial" w:cs="Arial"/>
                <w:rtl/>
              </w:rPr>
              <w:t>בעל ניסיון מקצועי של 10-5 שנים בתחום הרלוונטי בו נדרשת עבודת הייעוץ</w:t>
            </w:r>
            <w:r>
              <w:rPr>
                <w:rFonts w:ascii="Arial" w:hAnsi="Arial" w:cs="Arial" w:hint="cs"/>
                <w:rtl/>
              </w:rPr>
              <w:t>, מתוכן לפחות 3 שנות ניסיון בניהול סיכונים.</w:t>
            </w:r>
          </w:p>
        </w:tc>
        <w:tc>
          <w:tcPr>
            <w:tcW w:w="2160" w:type="dxa"/>
            <w:tcBorders>
              <w:top w:val="double" w:sz="4" w:space="0" w:color="auto"/>
            </w:tcBorders>
            <w:vAlign w:val="center"/>
          </w:tcPr>
          <w:p w14:paraId="1B0FB22C" w14:textId="77777777" w:rsidR="006E1F6A" w:rsidRPr="002B7BC6" w:rsidRDefault="006E1F6A" w:rsidP="009F44E8">
            <w:pPr>
              <w:spacing w:line="360" w:lineRule="auto"/>
              <w:jc w:val="center"/>
              <w:rPr>
                <w:rFonts w:ascii="Arial" w:hAnsi="Arial" w:cs="Arial"/>
                <w:rtl/>
              </w:rPr>
            </w:pPr>
            <w:r w:rsidRPr="002B7BC6">
              <w:rPr>
                <w:rFonts w:ascii="Arial" w:hAnsi="Arial" w:cs="Arial"/>
                <w:rtl/>
              </w:rPr>
              <w:t xml:space="preserve">עד </w:t>
            </w:r>
            <w:r>
              <w:rPr>
                <w:rFonts w:ascii="Arial" w:hAnsi="Arial" w:cs="Arial" w:hint="cs"/>
                <w:rtl/>
              </w:rPr>
              <w:t>198</w:t>
            </w:r>
            <w:r w:rsidRPr="002B7BC6">
              <w:rPr>
                <w:rFonts w:ascii="Arial" w:hAnsi="Arial" w:cs="Arial"/>
                <w:rtl/>
              </w:rPr>
              <w:t xml:space="preserve"> </w:t>
            </w:r>
            <w:r w:rsidRPr="0072323B">
              <w:rPr>
                <w:rFonts w:ascii="Arial" w:hAnsi="Arial" w:cs="Arial"/>
                <w:rtl/>
              </w:rPr>
              <w:t>שקלים חדשים לשעה</w:t>
            </w:r>
          </w:p>
        </w:tc>
      </w:tr>
      <w:tr w:rsidR="006E1F6A" w14:paraId="67D6BD1F" w14:textId="77777777" w:rsidTr="006C6339">
        <w:trPr>
          <w:cantSplit/>
          <w:trHeight w:val="4035"/>
        </w:trPr>
        <w:tc>
          <w:tcPr>
            <w:tcW w:w="6480" w:type="dxa"/>
            <w:tcBorders>
              <w:bottom w:val="double" w:sz="4" w:space="0" w:color="auto"/>
            </w:tcBorders>
          </w:tcPr>
          <w:p w14:paraId="733E932E" w14:textId="77777777" w:rsidR="006E1F6A" w:rsidRPr="002B7BC6" w:rsidRDefault="006E1F6A" w:rsidP="00833BBA">
            <w:pPr>
              <w:numPr>
                <w:ilvl w:val="1"/>
                <w:numId w:val="32"/>
              </w:numPr>
              <w:tabs>
                <w:tab w:val="num" w:pos="612"/>
              </w:tabs>
              <w:spacing w:before="120" w:after="0" w:line="360" w:lineRule="auto"/>
              <w:jc w:val="both"/>
              <w:rPr>
                <w:rFonts w:ascii="Arial" w:hAnsi="Arial" w:cs="Arial"/>
                <w:b/>
                <w:bCs/>
                <w:u w:val="single"/>
              </w:rPr>
            </w:pPr>
            <w:r w:rsidRPr="002B7BC6">
              <w:rPr>
                <w:rFonts w:ascii="Arial" w:hAnsi="Arial" w:cs="Arial" w:hint="cs"/>
                <w:b/>
                <w:bCs/>
                <w:u w:val="single"/>
                <w:rtl/>
              </w:rPr>
              <w:lastRenderedPageBreak/>
              <w:t>יועץ</w:t>
            </w:r>
            <w:r>
              <w:rPr>
                <w:rFonts w:ascii="Arial" w:hAnsi="Arial" w:cs="Arial" w:hint="cs"/>
                <w:b/>
                <w:bCs/>
                <w:u w:val="single"/>
                <w:rtl/>
              </w:rPr>
              <w:t xml:space="preserve"> סיכונים</w:t>
            </w:r>
            <w:r w:rsidRPr="002B7BC6">
              <w:rPr>
                <w:rFonts w:ascii="Arial" w:hAnsi="Arial" w:cs="Arial" w:hint="cs"/>
                <w:b/>
                <w:bCs/>
                <w:u w:val="single"/>
                <w:rtl/>
              </w:rPr>
              <w:t xml:space="preserve"> 4</w:t>
            </w:r>
          </w:p>
          <w:p w14:paraId="42A14E63" w14:textId="77777777" w:rsidR="006E1F6A" w:rsidRPr="002B7BC6" w:rsidRDefault="006E1F6A" w:rsidP="009F44E8">
            <w:pPr>
              <w:spacing w:line="360" w:lineRule="auto"/>
              <w:ind w:left="397" w:firstLine="215"/>
              <w:rPr>
                <w:rFonts w:ascii="Arial" w:hAnsi="Arial" w:cs="Arial"/>
              </w:rPr>
            </w:pPr>
            <w:r>
              <w:rPr>
                <w:rFonts w:ascii="Arial" w:hAnsi="Arial" w:cs="Arial" w:hint="cs"/>
                <w:rtl/>
              </w:rPr>
              <w:t xml:space="preserve">      </w:t>
            </w:r>
            <w:r w:rsidRPr="002B7BC6">
              <w:rPr>
                <w:rFonts w:ascii="Arial" w:hAnsi="Arial" w:cs="Arial" w:hint="cs"/>
                <w:rtl/>
              </w:rPr>
              <w:t xml:space="preserve">יועץ העונה על אחת משתי החלופות הבאות: </w:t>
            </w:r>
          </w:p>
          <w:p w14:paraId="4148FD6A" w14:textId="77777777" w:rsidR="006E1F6A" w:rsidRPr="002B7BC6" w:rsidRDefault="006E1F6A" w:rsidP="00833BBA">
            <w:pPr>
              <w:numPr>
                <w:ilvl w:val="2"/>
                <w:numId w:val="32"/>
              </w:numPr>
              <w:tabs>
                <w:tab w:val="clear" w:pos="1757"/>
                <w:tab w:val="num" w:pos="1273"/>
                <w:tab w:val="num" w:pos="1593"/>
              </w:tabs>
              <w:spacing w:before="120" w:after="0" w:line="360" w:lineRule="auto"/>
              <w:jc w:val="both"/>
              <w:rPr>
                <w:rFonts w:ascii="Arial" w:hAnsi="Arial" w:cs="Arial"/>
                <w:b/>
                <w:bCs/>
              </w:rPr>
            </w:pPr>
            <w:r w:rsidRPr="002B7BC6">
              <w:rPr>
                <w:rFonts w:ascii="Arial" w:hAnsi="Arial" w:cs="Arial" w:hint="cs"/>
                <w:rtl/>
              </w:rPr>
              <w:t xml:space="preserve">יועץ העונה על שני התנאים הבאים, </w:t>
            </w:r>
            <w:r w:rsidRPr="002B7BC6">
              <w:rPr>
                <w:rFonts w:ascii="Arial" w:hAnsi="Arial" w:cs="Arial" w:hint="cs"/>
                <w:b/>
                <w:bCs/>
                <w:u w:val="single"/>
                <w:rtl/>
              </w:rPr>
              <w:t>במצטבר</w:t>
            </w:r>
            <w:r w:rsidRPr="002B7BC6">
              <w:rPr>
                <w:rFonts w:ascii="Arial" w:hAnsi="Arial" w:cs="Arial" w:hint="cs"/>
                <w:rtl/>
              </w:rPr>
              <w:t>:</w:t>
            </w:r>
          </w:p>
          <w:p w14:paraId="282E8FFE" w14:textId="77777777" w:rsidR="006E1F6A" w:rsidRPr="002B7BC6" w:rsidRDefault="006E1F6A" w:rsidP="00833BBA">
            <w:pPr>
              <w:numPr>
                <w:ilvl w:val="3"/>
                <w:numId w:val="32"/>
              </w:numPr>
              <w:tabs>
                <w:tab w:val="clear" w:pos="2721"/>
                <w:tab w:val="num" w:pos="2018"/>
                <w:tab w:val="num" w:pos="2266"/>
              </w:tabs>
              <w:spacing w:after="0" w:line="360" w:lineRule="auto"/>
              <w:jc w:val="both"/>
              <w:rPr>
                <w:rFonts w:ascii="Arial" w:hAnsi="Arial" w:cs="Arial"/>
                <w:b/>
                <w:bCs/>
              </w:rPr>
            </w:pPr>
            <w:r w:rsidRPr="002B7BC6">
              <w:rPr>
                <w:rFonts w:ascii="Arial" w:hAnsi="Arial" w:cs="Arial" w:hint="cs"/>
                <w:rtl/>
              </w:rPr>
              <w:t>בעל תואר אקדמאי;</w:t>
            </w:r>
          </w:p>
          <w:p w14:paraId="1D56DDDD" w14:textId="77777777" w:rsidR="006E1F6A" w:rsidRPr="002B7BC6" w:rsidRDefault="006E1F6A" w:rsidP="00833BBA">
            <w:pPr>
              <w:numPr>
                <w:ilvl w:val="3"/>
                <w:numId w:val="32"/>
              </w:numPr>
              <w:tabs>
                <w:tab w:val="clear" w:pos="2721"/>
                <w:tab w:val="num" w:pos="2018"/>
                <w:tab w:val="num" w:pos="2266"/>
              </w:tabs>
              <w:spacing w:after="0" w:line="360" w:lineRule="auto"/>
              <w:jc w:val="both"/>
              <w:rPr>
                <w:rFonts w:ascii="Arial" w:hAnsi="Arial" w:cs="Arial"/>
                <w:b/>
                <w:bCs/>
              </w:rPr>
            </w:pPr>
            <w:r w:rsidRPr="002B7BC6">
              <w:rPr>
                <w:rFonts w:ascii="Arial" w:hAnsi="Arial" w:cs="Arial" w:hint="cs"/>
                <w:rtl/>
              </w:rPr>
              <w:t>בעל ניסיון מקצועי עד 5 שנים בתחום הרלוונטי בו נדרשת עבודת הייעוץ.</w:t>
            </w:r>
          </w:p>
          <w:p w14:paraId="288A31EA" w14:textId="77777777" w:rsidR="006E1F6A" w:rsidRPr="002B7BC6" w:rsidRDefault="006E1F6A" w:rsidP="009F44E8">
            <w:pPr>
              <w:tabs>
                <w:tab w:val="left" w:pos="378"/>
              </w:tabs>
              <w:spacing w:line="360" w:lineRule="auto"/>
              <w:ind w:left="378" w:firstLine="274"/>
              <w:rPr>
                <w:rFonts w:ascii="Arial" w:hAnsi="Arial" w:cs="Arial"/>
                <w:b/>
                <w:bCs/>
                <w:rtl/>
              </w:rPr>
            </w:pPr>
            <w:r w:rsidRPr="002B7BC6">
              <w:rPr>
                <w:rFonts w:ascii="Arial" w:hAnsi="Arial" w:cs="Arial"/>
                <w:b/>
                <w:bCs/>
                <w:rtl/>
              </w:rPr>
              <w:t>או</w:t>
            </w:r>
          </w:p>
          <w:p w14:paraId="58A9B48C" w14:textId="77777777" w:rsidR="006E1F6A" w:rsidRPr="002B7BC6" w:rsidRDefault="006E1F6A" w:rsidP="00833BBA">
            <w:pPr>
              <w:numPr>
                <w:ilvl w:val="2"/>
                <w:numId w:val="32"/>
              </w:numPr>
              <w:tabs>
                <w:tab w:val="clear" w:pos="1757"/>
                <w:tab w:val="num" w:pos="1273"/>
                <w:tab w:val="num" w:pos="1593"/>
              </w:tabs>
              <w:spacing w:before="120" w:after="0" w:line="360" w:lineRule="auto"/>
              <w:jc w:val="both"/>
              <w:rPr>
                <w:rFonts w:ascii="Arial" w:hAnsi="Arial" w:cs="Arial"/>
                <w:b/>
                <w:bCs/>
              </w:rPr>
            </w:pPr>
            <w:r w:rsidRPr="002B7BC6">
              <w:rPr>
                <w:rFonts w:ascii="Arial" w:hAnsi="Arial" w:cs="Arial" w:hint="cs"/>
                <w:rtl/>
              </w:rPr>
              <w:t xml:space="preserve">יועץ העונה על שני התנאים הבאים, </w:t>
            </w:r>
            <w:r w:rsidRPr="002B7BC6">
              <w:rPr>
                <w:rFonts w:ascii="Arial" w:hAnsi="Arial" w:cs="Arial" w:hint="cs"/>
                <w:b/>
                <w:bCs/>
                <w:u w:val="single"/>
                <w:rtl/>
              </w:rPr>
              <w:t>במצטבר</w:t>
            </w:r>
            <w:r w:rsidRPr="002B7BC6">
              <w:rPr>
                <w:rFonts w:ascii="Arial" w:hAnsi="Arial" w:cs="Arial" w:hint="cs"/>
                <w:rtl/>
              </w:rPr>
              <w:t>:</w:t>
            </w:r>
          </w:p>
          <w:p w14:paraId="01805733" w14:textId="77777777" w:rsidR="006E1F6A" w:rsidRPr="00867708" w:rsidRDefault="006E1F6A" w:rsidP="00833BBA">
            <w:pPr>
              <w:numPr>
                <w:ilvl w:val="3"/>
                <w:numId w:val="32"/>
              </w:numPr>
              <w:tabs>
                <w:tab w:val="clear" w:pos="2721"/>
                <w:tab w:val="num" w:pos="2018"/>
                <w:tab w:val="num" w:pos="2266"/>
              </w:tabs>
              <w:spacing w:after="0" w:line="360" w:lineRule="auto"/>
              <w:jc w:val="both"/>
              <w:rPr>
                <w:rFonts w:ascii="Arial" w:hAnsi="Arial" w:cs="Arial"/>
              </w:rPr>
            </w:pPr>
            <w:r w:rsidRPr="002B7BC6">
              <w:rPr>
                <w:rFonts w:ascii="Arial" w:hAnsi="Arial" w:cs="Arial" w:hint="cs"/>
                <w:rtl/>
              </w:rPr>
              <w:t>בעל  תואר  מקצועי  מוכר;</w:t>
            </w:r>
          </w:p>
          <w:p w14:paraId="339DE811" w14:textId="77777777" w:rsidR="006E1F6A" w:rsidRPr="002B7BC6" w:rsidRDefault="006E1F6A" w:rsidP="00833BBA">
            <w:pPr>
              <w:numPr>
                <w:ilvl w:val="3"/>
                <w:numId w:val="32"/>
              </w:numPr>
              <w:tabs>
                <w:tab w:val="clear" w:pos="2721"/>
                <w:tab w:val="num" w:pos="2018"/>
                <w:tab w:val="num" w:pos="2266"/>
              </w:tabs>
              <w:spacing w:after="0" w:line="360" w:lineRule="auto"/>
              <w:jc w:val="both"/>
              <w:rPr>
                <w:rFonts w:ascii="Arial" w:hAnsi="Arial" w:cs="Arial"/>
                <w:b/>
                <w:bCs/>
                <w:rtl/>
              </w:rPr>
            </w:pPr>
            <w:r w:rsidRPr="002B7BC6">
              <w:rPr>
                <w:rFonts w:ascii="Arial" w:hAnsi="Arial" w:cs="Arial" w:hint="cs"/>
                <w:rtl/>
              </w:rPr>
              <w:t>בעל ניסיון מקצועי מעל 5 שנים בתחום הרלוונטי בו נדרשת עבודת הייעוץ</w:t>
            </w:r>
            <w:r w:rsidRPr="00867708">
              <w:rPr>
                <w:rFonts w:ascii="Arial" w:hAnsi="Arial" w:cs="Arial" w:hint="cs"/>
                <w:rtl/>
              </w:rPr>
              <w:t>.</w:t>
            </w:r>
          </w:p>
        </w:tc>
        <w:tc>
          <w:tcPr>
            <w:tcW w:w="2160" w:type="dxa"/>
            <w:tcBorders>
              <w:bottom w:val="double" w:sz="4" w:space="0" w:color="auto"/>
            </w:tcBorders>
            <w:vAlign w:val="center"/>
          </w:tcPr>
          <w:p w14:paraId="4BDC91EB" w14:textId="77777777" w:rsidR="006E1F6A" w:rsidRPr="002B7BC6" w:rsidRDefault="006E1F6A" w:rsidP="009F44E8">
            <w:pPr>
              <w:jc w:val="center"/>
              <w:rPr>
                <w:rFonts w:ascii="Arial" w:hAnsi="Arial" w:cs="Arial"/>
                <w:rtl/>
              </w:rPr>
            </w:pPr>
            <w:r w:rsidRPr="002B7BC6">
              <w:rPr>
                <w:rFonts w:ascii="Arial" w:hAnsi="Arial" w:cs="Arial" w:hint="cs"/>
                <w:rtl/>
              </w:rPr>
              <w:t xml:space="preserve">עד </w:t>
            </w:r>
            <w:r>
              <w:rPr>
                <w:rFonts w:ascii="Arial" w:hAnsi="Arial" w:cs="Arial" w:hint="cs"/>
                <w:rtl/>
              </w:rPr>
              <w:t>149</w:t>
            </w:r>
            <w:r w:rsidRPr="002B7BC6">
              <w:rPr>
                <w:rFonts w:ascii="Arial" w:hAnsi="Arial" w:cs="Arial" w:hint="cs"/>
                <w:rtl/>
              </w:rPr>
              <w:t xml:space="preserve"> </w:t>
            </w:r>
            <w:r w:rsidRPr="0072323B">
              <w:rPr>
                <w:rFonts w:ascii="Arial" w:hAnsi="Arial" w:cs="Arial"/>
                <w:rtl/>
              </w:rPr>
              <w:t>שקלים חדשים לשעה</w:t>
            </w:r>
          </w:p>
        </w:tc>
      </w:tr>
      <w:tr w:rsidR="006E1F6A" w:rsidRPr="002B7BC6" w14:paraId="21678688" w14:textId="77777777" w:rsidTr="006C6339">
        <w:trPr>
          <w:cantSplit/>
          <w:trHeight w:val="1066"/>
        </w:trPr>
        <w:tc>
          <w:tcPr>
            <w:tcW w:w="6480" w:type="dxa"/>
            <w:tcBorders>
              <w:top w:val="double" w:sz="4" w:space="0" w:color="auto"/>
            </w:tcBorders>
          </w:tcPr>
          <w:p w14:paraId="34224134" w14:textId="77777777" w:rsidR="006E1F6A" w:rsidRPr="002B7BC6" w:rsidRDefault="006E1F6A" w:rsidP="00833BBA">
            <w:pPr>
              <w:numPr>
                <w:ilvl w:val="1"/>
                <w:numId w:val="32"/>
              </w:numPr>
              <w:tabs>
                <w:tab w:val="num" w:pos="612"/>
              </w:tabs>
              <w:spacing w:before="120" w:after="0" w:line="360" w:lineRule="auto"/>
              <w:jc w:val="both"/>
              <w:rPr>
                <w:rFonts w:ascii="Arial" w:hAnsi="Arial" w:cs="Arial"/>
                <w:b/>
                <w:bCs/>
                <w:u w:val="single"/>
              </w:rPr>
            </w:pPr>
            <w:r w:rsidRPr="002B7BC6">
              <w:rPr>
                <w:rFonts w:ascii="Arial" w:hAnsi="Arial" w:cs="Arial"/>
                <w:b/>
                <w:bCs/>
                <w:u w:val="single"/>
                <w:rtl/>
              </w:rPr>
              <w:t>יועץ</w:t>
            </w:r>
            <w:r>
              <w:rPr>
                <w:rFonts w:ascii="Arial" w:hAnsi="Arial" w:cs="Arial" w:hint="cs"/>
                <w:b/>
                <w:bCs/>
                <w:u w:val="single"/>
                <w:rtl/>
              </w:rPr>
              <w:t xml:space="preserve"> סיכונים</w:t>
            </w:r>
            <w:r w:rsidRPr="002B7BC6">
              <w:rPr>
                <w:rFonts w:ascii="Arial" w:hAnsi="Arial" w:cs="Arial"/>
                <w:b/>
                <w:bCs/>
                <w:u w:val="single"/>
                <w:rtl/>
              </w:rPr>
              <w:t xml:space="preserve"> </w:t>
            </w:r>
            <w:r w:rsidRPr="002B7BC6">
              <w:rPr>
                <w:rFonts w:ascii="Arial" w:hAnsi="Arial" w:cs="Arial" w:hint="cs"/>
                <w:b/>
                <w:bCs/>
                <w:u w:val="single"/>
                <w:rtl/>
              </w:rPr>
              <w:t>5</w:t>
            </w:r>
          </w:p>
          <w:p w14:paraId="212C33CC" w14:textId="77777777" w:rsidR="006E1F6A" w:rsidRPr="002B7BC6" w:rsidRDefault="006E1F6A" w:rsidP="009F44E8">
            <w:pPr>
              <w:spacing w:line="360" w:lineRule="auto"/>
              <w:ind w:left="612"/>
              <w:rPr>
                <w:rFonts w:ascii="Arial" w:hAnsi="Arial" w:cs="Arial"/>
                <w:rtl/>
              </w:rPr>
            </w:pPr>
            <w:r>
              <w:rPr>
                <w:rFonts w:ascii="Arial" w:hAnsi="Arial" w:cs="Arial" w:hint="cs"/>
                <w:rtl/>
              </w:rPr>
              <w:t xml:space="preserve">       </w:t>
            </w:r>
            <w:r w:rsidRPr="002B7BC6">
              <w:rPr>
                <w:rFonts w:ascii="Arial" w:hAnsi="Arial" w:cs="Arial"/>
                <w:rtl/>
              </w:rPr>
              <w:t xml:space="preserve">יועץ העונה על שני התנאים הבאים, </w:t>
            </w:r>
            <w:r w:rsidRPr="002B7BC6">
              <w:rPr>
                <w:rFonts w:ascii="Arial" w:hAnsi="Arial" w:cs="Arial"/>
                <w:b/>
                <w:bCs/>
                <w:u w:val="single"/>
                <w:rtl/>
              </w:rPr>
              <w:t>במצטבר</w:t>
            </w:r>
            <w:r w:rsidRPr="002B7BC6">
              <w:rPr>
                <w:rFonts w:ascii="Arial" w:hAnsi="Arial" w:cs="Arial"/>
                <w:rtl/>
              </w:rPr>
              <w:t>:</w:t>
            </w:r>
          </w:p>
          <w:p w14:paraId="37CBCCA9" w14:textId="77777777" w:rsidR="006E1F6A" w:rsidRPr="002B7BC6" w:rsidRDefault="006E1F6A" w:rsidP="00833BBA">
            <w:pPr>
              <w:numPr>
                <w:ilvl w:val="2"/>
                <w:numId w:val="32"/>
              </w:numPr>
              <w:tabs>
                <w:tab w:val="clear" w:pos="1757"/>
                <w:tab w:val="num" w:pos="1273"/>
                <w:tab w:val="num" w:pos="1593"/>
              </w:tabs>
              <w:spacing w:after="0" w:line="360" w:lineRule="auto"/>
              <w:jc w:val="both"/>
              <w:rPr>
                <w:rFonts w:ascii="Arial" w:hAnsi="Arial" w:cs="Arial"/>
              </w:rPr>
            </w:pPr>
            <w:r w:rsidRPr="002B7BC6">
              <w:rPr>
                <w:rFonts w:ascii="Arial" w:hAnsi="Arial" w:cs="Arial" w:hint="cs"/>
                <w:rtl/>
              </w:rPr>
              <w:t>בעל תואר מקצועי מוכר;</w:t>
            </w:r>
          </w:p>
          <w:p w14:paraId="20774809" w14:textId="77777777" w:rsidR="006E1F6A" w:rsidRDefault="006E1F6A" w:rsidP="00833BBA">
            <w:pPr>
              <w:numPr>
                <w:ilvl w:val="2"/>
                <w:numId w:val="32"/>
              </w:numPr>
              <w:tabs>
                <w:tab w:val="clear" w:pos="1757"/>
                <w:tab w:val="num" w:pos="1273"/>
                <w:tab w:val="num" w:pos="1593"/>
              </w:tabs>
              <w:spacing w:after="0" w:line="360" w:lineRule="auto"/>
              <w:jc w:val="both"/>
              <w:rPr>
                <w:rFonts w:ascii="Arial" w:hAnsi="Arial" w:cs="Arial"/>
              </w:rPr>
            </w:pPr>
            <w:r>
              <w:rPr>
                <w:rFonts w:ascii="Arial" w:hAnsi="Arial" w:cs="Arial" w:hint="cs"/>
                <w:rtl/>
              </w:rPr>
              <w:t>בעל ניסיון מקצועי עד</w:t>
            </w:r>
            <w:r w:rsidRPr="002B7BC6">
              <w:rPr>
                <w:rFonts w:ascii="Arial" w:hAnsi="Arial" w:cs="Arial" w:hint="cs"/>
                <w:rtl/>
              </w:rPr>
              <w:t xml:space="preserve"> 5 שנים בתחום הרלוונטי בו </w:t>
            </w:r>
          </w:p>
          <w:p w14:paraId="1B13568A" w14:textId="77777777" w:rsidR="006E1F6A" w:rsidRPr="002B7BC6" w:rsidRDefault="006E1F6A" w:rsidP="009F44E8">
            <w:pPr>
              <w:tabs>
                <w:tab w:val="num" w:pos="1593"/>
              </w:tabs>
              <w:spacing w:line="360" w:lineRule="auto"/>
              <w:jc w:val="both"/>
              <w:rPr>
                <w:rFonts w:ascii="Arial" w:hAnsi="Arial" w:cs="Arial"/>
                <w:rtl/>
              </w:rPr>
            </w:pPr>
            <w:r>
              <w:rPr>
                <w:rFonts w:ascii="Arial" w:hAnsi="Arial" w:cs="Arial" w:hint="cs"/>
                <w:rtl/>
              </w:rPr>
              <w:t xml:space="preserve">                           </w:t>
            </w:r>
            <w:r w:rsidRPr="002B7BC6">
              <w:rPr>
                <w:rFonts w:ascii="Arial" w:hAnsi="Arial" w:cs="Arial" w:hint="cs"/>
                <w:rtl/>
              </w:rPr>
              <w:t>נדרשת עבודת הייעוץ.</w:t>
            </w:r>
          </w:p>
        </w:tc>
        <w:tc>
          <w:tcPr>
            <w:tcW w:w="2160" w:type="dxa"/>
            <w:tcBorders>
              <w:top w:val="double" w:sz="4" w:space="0" w:color="auto"/>
            </w:tcBorders>
            <w:vAlign w:val="center"/>
          </w:tcPr>
          <w:p w14:paraId="4FEBBABB" w14:textId="77777777" w:rsidR="006E1F6A" w:rsidRPr="002B7BC6" w:rsidRDefault="006E1F6A" w:rsidP="009F44E8">
            <w:pPr>
              <w:tabs>
                <w:tab w:val="left" w:pos="441"/>
              </w:tabs>
              <w:spacing w:line="360" w:lineRule="auto"/>
              <w:ind w:left="459" w:hanging="459"/>
              <w:jc w:val="center"/>
              <w:rPr>
                <w:rFonts w:ascii="Arial" w:hAnsi="Arial" w:cs="Arial"/>
                <w:rtl/>
              </w:rPr>
            </w:pPr>
            <w:r w:rsidRPr="002B7BC6">
              <w:rPr>
                <w:rFonts w:ascii="Arial" w:hAnsi="Arial" w:cs="Arial" w:hint="cs"/>
                <w:rtl/>
              </w:rPr>
              <w:t xml:space="preserve">עד </w:t>
            </w:r>
            <w:r>
              <w:rPr>
                <w:rFonts w:ascii="Arial" w:hAnsi="Arial" w:cs="Arial" w:hint="cs"/>
                <w:rtl/>
              </w:rPr>
              <w:t>112</w:t>
            </w:r>
            <w:r w:rsidRPr="002B7BC6">
              <w:rPr>
                <w:rFonts w:ascii="Arial" w:hAnsi="Arial" w:cs="Arial" w:hint="cs"/>
                <w:rtl/>
              </w:rPr>
              <w:t xml:space="preserve"> </w:t>
            </w:r>
            <w:r w:rsidRPr="0072323B">
              <w:rPr>
                <w:rFonts w:ascii="Arial" w:hAnsi="Arial" w:cs="Arial"/>
                <w:rtl/>
              </w:rPr>
              <w:t>שקלים חדשים לשעה</w:t>
            </w:r>
          </w:p>
        </w:tc>
      </w:tr>
    </w:tbl>
    <w:p w14:paraId="1BA0C6C8" w14:textId="77777777" w:rsidR="006E1F6A" w:rsidRPr="0091682F" w:rsidRDefault="006E1F6A" w:rsidP="006E1F6A">
      <w:pPr>
        <w:spacing w:line="360" w:lineRule="auto"/>
        <w:ind w:left="1020"/>
        <w:rPr>
          <w:rFonts w:ascii="Arial" w:hAnsi="Arial" w:cs="Arial"/>
        </w:rPr>
      </w:pPr>
    </w:p>
    <w:p w14:paraId="01F6A30D" w14:textId="77777777" w:rsidR="006E1F6A" w:rsidRPr="00E87DDD" w:rsidRDefault="006E1F6A" w:rsidP="00833BBA">
      <w:pPr>
        <w:numPr>
          <w:ilvl w:val="1"/>
          <w:numId w:val="32"/>
        </w:numPr>
        <w:spacing w:after="0" w:line="360" w:lineRule="auto"/>
        <w:rPr>
          <w:rFonts w:ascii="Arial" w:hAnsi="Arial" w:cs="Arial"/>
        </w:rPr>
      </w:pPr>
      <w:r w:rsidRPr="00E87DDD">
        <w:rPr>
          <w:rFonts w:ascii="Arial" w:hAnsi="Arial" w:cs="Arial" w:hint="cs"/>
          <w:b/>
          <w:bCs/>
          <w:u w:val="single"/>
          <w:rtl/>
        </w:rPr>
        <w:t>הערות לתעריפי שירותי ייעוץ לניהול סיכונים:</w:t>
      </w:r>
    </w:p>
    <w:p w14:paraId="6DD9ECA2" w14:textId="77777777" w:rsidR="006E1F6A" w:rsidRPr="00E87DDD" w:rsidRDefault="006E1F6A" w:rsidP="006E1F6A">
      <w:pPr>
        <w:pStyle w:val="a3"/>
        <w:numPr>
          <w:ilvl w:val="0"/>
          <w:numId w:val="0"/>
        </w:numPr>
        <w:ind w:left="1871" w:hanging="851"/>
        <w:rPr>
          <w:rFonts w:ascii="Arial" w:hAnsi="Arial"/>
        </w:rPr>
      </w:pPr>
      <w:r w:rsidRPr="00E87DDD">
        <w:rPr>
          <w:rFonts w:ascii="Arial" w:hAnsi="Arial"/>
          <w:rtl/>
        </w:rPr>
        <w:t>ב</w:t>
      </w:r>
      <w:r w:rsidRPr="00E87DDD">
        <w:rPr>
          <w:rFonts w:hint="cs"/>
          <w:rtl/>
        </w:rPr>
        <w:t>קבלת שירותי ייעוץ לניהול סיכונים</w:t>
      </w:r>
      <w:r w:rsidRPr="00E87DDD">
        <w:rPr>
          <w:rFonts w:ascii="Arial" w:hAnsi="Arial"/>
          <w:rtl/>
        </w:rPr>
        <w:t xml:space="preserve"> יחולו ההגדרות הבאות:</w:t>
      </w:r>
    </w:p>
    <w:p w14:paraId="5C57E48F" w14:textId="77777777" w:rsidR="006E1F6A" w:rsidRPr="00E87DDD" w:rsidRDefault="006E1F6A" w:rsidP="00833BBA">
      <w:pPr>
        <w:pStyle w:val="13"/>
        <w:numPr>
          <w:ilvl w:val="2"/>
          <w:numId w:val="32"/>
        </w:numPr>
        <w:tabs>
          <w:tab w:val="num" w:pos="2974"/>
          <w:tab w:val="left" w:pos="9070"/>
        </w:tabs>
        <w:ind w:right="1107"/>
      </w:pPr>
      <w:r w:rsidRPr="00E87DDD">
        <w:rPr>
          <w:rtl/>
        </w:rPr>
        <w:t xml:space="preserve">"נסיון בתחום הרלוונטי בו נדרשת עבודת הייעוץ" –  ייחשב אחד מאלו: </w:t>
      </w:r>
    </w:p>
    <w:p w14:paraId="32E82D79" w14:textId="77777777" w:rsidR="006E1F6A" w:rsidRPr="00FE45CE" w:rsidRDefault="006E1F6A" w:rsidP="00833BBA">
      <w:pPr>
        <w:numPr>
          <w:ilvl w:val="3"/>
          <w:numId w:val="32"/>
        </w:numPr>
        <w:tabs>
          <w:tab w:val="clear" w:pos="2721"/>
          <w:tab w:val="num" w:pos="2018"/>
          <w:tab w:val="num" w:pos="2266"/>
        </w:tabs>
        <w:spacing w:after="0" w:line="360" w:lineRule="auto"/>
        <w:jc w:val="both"/>
        <w:rPr>
          <w:rFonts w:ascii="Arial" w:hAnsi="Arial" w:cs="Arial"/>
        </w:rPr>
      </w:pPr>
      <w:r w:rsidRPr="00FE45CE">
        <w:rPr>
          <w:rFonts w:ascii="Arial" w:hAnsi="Arial" w:cs="Arial"/>
          <w:rtl/>
        </w:rPr>
        <w:t xml:space="preserve">ביצוע וליווי תהליכי בקרה פנימית וביקורת פנימית, תהליכי </w:t>
      </w:r>
      <w:r w:rsidRPr="00FE45CE">
        <w:rPr>
          <w:rFonts w:ascii="Arial" w:hAnsi="Arial" w:cs="Arial"/>
        </w:rPr>
        <w:t xml:space="preserve">SOX </w:t>
      </w:r>
      <w:r w:rsidRPr="00FE45CE">
        <w:rPr>
          <w:rFonts w:ascii="Arial" w:hAnsi="Arial" w:cs="Arial"/>
          <w:rtl/>
        </w:rPr>
        <w:t xml:space="preserve"> ותהליכי </w:t>
      </w:r>
      <w:r w:rsidRPr="00FE45CE">
        <w:rPr>
          <w:rFonts w:ascii="Arial" w:hAnsi="Arial" w:cs="Arial"/>
        </w:rPr>
        <w:t xml:space="preserve">ISOX </w:t>
      </w:r>
      <w:r w:rsidRPr="00FE45CE">
        <w:rPr>
          <w:rFonts w:ascii="Arial" w:hAnsi="Arial" w:cs="Arial"/>
          <w:rtl/>
        </w:rPr>
        <w:t xml:space="preserve"> (גושן) בחברה. </w:t>
      </w:r>
    </w:p>
    <w:p w14:paraId="10254789" w14:textId="77777777" w:rsidR="006E1F6A" w:rsidRPr="00FE45CE" w:rsidRDefault="006E1F6A" w:rsidP="00833BBA">
      <w:pPr>
        <w:numPr>
          <w:ilvl w:val="3"/>
          <w:numId w:val="32"/>
        </w:numPr>
        <w:tabs>
          <w:tab w:val="clear" w:pos="2721"/>
          <w:tab w:val="num" w:pos="2018"/>
          <w:tab w:val="num" w:pos="2266"/>
        </w:tabs>
        <w:spacing w:after="0" w:line="360" w:lineRule="auto"/>
        <w:jc w:val="both"/>
        <w:rPr>
          <w:rFonts w:ascii="Arial" w:hAnsi="Arial" w:cs="Arial"/>
        </w:rPr>
      </w:pPr>
      <w:r w:rsidRPr="00FE45CE">
        <w:rPr>
          <w:rFonts w:ascii="Arial" w:hAnsi="Arial" w:cs="Arial"/>
          <w:rtl/>
        </w:rPr>
        <w:t xml:space="preserve">ביצוע תהליכי בקרה פנימית וביקורת פנימית, הערכת בקרות והערכת סיכונים בתחומי מערכות מידע וכן ביקורת מערכות מידע בחברה או בארגון. </w:t>
      </w:r>
    </w:p>
    <w:p w14:paraId="01361EAD" w14:textId="77777777" w:rsidR="006E1F6A" w:rsidRPr="00E87DDD" w:rsidRDefault="006E1F6A" w:rsidP="00833BBA">
      <w:pPr>
        <w:pStyle w:val="13"/>
        <w:numPr>
          <w:ilvl w:val="2"/>
          <w:numId w:val="32"/>
        </w:numPr>
        <w:tabs>
          <w:tab w:val="num" w:pos="2974"/>
          <w:tab w:val="left" w:pos="9070"/>
        </w:tabs>
        <w:ind w:right="1107"/>
        <w:rPr>
          <w:rFonts w:ascii="Arial" w:hAnsi="Arial"/>
        </w:rPr>
      </w:pPr>
      <w:r w:rsidRPr="00E87DDD">
        <w:rPr>
          <w:rFonts w:ascii="Arial" w:hAnsi="Arial"/>
          <w:rtl/>
        </w:rPr>
        <w:t>"נ</w:t>
      </w:r>
      <w:r>
        <w:rPr>
          <w:rFonts w:ascii="Arial" w:hAnsi="Arial" w:hint="cs"/>
          <w:rtl/>
        </w:rPr>
        <w:t>י</w:t>
      </w:r>
      <w:r w:rsidRPr="00E87DDD">
        <w:rPr>
          <w:rFonts w:ascii="Arial" w:hAnsi="Arial"/>
          <w:rtl/>
        </w:rPr>
        <w:t>סיון בניהול סיכונים" – ייחשב אחד מאלו:</w:t>
      </w:r>
    </w:p>
    <w:p w14:paraId="14438667" w14:textId="77777777" w:rsidR="006E1F6A" w:rsidRPr="00FE45CE" w:rsidRDefault="006E1F6A" w:rsidP="00833BBA">
      <w:pPr>
        <w:numPr>
          <w:ilvl w:val="3"/>
          <w:numId w:val="32"/>
        </w:numPr>
        <w:tabs>
          <w:tab w:val="clear" w:pos="2721"/>
          <w:tab w:val="num" w:pos="2018"/>
          <w:tab w:val="num" w:pos="2266"/>
        </w:tabs>
        <w:spacing w:after="0" w:line="360" w:lineRule="auto"/>
        <w:jc w:val="both"/>
        <w:rPr>
          <w:rFonts w:ascii="Arial" w:hAnsi="Arial" w:cs="Arial"/>
        </w:rPr>
      </w:pPr>
      <w:r w:rsidRPr="00FE45CE">
        <w:rPr>
          <w:rFonts w:ascii="Arial" w:hAnsi="Arial" w:cs="Arial"/>
          <w:rtl/>
        </w:rPr>
        <w:t>נ</w:t>
      </w:r>
      <w:r>
        <w:rPr>
          <w:rFonts w:ascii="Arial" w:hAnsi="Arial" w:cs="Arial" w:hint="cs"/>
          <w:rtl/>
        </w:rPr>
        <w:t>י</w:t>
      </w:r>
      <w:r w:rsidRPr="00FE45CE">
        <w:rPr>
          <w:rFonts w:ascii="Arial" w:hAnsi="Arial" w:cs="Arial"/>
          <w:rtl/>
        </w:rPr>
        <w:t>סיון בניהול סיכונים כולל (</w:t>
      </w:r>
      <w:r w:rsidRPr="00FE45CE">
        <w:rPr>
          <w:rFonts w:ascii="Arial" w:hAnsi="Arial" w:cs="Arial"/>
        </w:rPr>
        <w:t>ERM</w:t>
      </w:r>
      <w:r w:rsidRPr="00FE45CE">
        <w:rPr>
          <w:rFonts w:ascii="Arial" w:hAnsi="Arial" w:cs="Arial"/>
          <w:rtl/>
        </w:rPr>
        <w:t>).</w:t>
      </w:r>
    </w:p>
    <w:p w14:paraId="7D87CFB1" w14:textId="77777777" w:rsidR="006E1F6A" w:rsidRPr="00FE45CE" w:rsidRDefault="006E1F6A" w:rsidP="00833BBA">
      <w:pPr>
        <w:numPr>
          <w:ilvl w:val="3"/>
          <w:numId w:val="32"/>
        </w:numPr>
        <w:tabs>
          <w:tab w:val="clear" w:pos="2721"/>
          <w:tab w:val="num" w:pos="2018"/>
          <w:tab w:val="num" w:pos="2266"/>
        </w:tabs>
        <w:spacing w:after="0" w:line="360" w:lineRule="auto"/>
        <w:jc w:val="both"/>
        <w:rPr>
          <w:rFonts w:ascii="Arial" w:hAnsi="Arial" w:cs="Arial"/>
        </w:rPr>
      </w:pPr>
      <w:r w:rsidRPr="00FE45CE">
        <w:rPr>
          <w:rFonts w:ascii="Arial" w:hAnsi="Arial" w:cs="Arial"/>
          <w:rtl/>
        </w:rPr>
        <w:t>נ</w:t>
      </w:r>
      <w:r>
        <w:rPr>
          <w:rFonts w:ascii="Arial" w:hAnsi="Arial" w:cs="Arial" w:hint="cs"/>
          <w:rtl/>
        </w:rPr>
        <w:t>י</w:t>
      </w:r>
      <w:r w:rsidRPr="00FE45CE">
        <w:rPr>
          <w:rFonts w:ascii="Arial" w:hAnsi="Arial" w:cs="Arial"/>
          <w:rtl/>
        </w:rPr>
        <w:t>סיון בניהול סיכונים תפעוליים.</w:t>
      </w:r>
    </w:p>
    <w:p w14:paraId="5E37C06F" w14:textId="77777777" w:rsidR="006E1F6A" w:rsidRPr="00FE45CE" w:rsidRDefault="006E1F6A" w:rsidP="00833BBA">
      <w:pPr>
        <w:numPr>
          <w:ilvl w:val="3"/>
          <w:numId w:val="32"/>
        </w:numPr>
        <w:tabs>
          <w:tab w:val="clear" w:pos="2721"/>
          <w:tab w:val="num" w:pos="2018"/>
          <w:tab w:val="num" w:pos="2266"/>
        </w:tabs>
        <w:spacing w:after="0" w:line="360" w:lineRule="auto"/>
        <w:jc w:val="both"/>
        <w:rPr>
          <w:rFonts w:ascii="Arial" w:hAnsi="Arial" w:cs="Arial"/>
        </w:rPr>
      </w:pPr>
      <w:r w:rsidRPr="00FE45CE">
        <w:rPr>
          <w:rFonts w:ascii="Arial" w:hAnsi="Arial" w:cs="Arial"/>
          <w:rtl/>
        </w:rPr>
        <w:lastRenderedPageBreak/>
        <w:t>נ</w:t>
      </w:r>
      <w:r>
        <w:rPr>
          <w:rFonts w:ascii="Arial" w:hAnsi="Arial" w:cs="Arial" w:hint="cs"/>
          <w:rtl/>
        </w:rPr>
        <w:t>י</w:t>
      </w:r>
      <w:r w:rsidRPr="00FE45CE">
        <w:rPr>
          <w:rFonts w:ascii="Arial" w:hAnsi="Arial" w:cs="Arial"/>
          <w:rtl/>
        </w:rPr>
        <w:t xml:space="preserve">סיון בניהול סיכוני </w:t>
      </w:r>
      <w:r w:rsidRPr="00FE45CE">
        <w:rPr>
          <w:rFonts w:ascii="Arial" w:hAnsi="Arial" w:cs="Arial"/>
        </w:rPr>
        <w:t>IT</w:t>
      </w:r>
      <w:r w:rsidRPr="00FE45CE">
        <w:rPr>
          <w:rFonts w:ascii="Arial" w:hAnsi="Arial" w:cs="Arial"/>
          <w:rtl/>
        </w:rPr>
        <w:t xml:space="preserve"> ומערכות מידע.</w:t>
      </w:r>
    </w:p>
    <w:p w14:paraId="1BDE3F9D" w14:textId="77777777" w:rsidR="006E1F6A" w:rsidRPr="007E6505" w:rsidRDefault="006E1F6A" w:rsidP="006E1F6A">
      <w:pPr>
        <w:tabs>
          <w:tab w:val="num" w:pos="430"/>
        </w:tabs>
        <w:spacing w:line="360" w:lineRule="auto"/>
        <w:rPr>
          <w:rFonts w:ascii="Arial" w:hAnsi="Arial" w:cs="Arial"/>
          <w:b/>
          <w:bCs/>
          <w:u w:val="single"/>
        </w:rPr>
      </w:pPr>
    </w:p>
    <w:p w14:paraId="383B22FB" w14:textId="77777777" w:rsidR="006E1F6A" w:rsidRPr="00C668F6" w:rsidRDefault="006E1F6A" w:rsidP="005955F1">
      <w:pPr>
        <w:pStyle w:val="21"/>
      </w:pPr>
      <w:bookmarkStart w:id="179" w:name="_Toc483399568"/>
      <w:bookmarkStart w:id="180" w:name="_Toc483399644"/>
      <w:r w:rsidRPr="00C668F6">
        <w:rPr>
          <w:rFonts w:hint="eastAsia"/>
          <w:rtl/>
        </w:rPr>
        <w:t>שי</w:t>
      </w:r>
      <w:r w:rsidRPr="00C668F6">
        <w:rPr>
          <w:rtl/>
        </w:rPr>
        <w:t>רותים פסיכולוגיים</w:t>
      </w:r>
      <w:bookmarkEnd w:id="179"/>
      <w:bookmarkEnd w:id="180"/>
    </w:p>
    <w:tbl>
      <w:tblPr>
        <w:bidiVisual/>
        <w:tblW w:w="0" w:type="auto"/>
        <w:tblInd w:w="531" w:type="dxa"/>
        <w:tblLook w:val="0620" w:firstRow="1" w:lastRow="0" w:firstColumn="0" w:lastColumn="0" w:noHBand="1" w:noVBand="1"/>
      </w:tblPr>
      <w:tblGrid>
        <w:gridCol w:w="755"/>
        <w:gridCol w:w="2865"/>
        <w:gridCol w:w="1243"/>
        <w:gridCol w:w="1205"/>
        <w:gridCol w:w="1677"/>
      </w:tblGrid>
      <w:tr w:rsidR="006E1F6A" w14:paraId="6F348595" w14:textId="77777777" w:rsidTr="006C6339">
        <w:trPr>
          <w:tblHeader/>
        </w:trPr>
        <w:tc>
          <w:tcPr>
            <w:tcW w:w="919" w:type="dxa"/>
            <w:vMerge w:val="restart"/>
            <w:tcBorders>
              <w:top w:val="double" w:sz="4" w:space="0" w:color="auto"/>
              <w:left w:val="double" w:sz="4" w:space="0" w:color="auto"/>
              <w:bottom w:val="single" w:sz="6" w:space="0" w:color="auto"/>
              <w:right w:val="single" w:sz="6" w:space="0" w:color="auto"/>
            </w:tcBorders>
            <w:shd w:val="clear" w:color="auto" w:fill="CCCCCC"/>
            <w:vAlign w:val="center"/>
          </w:tcPr>
          <w:p w14:paraId="4FB9D2D2" w14:textId="77777777" w:rsidR="006E1F6A" w:rsidRPr="002B7BC6" w:rsidRDefault="006E1F6A" w:rsidP="009F44E8">
            <w:pPr>
              <w:tabs>
                <w:tab w:val="left" w:pos="0"/>
              </w:tabs>
              <w:spacing w:line="360" w:lineRule="auto"/>
              <w:jc w:val="center"/>
              <w:rPr>
                <w:rFonts w:ascii="Arial" w:hAnsi="Arial" w:cs="Arial"/>
                <w:rtl/>
              </w:rPr>
            </w:pPr>
          </w:p>
        </w:tc>
        <w:tc>
          <w:tcPr>
            <w:tcW w:w="3201" w:type="dxa"/>
            <w:vMerge w:val="restart"/>
            <w:tcBorders>
              <w:top w:val="double" w:sz="4" w:space="0" w:color="auto"/>
              <w:left w:val="single" w:sz="6" w:space="0" w:color="auto"/>
              <w:bottom w:val="single" w:sz="6" w:space="0" w:color="auto"/>
              <w:right w:val="single" w:sz="6" w:space="0" w:color="auto"/>
            </w:tcBorders>
            <w:shd w:val="clear" w:color="auto" w:fill="CCCCCC"/>
            <w:vAlign w:val="center"/>
          </w:tcPr>
          <w:p w14:paraId="26D9A1C0" w14:textId="77777777" w:rsidR="006E1F6A" w:rsidRPr="002B7BC6" w:rsidRDefault="006E1F6A" w:rsidP="009F44E8">
            <w:pPr>
              <w:spacing w:line="360" w:lineRule="auto"/>
              <w:jc w:val="center"/>
              <w:rPr>
                <w:rFonts w:ascii="Arial" w:hAnsi="Arial" w:cs="Arial"/>
                <w:rtl/>
              </w:rPr>
            </w:pPr>
            <w:r w:rsidRPr="002B7BC6">
              <w:rPr>
                <w:rFonts w:ascii="Arial" w:hAnsi="Arial" w:cs="Arial"/>
                <w:b/>
                <w:bCs/>
                <w:rtl/>
              </w:rPr>
              <w:t>סוג השירות</w:t>
            </w:r>
          </w:p>
        </w:tc>
        <w:tc>
          <w:tcPr>
            <w:tcW w:w="4527" w:type="dxa"/>
            <w:gridSpan w:val="3"/>
            <w:tcBorders>
              <w:top w:val="double" w:sz="4" w:space="0" w:color="auto"/>
              <w:left w:val="single" w:sz="6" w:space="0" w:color="auto"/>
              <w:bottom w:val="single" w:sz="6" w:space="0" w:color="auto"/>
              <w:right w:val="double" w:sz="4" w:space="0" w:color="auto"/>
            </w:tcBorders>
            <w:shd w:val="clear" w:color="auto" w:fill="CCCCCC"/>
            <w:vAlign w:val="center"/>
          </w:tcPr>
          <w:p w14:paraId="061F05F7" w14:textId="77777777" w:rsidR="006E1F6A" w:rsidRPr="002B7BC6" w:rsidRDefault="006E1F6A" w:rsidP="009F44E8">
            <w:pPr>
              <w:spacing w:line="360" w:lineRule="auto"/>
              <w:jc w:val="center"/>
              <w:rPr>
                <w:rFonts w:ascii="Arial" w:hAnsi="Arial" w:cs="Arial"/>
                <w:b/>
                <w:bCs/>
                <w:rtl/>
              </w:rPr>
            </w:pPr>
            <w:r w:rsidRPr="002B7BC6">
              <w:rPr>
                <w:rFonts w:ascii="Arial" w:hAnsi="Arial" w:cs="Arial"/>
                <w:b/>
                <w:bCs/>
                <w:rtl/>
              </w:rPr>
              <w:t>הסכום בשקלים חדשים (תעריף מרבי)</w:t>
            </w:r>
          </w:p>
        </w:tc>
      </w:tr>
      <w:tr w:rsidR="006E1F6A" w14:paraId="68F2F762" w14:textId="77777777" w:rsidTr="006C6339">
        <w:trPr>
          <w:trHeight w:val="152"/>
          <w:tblHeader/>
        </w:trPr>
        <w:tc>
          <w:tcPr>
            <w:tcW w:w="919" w:type="dxa"/>
            <w:vMerge/>
            <w:tcBorders>
              <w:top w:val="single" w:sz="6" w:space="0" w:color="auto"/>
              <w:left w:val="double" w:sz="4" w:space="0" w:color="auto"/>
              <w:bottom w:val="double" w:sz="4" w:space="0" w:color="auto"/>
              <w:right w:val="single" w:sz="6" w:space="0" w:color="auto"/>
            </w:tcBorders>
            <w:shd w:val="clear" w:color="auto" w:fill="CCCCCC"/>
            <w:vAlign w:val="center"/>
          </w:tcPr>
          <w:p w14:paraId="4CF58F74" w14:textId="77777777" w:rsidR="006E1F6A" w:rsidRPr="002B7BC6" w:rsidRDefault="006E1F6A" w:rsidP="009F44E8">
            <w:pPr>
              <w:tabs>
                <w:tab w:val="left" w:pos="0"/>
              </w:tabs>
              <w:spacing w:line="360" w:lineRule="auto"/>
              <w:jc w:val="center"/>
              <w:rPr>
                <w:rFonts w:ascii="Arial" w:hAnsi="Arial" w:cs="Arial"/>
                <w:rtl/>
              </w:rPr>
            </w:pPr>
          </w:p>
        </w:tc>
        <w:tc>
          <w:tcPr>
            <w:tcW w:w="3201" w:type="dxa"/>
            <w:vMerge/>
            <w:tcBorders>
              <w:top w:val="single" w:sz="6" w:space="0" w:color="auto"/>
              <w:left w:val="single" w:sz="6" w:space="0" w:color="auto"/>
              <w:bottom w:val="double" w:sz="4" w:space="0" w:color="auto"/>
              <w:right w:val="single" w:sz="6" w:space="0" w:color="auto"/>
            </w:tcBorders>
            <w:shd w:val="clear" w:color="auto" w:fill="CCCCCC"/>
            <w:vAlign w:val="center"/>
          </w:tcPr>
          <w:p w14:paraId="038D2565" w14:textId="77777777" w:rsidR="006E1F6A" w:rsidRPr="002B7BC6" w:rsidRDefault="006E1F6A" w:rsidP="009F44E8">
            <w:pPr>
              <w:spacing w:line="360" w:lineRule="auto"/>
              <w:jc w:val="center"/>
              <w:rPr>
                <w:rFonts w:ascii="Arial" w:hAnsi="Arial" w:cs="Arial"/>
                <w:b/>
                <w:bCs/>
                <w:rtl/>
              </w:rPr>
            </w:pPr>
          </w:p>
        </w:tc>
        <w:tc>
          <w:tcPr>
            <w:tcW w:w="1303" w:type="dxa"/>
            <w:tcBorders>
              <w:top w:val="single" w:sz="6" w:space="0" w:color="auto"/>
              <w:left w:val="single" w:sz="6" w:space="0" w:color="auto"/>
              <w:bottom w:val="double" w:sz="4" w:space="0" w:color="auto"/>
              <w:right w:val="single" w:sz="6" w:space="0" w:color="auto"/>
            </w:tcBorders>
            <w:shd w:val="clear" w:color="auto" w:fill="CCCCCC"/>
            <w:vAlign w:val="center"/>
          </w:tcPr>
          <w:p w14:paraId="58E03568" w14:textId="77777777" w:rsidR="006E1F6A" w:rsidRPr="002B7BC6" w:rsidRDefault="006E1F6A" w:rsidP="009F44E8">
            <w:pPr>
              <w:spacing w:line="360" w:lineRule="auto"/>
              <w:jc w:val="center"/>
              <w:rPr>
                <w:rFonts w:ascii="Arial" w:hAnsi="Arial" w:cs="Arial"/>
                <w:b/>
                <w:bCs/>
                <w:rtl/>
              </w:rPr>
            </w:pPr>
            <w:r w:rsidRPr="002B7BC6">
              <w:rPr>
                <w:rFonts w:ascii="Arial" w:hAnsi="Arial" w:cs="Arial"/>
                <w:b/>
                <w:bCs/>
                <w:rtl/>
              </w:rPr>
              <w:t>פסיכולוג</w:t>
            </w:r>
          </w:p>
        </w:tc>
        <w:tc>
          <w:tcPr>
            <w:tcW w:w="1304" w:type="dxa"/>
            <w:tcBorders>
              <w:top w:val="single" w:sz="6" w:space="0" w:color="auto"/>
              <w:left w:val="single" w:sz="6" w:space="0" w:color="auto"/>
              <w:bottom w:val="double" w:sz="4" w:space="0" w:color="auto"/>
              <w:right w:val="single" w:sz="6" w:space="0" w:color="auto"/>
            </w:tcBorders>
            <w:shd w:val="clear" w:color="auto" w:fill="CCCCCC"/>
            <w:vAlign w:val="center"/>
          </w:tcPr>
          <w:p w14:paraId="2C6DCCF2" w14:textId="77777777" w:rsidR="006E1F6A" w:rsidRPr="002B7BC6" w:rsidRDefault="006E1F6A" w:rsidP="009F44E8">
            <w:pPr>
              <w:spacing w:line="360" w:lineRule="auto"/>
              <w:jc w:val="center"/>
              <w:rPr>
                <w:rFonts w:ascii="Arial" w:hAnsi="Arial" w:cs="Arial"/>
                <w:b/>
                <w:bCs/>
                <w:rtl/>
              </w:rPr>
            </w:pPr>
            <w:r w:rsidRPr="002B7BC6">
              <w:rPr>
                <w:rFonts w:ascii="Arial" w:hAnsi="Arial" w:cs="Arial"/>
                <w:b/>
                <w:bCs/>
                <w:rtl/>
              </w:rPr>
              <w:t>מומחה</w:t>
            </w:r>
          </w:p>
        </w:tc>
        <w:tc>
          <w:tcPr>
            <w:tcW w:w="1920" w:type="dxa"/>
            <w:tcBorders>
              <w:top w:val="single" w:sz="6" w:space="0" w:color="auto"/>
              <w:left w:val="single" w:sz="6" w:space="0" w:color="auto"/>
              <w:bottom w:val="double" w:sz="4" w:space="0" w:color="auto"/>
              <w:right w:val="double" w:sz="4" w:space="0" w:color="auto"/>
            </w:tcBorders>
            <w:shd w:val="clear" w:color="auto" w:fill="CCCCCC"/>
            <w:vAlign w:val="center"/>
          </w:tcPr>
          <w:p w14:paraId="0B5C248D" w14:textId="77777777" w:rsidR="006E1F6A" w:rsidRPr="002B7BC6" w:rsidRDefault="006E1F6A" w:rsidP="009F44E8">
            <w:pPr>
              <w:tabs>
                <w:tab w:val="left" w:pos="215"/>
                <w:tab w:val="center" w:pos="745"/>
              </w:tabs>
              <w:spacing w:line="360" w:lineRule="auto"/>
              <w:jc w:val="center"/>
              <w:rPr>
                <w:rFonts w:ascii="Arial" w:hAnsi="Arial" w:cs="Arial"/>
                <w:b/>
                <w:bCs/>
                <w:rtl/>
              </w:rPr>
            </w:pPr>
            <w:r w:rsidRPr="002B7BC6">
              <w:rPr>
                <w:rFonts w:ascii="Arial" w:hAnsi="Arial" w:cs="Arial"/>
                <w:b/>
                <w:bCs/>
                <w:rtl/>
              </w:rPr>
              <w:t>מומחה בכיר</w:t>
            </w:r>
          </w:p>
        </w:tc>
      </w:tr>
      <w:tr w:rsidR="006E1F6A" w14:paraId="0D7F5001" w14:textId="77777777" w:rsidTr="006C6339">
        <w:trPr>
          <w:trHeight w:val="152"/>
        </w:trPr>
        <w:tc>
          <w:tcPr>
            <w:tcW w:w="919" w:type="dxa"/>
            <w:tcBorders>
              <w:top w:val="double" w:sz="4" w:space="0" w:color="auto"/>
              <w:left w:val="double" w:sz="4" w:space="0" w:color="auto"/>
              <w:bottom w:val="single" w:sz="6" w:space="0" w:color="auto"/>
              <w:right w:val="single" w:sz="6" w:space="0" w:color="auto"/>
            </w:tcBorders>
            <w:vAlign w:val="center"/>
          </w:tcPr>
          <w:p w14:paraId="4C09535A" w14:textId="77777777" w:rsidR="006E1F6A" w:rsidRPr="002B7BC6" w:rsidRDefault="006E1F6A" w:rsidP="00833BBA">
            <w:pPr>
              <w:numPr>
                <w:ilvl w:val="2"/>
                <w:numId w:val="32"/>
              </w:numPr>
              <w:tabs>
                <w:tab w:val="left" w:pos="814"/>
              </w:tabs>
              <w:spacing w:before="120" w:after="0" w:line="360" w:lineRule="auto"/>
              <w:rPr>
                <w:rFonts w:ascii="Arial" w:hAnsi="Arial" w:cs="Arial"/>
                <w:rtl/>
              </w:rPr>
            </w:pPr>
          </w:p>
        </w:tc>
        <w:tc>
          <w:tcPr>
            <w:tcW w:w="3201" w:type="dxa"/>
            <w:tcBorders>
              <w:top w:val="double" w:sz="4" w:space="0" w:color="auto"/>
              <w:left w:val="single" w:sz="6" w:space="0" w:color="auto"/>
              <w:bottom w:val="single" w:sz="6" w:space="0" w:color="auto"/>
              <w:right w:val="single" w:sz="6" w:space="0" w:color="auto"/>
            </w:tcBorders>
          </w:tcPr>
          <w:p w14:paraId="1CCF7AFD" w14:textId="77777777" w:rsidR="006E1F6A" w:rsidRPr="002B7BC6" w:rsidRDefault="006E1F6A" w:rsidP="009F44E8">
            <w:pPr>
              <w:spacing w:before="120" w:line="360" w:lineRule="auto"/>
              <w:jc w:val="both"/>
              <w:rPr>
                <w:rFonts w:ascii="Arial" w:hAnsi="Arial" w:cs="Arial"/>
                <w:rtl/>
              </w:rPr>
            </w:pPr>
            <w:r w:rsidRPr="002B7BC6">
              <w:rPr>
                <w:rFonts w:ascii="Arial" w:hAnsi="Arial" w:cs="Arial"/>
                <w:rtl/>
              </w:rPr>
              <w:t>הערכת אינטליגנציה</w:t>
            </w:r>
          </w:p>
        </w:tc>
        <w:tc>
          <w:tcPr>
            <w:tcW w:w="1303" w:type="dxa"/>
            <w:tcBorders>
              <w:top w:val="double" w:sz="4" w:space="0" w:color="auto"/>
              <w:left w:val="single" w:sz="6" w:space="0" w:color="auto"/>
              <w:bottom w:val="single" w:sz="6" w:space="0" w:color="auto"/>
              <w:right w:val="single" w:sz="6" w:space="0" w:color="auto"/>
            </w:tcBorders>
            <w:vAlign w:val="bottom"/>
          </w:tcPr>
          <w:p w14:paraId="5EAE06D6" w14:textId="77777777" w:rsidR="006E1F6A" w:rsidRPr="002B7BC6" w:rsidRDefault="006E1F6A" w:rsidP="009F44E8">
            <w:pPr>
              <w:spacing w:before="120" w:line="360" w:lineRule="auto"/>
              <w:jc w:val="center"/>
              <w:rPr>
                <w:rFonts w:ascii="Arial" w:hAnsi="Arial" w:cs="Arial"/>
                <w:rtl/>
              </w:rPr>
            </w:pPr>
            <w:r>
              <w:rPr>
                <w:rFonts w:ascii="Arial" w:hAnsi="Arial" w:cs="Arial" w:hint="cs"/>
                <w:sz w:val="20"/>
                <w:szCs w:val="20"/>
                <w:rtl/>
              </w:rPr>
              <w:t>628</w:t>
            </w:r>
          </w:p>
        </w:tc>
        <w:tc>
          <w:tcPr>
            <w:tcW w:w="1304" w:type="dxa"/>
            <w:tcBorders>
              <w:top w:val="double" w:sz="4" w:space="0" w:color="auto"/>
              <w:left w:val="single" w:sz="6" w:space="0" w:color="auto"/>
              <w:bottom w:val="single" w:sz="6" w:space="0" w:color="auto"/>
              <w:right w:val="single" w:sz="6" w:space="0" w:color="auto"/>
            </w:tcBorders>
            <w:vAlign w:val="bottom"/>
          </w:tcPr>
          <w:p w14:paraId="55493228" w14:textId="77777777" w:rsidR="006E1F6A" w:rsidRPr="002B7BC6" w:rsidRDefault="006E1F6A" w:rsidP="009F44E8">
            <w:pPr>
              <w:spacing w:before="120" w:line="360" w:lineRule="auto"/>
              <w:jc w:val="center"/>
              <w:rPr>
                <w:rFonts w:ascii="Arial" w:hAnsi="Arial" w:cs="Arial"/>
                <w:rtl/>
              </w:rPr>
            </w:pPr>
            <w:r>
              <w:rPr>
                <w:rFonts w:ascii="Arial" w:hAnsi="Arial" w:cs="Arial" w:hint="cs"/>
                <w:sz w:val="20"/>
                <w:szCs w:val="20"/>
                <w:rtl/>
              </w:rPr>
              <w:t>735</w:t>
            </w:r>
          </w:p>
        </w:tc>
        <w:tc>
          <w:tcPr>
            <w:tcW w:w="1920" w:type="dxa"/>
            <w:tcBorders>
              <w:top w:val="double" w:sz="4" w:space="0" w:color="auto"/>
              <w:left w:val="single" w:sz="6" w:space="0" w:color="auto"/>
              <w:bottom w:val="single" w:sz="6" w:space="0" w:color="auto"/>
              <w:right w:val="double" w:sz="4" w:space="0" w:color="auto"/>
            </w:tcBorders>
            <w:vAlign w:val="bottom"/>
          </w:tcPr>
          <w:p w14:paraId="74161061" w14:textId="77777777" w:rsidR="006E1F6A" w:rsidRPr="002B7BC6" w:rsidRDefault="006E1F6A" w:rsidP="009F44E8">
            <w:pPr>
              <w:spacing w:before="120" w:line="360" w:lineRule="auto"/>
              <w:jc w:val="center"/>
              <w:rPr>
                <w:rFonts w:ascii="Arial" w:hAnsi="Arial" w:cs="Arial"/>
                <w:rtl/>
              </w:rPr>
            </w:pPr>
            <w:r>
              <w:rPr>
                <w:rFonts w:ascii="Arial" w:hAnsi="Arial" w:cs="Arial" w:hint="cs"/>
                <w:sz w:val="20"/>
                <w:szCs w:val="20"/>
                <w:rtl/>
              </w:rPr>
              <w:t>824</w:t>
            </w:r>
          </w:p>
        </w:tc>
      </w:tr>
      <w:tr w:rsidR="006E1F6A" w14:paraId="2DD343BA" w14:textId="77777777" w:rsidTr="006C6339">
        <w:trPr>
          <w:trHeight w:val="152"/>
        </w:trPr>
        <w:tc>
          <w:tcPr>
            <w:tcW w:w="919" w:type="dxa"/>
            <w:tcBorders>
              <w:top w:val="single" w:sz="6" w:space="0" w:color="auto"/>
              <w:left w:val="double" w:sz="4" w:space="0" w:color="auto"/>
              <w:bottom w:val="single" w:sz="6" w:space="0" w:color="auto"/>
              <w:right w:val="single" w:sz="6" w:space="0" w:color="auto"/>
            </w:tcBorders>
            <w:vAlign w:val="center"/>
          </w:tcPr>
          <w:p w14:paraId="682CE617" w14:textId="77777777" w:rsidR="006E1F6A" w:rsidRPr="002B7BC6" w:rsidRDefault="006E1F6A" w:rsidP="00833BBA">
            <w:pPr>
              <w:numPr>
                <w:ilvl w:val="2"/>
                <w:numId w:val="32"/>
              </w:numPr>
              <w:tabs>
                <w:tab w:val="left" w:pos="814"/>
              </w:tabs>
              <w:spacing w:after="0" w:line="360" w:lineRule="auto"/>
              <w:rPr>
                <w:rFonts w:ascii="Arial" w:hAnsi="Arial" w:cs="Arial"/>
                <w:rtl/>
              </w:rPr>
            </w:pPr>
          </w:p>
        </w:tc>
        <w:tc>
          <w:tcPr>
            <w:tcW w:w="3201" w:type="dxa"/>
            <w:tcBorders>
              <w:top w:val="single" w:sz="6" w:space="0" w:color="auto"/>
              <w:left w:val="single" w:sz="6" w:space="0" w:color="auto"/>
              <w:bottom w:val="single" w:sz="6" w:space="0" w:color="auto"/>
              <w:right w:val="single" w:sz="6" w:space="0" w:color="auto"/>
            </w:tcBorders>
          </w:tcPr>
          <w:p w14:paraId="1D83F53F" w14:textId="77777777" w:rsidR="006E1F6A" w:rsidRPr="002B7BC6" w:rsidRDefault="006E1F6A" w:rsidP="009F44E8">
            <w:pPr>
              <w:spacing w:before="120" w:line="360" w:lineRule="auto"/>
              <w:jc w:val="both"/>
              <w:rPr>
                <w:rFonts w:ascii="Arial" w:hAnsi="Arial" w:cs="Arial"/>
                <w:rtl/>
              </w:rPr>
            </w:pPr>
            <w:r w:rsidRPr="002B7BC6">
              <w:rPr>
                <w:rFonts w:ascii="Arial" w:hAnsi="Arial" w:cs="Arial"/>
                <w:rtl/>
              </w:rPr>
              <w:t>הערכת אינטליגנציה מורחבת (קשיי למידה, בשלות לבית הספר וכו')</w:t>
            </w:r>
          </w:p>
        </w:tc>
        <w:tc>
          <w:tcPr>
            <w:tcW w:w="1303" w:type="dxa"/>
            <w:tcBorders>
              <w:top w:val="single" w:sz="6" w:space="0" w:color="auto"/>
              <w:left w:val="single" w:sz="6" w:space="0" w:color="auto"/>
              <w:bottom w:val="single" w:sz="6" w:space="0" w:color="auto"/>
              <w:right w:val="single" w:sz="6" w:space="0" w:color="auto"/>
            </w:tcBorders>
            <w:vAlign w:val="bottom"/>
          </w:tcPr>
          <w:p w14:paraId="6A643326" w14:textId="77777777" w:rsidR="006E1F6A" w:rsidRPr="002B7BC6" w:rsidRDefault="006E1F6A" w:rsidP="009F44E8">
            <w:pPr>
              <w:spacing w:line="360" w:lineRule="auto"/>
              <w:jc w:val="center"/>
              <w:rPr>
                <w:rFonts w:ascii="Arial" w:hAnsi="Arial" w:cs="Arial"/>
                <w:rtl/>
              </w:rPr>
            </w:pPr>
            <w:r>
              <w:rPr>
                <w:rFonts w:ascii="Arial" w:hAnsi="Arial" w:cs="Arial" w:hint="cs"/>
                <w:sz w:val="20"/>
                <w:szCs w:val="20"/>
                <w:rtl/>
              </w:rPr>
              <w:t>1,003</w:t>
            </w:r>
          </w:p>
        </w:tc>
        <w:tc>
          <w:tcPr>
            <w:tcW w:w="1304" w:type="dxa"/>
            <w:tcBorders>
              <w:top w:val="single" w:sz="6" w:space="0" w:color="auto"/>
              <w:left w:val="single" w:sz="6" w:space="0" w:color="auto"/>
              <w:bottom w:val="single" w:sz="6" w:space="0" w:color="auto"/>
              <w:right w:val="single" w:sz="6" w:space="0" w:color="auto"/>
            </w:tcBorders>
            <w:vAlign w:val="bottom"/>
          </w:tcPr>
          <w:p w14:paraId="210B1AAA" w14:textId="77777777" w:rsidR="006E1F6A" w:rsidRPr="002B7BC6" w:rsidRDefault="006E1F6A" w:rsidP="009F44E8">
            <w:pPr>
              <w:spacing w:line="360" w:lineRule="auto"/>
              <w:jc w:val="center"/>
              <w:rPr>
                <w:rFonts w:ascii="Arial" w:hAnsi="Arial" w:cs="Arial"/>
                <w:rtl/>
              </w:rPr>
            </w:pPr>
            <w:r>
              <w:rPr>
                <w:rFonts w:ascii="Arial" w:hAnsi="Arial" w:cs="Arial" w:hint="cs"/>
                <w:sz w:val="20"/>
                <w:szCs w:val="20"/>
                <w:rtl/>
              </w:rPr>
              <w:t>1,176</w:t>
            </w:r>
          </w:p>
        </w:tc>
        <w:tc>
          <w:tcPr>
            <w:tcW w:w="1920" w:type="dxa"/>
            <w:tcBorders>
              <w:top w:val="single" w:sz="6" w:space="0" w:color="auto"/>
              <w:left w:val="single" w:sz="6" w:space="0" w:color="auto"/>
              <w:bottom w:val="single" w:sz="6" w:space="0" w:color="auto"/>
              <w:right w:val="double" w:sz="4" w:space="0" w:color="auto"/>
            </w:tcBorders>
            <w:vAlign w:val="bottom"/>
          </w:tcPr>
          <w:p w14:paraId="420AA7C7" w14:textId="77777777" w:rsidR="006E1F6A" w:rsidRPr="002B7BC6" w:rsidRDefault="006E1F6A" w:rsidP="009F44E8">
            <w:pPr>
              <w:spacing w:line="360" w:lineRule="auto"/>
              <w:jc w:val="center"/>
              <w:rPr>
                <w:rFonts w:ascii="Arial" w:hAnsi="Arial" w:cs="Arial"/>
                <w:rtl/>
              </w:rPr>
            </w:pPr>
            <w:r>
              <w:rPr>
                <w:rFonts w:ascii="Arial" w:hAnsi="Arial" w:cs="Arial" w:hint="cs"/>
                <w:sz w:val="20"/>
                <w:szCs w:val="20"/>
                <w:rtl/>
              </w:rPr>
              <w:t>1,317</w:t>
            </w:r>
          </w:p>
        </w:tc>
      </w:tr>
      <w:tr w:rsidR="006E1F6A" w14:paraId="21342C75" w14:textId="77777777" w:rsidTr="006C6339">
        <w:trPr>
          <w:trHeight w:val="152"/>
        </w:trPr>
        <w:tc>
          <w:tcPr>
            <w:tcW w:w="919" w:type="dxa"/>
            <w:tcBorders>
              <w:top w:val="single" w:sz="6" w:space="0" w:color="auto"/>
              <w:left w:val="double" w:sz="4" w:space="0" w:color="auto"/>
              <w:bottom w:val="single" w:sz="6" w:space="0" w:color="auto"/>
              <w:right w:val="single" w:sz="6" w:space="0" w:color="auto"/>
            </w:tcBorders>
            <w:vAlign w:val="center"/>
          </w:tcPr>
          <w:p w14:paraId="1CDA0685" w14:textId="77777777" w:rsidR="006E1F6A" w:rsidRPr="002B7BC6" w:rsidRDefault="006E1F6A" w:rsidP="00833BBA">
            <w:pPr>
              <w:numPr>
                <w:ilvl w:val="2"/>
                <w:numId w:val="32"/>
              </w:numPr>
              <w:tabs>
                <w:tab w:val="left" w:pos="814"/>
              </w:tabs>
              <w:spacing w:after="0" w:line="360" w:lineRule="auto"/>
              <w:rPr>
                <w:rFonts w:ascii="Arial" w:hAnsi="Arial" w:cs="Arial"/>
                <w:rtl/>
              </w:rPr>
            </w:pPr>
          </w:p>
        </w:tc>
        <w:tc>
          <w:tcPr>
            <w:tcW w:w="3201" w:type="dxa"/>
            <w:tcBorders>
              <w:top w:val="single" w:sz="6" w:space="0" w:color="auto"/>
              <w:left w:val="single" w:sz="6" w:space="0" w:color="auto"/>
              <w:bottom w:val="single" w:sz="6" w:space="0" w:color="auto"/>
              <w:right w:val="single" w:sz="6" w:space="0" w:color="auto"/>
            </w:tcBorders>
          </w:tcPr>
          <w:p w14:paraId="7338EEE2" w14:textId="77777777" w:rsidR="006E1F6A" w:rsidRPr="002B7BC6" w:rsidRDefault="006E1F6A" w:rsidP="009F44E8">
            <w:pPr>
              <w:spacing w:before="120" w:line="360" w:lineRule="auto"/>
              <w:jc w:val="both"/>
              <w:rPr>
                <w:rFonts w:ascii="Arial" w:hAnsi="Arial" w:cs="Arial"/>
                <w:rtl/>
              </w:rPr>
            </w:pPr>
            <w:r w:rsidRPr="002B7BC6">
              <w:rPr>
                <w:rFonts w:ascii="Arial" w:hAnsi="Arial" w:cs="Arial"/>
                <w:rtl/>
              </w:rPr>
              <w:t>הערכה פסיכודיאגנוסטית מלאה</w:t>
            </w:r>
          </w:p>
        </w:tc>
        <w:tc>
          <w:tcPr>
            <w:tcW w:w="1303" w:type="dxa"/>
            <w:tcBorders>
              <w:top w:val="single" w:sz="6" w:space="0" w:color="auto"/>
              <w:left w:val="single" w:sz="6" w:space="0" w:color="auto"/>
              <w:bottom w:val="single" w:sz="6" w:space="0" w:color="auto"/>
              <w:right w:val="single" w:sz="6" w:space="0" w:color="auto"/>
            </w:tcBorders>
            <w:vAlign w:val="bottom"/>
          </w:tcPr>
          <w:p w14:paraId="6A315ABF" w14:textId="77777777" w:rsidR="006E1F6A" w:rsidRPr="002B7BC6" w:rsidRDefault="006E1F6A" w:rsidP="009F44E8">
            <w:pPr>
              <w:spacing w:line="360" w:lineRule="auto"/>
              <w:jc w:val="center"/>
              <w:rPr>
                <w:rFonts w:ascii="Arial" w:hAnsi="Arial" w:cs="Arial"/>
                <w:rtl/>
              </w:rPr>
            </w:pPr>
            <w:r>
              <w:rPr>
                <w:rFonts w:ascii="Arial" w:hAnsi="Arial" w:cs="Arial" w:hint="cs"/>
                <w:sz w:val="20"/>
                <w:szCs w:val="20"/>
                <w:rtl/>
              </w:rPr>
              <w:t>1,380</w:t>
            </w:r>
          </w:p>
        </w:tc>
        <w:tc>
          <w:tcPr>
            <w:tcW w:w="1304" w:type="dxa"/>
            <w:tcBorders>
              <w:top w:val="single" w:sz="6" w:space="0" w:color="auto"/>
              <w:left w:val="single" w:sz="6" w:space="0" w:color="auto"/>
              <w:bottom w:val="single" w:sz="6" w:space="0" w:color="auto"/>
              <w:right w:val="single" w:sz="6" w:space="0" w:color="auto"/>
            </w:tcBorders>
            <w:vAlign w:val="bottom"/>
          </w:tcPr>
          <w:p w14:paraId="02733AF7" w14:textId="77777777" w:rsidR="006E1F6A" w:rsidRPr="002B7BC6" w:rsidRDefault="006E1F6A" w:rsidP="009F44E8">
            <w:pPr>
              <w:spacing w:line="360" w:lineRule="auto"/>
              <w:jc w:val="center"/>
              <w:rPr>
                <w:rFonts w:ascii="Arial" w:hAnsi="Arial" w:cs="Arial"/>
                <w:rtl/>
              </w:rPr>
            </w:pPr>
            <w:r>
              <w:rPr>
                <w:rFonts w:ascii="Arial" w:hAnsi="Arial" w:cs="Arial" w:hint="cs"/>
                <w:sz w:val="20"/>
                <w:szCs w:val="20"/>
                <w:rtl/>
              </w:rPr>
              <w:t>1,617</w:t>
            </w:r>
          </w:p>
        </w:tc>
        <w:tc>
          <w:tcPr>
            <w:tcW w:w="1920" w:type="dxa"/>
            <w:tcBorders>
              <w:top w:val="single" w:sz="6" w:space="0" w:color="auto"/>
              <w:left w:val="single" w:sz="6" w:space="0" w:color="auto"/>
              <w:bottom w:val="single" w:sz="6" w:space="0" w:color="auto"/>
              <w:right w:val="double" w:sz="4" w:space="0" w:color="auto"/>
            </w:tcBorders>
            <w:vAlign w:val="bottom"/>
          </w:tcPr>
          <w:p w14:paraId="19A9C696" w14:textId="77777777" w:rsidR="006E1F6A" w:rsidRPr="002B7BC6" w:rsidRDefault="006E1F6A" w:rsidP="009F44E8">
            <w:pPr>
              <w:spacing w:line="360" w:lineRule="auto"/>
              <w:jc w:val="center"/>
              <w:rPr>
                <w:rFonts w:ascii="Arial" w:hAnsi="Arial" w:cs="Arial"/>
                <w:rtl/>
              </w:rPr>
            </w:pPr>
            <w:r>
              <w:rPr>
                <w:rFonts w:ascii="Arial" w:hAnsi="Arial" w:cs="Arial" w:hint="cs"/>
                <w:sz w:val="20"/>
                <w:szCs w:val="20"/>
                <w:rtl/>
              </w:rPr>
              <w:t>1,810</w:t>
            </w:r>
          </w:p>
        </w:tc>
      </w:tr>
      <w:tr w:rsidR="006E1F6A" w14:paraId="00F86178" w14:textId="77777777" w:rsidTr="006C6339">
        <w:trPr>
          <w:trHeight w:val="152"/>
        </w:trPr>
        <w:tc>
          <w:tcPr>
            <w:tcW w:w="919" w:type="dxa"/>
            <w:tcBorders>
              <w:top w:val="single" w:sz="6" w:space="0" w:color="auto"/>
              <w:left w:val="double" w:sz="4" w:space="0" w:color="auto"/>
              <w:bottom w:val="single" w:sz="6" w:space="0" w:color="auto"/>
              <w:right w:val="single" w:sz="6" w:space="0" w:color="auto"/>
            </w:tcBorders>
            <w:vAlign w:val="center"/>
          </w:tcPr>
          <w:p w14:paraId="699A4551" w14:textId="77777777" w:rsidR="006E1F6A" w:rsidRPr="002B7BC6" w:rsidRDefault="006E1F6A" w:rsidP="00833BBA">
            <w:pPr>
              <w:numPr>
                <w:ilvl w:val="2"/>
                <w:numId w:val="32"/>
              </w:numPr>
              <w:tabs>
                <w:tab w:val="left" w:pos="814"/>
              </w:tabs>
              <w:spacing w:after="0" w:line="360" w:lineRule="auto"/>
              <w:rPr>
                <w:rFonts w:ascii="Arial" w:hAnsi="Arial" w:cs="Arial"/>
                <w:rtl/>
              </w:rPr>
            </w:pPr>
          </w:p>
        </w:tc>
        <w:tc>
          <w:tcPr>
            <w:tcW w:w="3201" w:type="dxa"/>
            <w:tcBorders>
              <w:top w:val="single" w:sz="6" w:space="0" w:color="auto"/>
              <w:left w:val="single" w:sz="6" w:space="0" w:color="auto"/>
              <w:bottom w:val="single" w:sz="6" w:space="0" w:color="auto"/>
              <w:right w:val="single" w:sz="6" w:space="0" w:color="auto"/>
            </w:tcBorders>
          </w:tcPr>
          <w:p w14:paraId="5E6212D5" w14:textId="77777777" w:rsidR="006E1F6A" w:rsidRPr="002B7BC6" w:rsidRDefault="006E1F6A" w:rsidP="009F44E8">
            <w:pPr>
              <w:spacing w:before="120" w:line="360" w:lineRule="auto"/>
              <w:jc w:val="both"/>
              <w:rPr>
                <w:rFonts w:ascii="Arial" w:hAnsi="Arial" w:cs="Arial"/>
                <w:rtl/>
              </w:rPr>
            </w:pPr>
            <w:r w:rsidRPr="002B7BC6">
              <w:rPr>
                <w:rFonts w:ascii="Arial" w:hAnsi="Arial" w:cs="Arial"/>
                <w:rtl/>
              </w:rPr>
              <w:t>שעת טיפול פסיכוטרפויטי או יעוץ שוטף</w:t>
            </w:r>
          </w:p>
        </w:tc>
        <w:tc>
          <w:tcPr>
            <w:tcW w:w="1303" w:type="dxa"/>
            <w:tcBorders>
              <w:top w:val="single" w:sz="6" w:space="0" w:color="auto"/>
              <w:left w:val="single" w:sz="6" w:space="0" w:color="auto"/>
              <w:bottom w:val="single" w:sz="6" w:space="0" w:color="auto"/>
              <w:right w:val="single" w:sz="6" w:space="0" w:color="auto"/>
            </w:tcBorders>
            <w:vAlign w:val="bottom"/>
          </w:tcPr>
          <w:p w14:paraId="7379707C" w14:textId="77777777" w:rsidR="006E1F6A" w:rsidRPr="002B7BC6" w:rsidRDefault="006E1F6A" w:rsidP="009F44E8">
            <w:pPr>
              <w:spacing w:line="360" w:lineRule="auto"/>
              <w:jc w:val="center"/>
              <w:rPr>
                <w:rFonts w:ascii="Arial" w:hAnsi="Arial" w:cs="Arial"/>
                <w:rtl/>
              </w:rPr>
            </w:pPr>
            <w:r>
              <w:rPr>
                <w:rFonts w:ascii="Arial" w:hAnsi="Arial" w:cs="Arial" w:hint="cs"/>
                <w:sz w:val="20"/>
                <w:szCs w:val="20"/>
                <w:rtl/>
              </w:rPr>
              <w:t>261</w:t>
            </w:r>
          </w:p>
        </w:tc>
        <w:tc>
          <w:tcPr>
            <w:tcW w:w="1304" w:type="dxa"/>
            <w:tcBorders>
              <w:top w:val="single" w:sz="6" w:space="0" w:color="auto"/>
              <w:left w:val="single" w:sz="6" w:space="0" w:color="auto"/>
              <w:bottom w:val="single" w:sz="6" w:space="0" w:color="auto"/>
              <w:right w:val="single" w:sz="6" w:space="0" w:color="auto"/>
            </w:tcBorders>
            <w:vAlign w:val="bottom"/>
          </w:tcPr>
          <w:p w14:paraId="14DD2F99" w14:textId="77777777" w:rsidR="006E1F6A" w:rsidRPr="002B7BC6" w:rsidRDefault="006E1F6A" w:rsidP="009F44E8">
            <w:pPr>
              <w:spacing w:line="360" w:lineRule="auto"/>
              <w:jc w:val="center"/>
              <w:rPr>
                <w:rFonts w:ascii="Arial" w:hAnsi="Arial" w:cs="Arial"/>
                <w:rtl/>
              </w:rPr>
            </w:pPr>
            <w:r>
              <w:rPr>
                <w:rFonts w:ascii="Arial" w:hAnsi="Arial" w:cs="Arial" w:hint="cs"/>
                <w:sz w:val="20"/>
                <w:szCs w:val="20"/>
                <w:rtl/>
              </w:rPr>
              <w:t>293</w:t>
            </w:r>
          </w:p>
        </w:tc>
        <w:tc>
          <w:tcPr>
            <w:tcW w:w="1920" w:type="dxa"/>
            <w:tcBorders>
              <w:top w:val="single" w:sz="6" w:space="0" w:color="auto"/>
              <w:left w:val="single" w:sz="6" w:space="0" w:color="auto"/>
              <w:bottom w:val="single" w:sz="6" w:space="0" w:color="auto"/>
              <w:right w:val="double" w:sz="4" w:space="0" w:color="auto"/>
            </w:tcBorders>
            <w:vAlign w:val="bottom"/>
          </w:tcPr>
          <w:p w14:paraId="0477BF73" w14:textId="77777777" w:rsidR="006E1F6A" w:rsidRPr="002B7BC6" w:rsidRDefault="006E1F6A" w:rsidP="009F44E8">
            <w:pPr>
              <w:spacing w:line="360" w:lineRule="auto"/>
              <w:jc w:val="center"/>
              <w:rPr>
                <w:rFonts w:ascii="Arial" w:hAnsi="Arial" w:cs="Arial"/>
                <w:rtl/>
              </w:rPr>
            </w:pPr>
            <w:r>
              <w:rPr>
                <w:rFonts w:ascii="Arial" w:hAnsi="Arial" w:cs="Arial" w:hint="cs"/>
                <w:sz w:val="20"/>
                <w:szCs w:val="20"/>
                <w:rtl/>
              </w:rPr>
              <w:t>330</w:t>
            </w:r>
          </w:p>
        </w:tc>
      </w:tr>
      <w:tr w:rsidR="006E1F6A" w14:paraId="242FA745" w14:textId="77777777" w:rsidTr="006C6339">
        <w:trPr>
          <w:trHeight w:val="152"/>
        </w:trPr>
        <w:tc>
          <w:tcPr>
            <w:tcW w:w="919" w:type="dxa"/>
            <w:tcBorders>
              <w:top w:val="single" w:sz="6" w:space="0" w:color="auto"/>
              <w:left w:val="double" w:sz="4" w:space="0" w:color="auto"/>
              <w:bottom w:val="single" w:sz="6" w:space="0" w:color="auto"/>
              <w:right w:val="single" w:sz="6" w:space="0" w:color="auto"/>
            </w:tcBorders>
            <w:vAlign w:val="center"/>
          </w:tcPr>
          <w:p w14:paraId="53BFDF08" w14:textId="77777777" w:rsidR="006E1F6A" w:rsidRPr="002B7BC6" w:rsidRDefault="006E1F6A" w:rsidP="00833BBA">
            <w:pPr>
              <w:numPr>
                <w:ilvl w:val="2"/>
                <w:numId w:val="32"/>
              </w:numPr>
              <w:tabs>
                <w:tab w:val="left" w:pos="430"/>
                <w:tab w:val="left" w:pos="814"/>
              </w:tabs>
              <w:spacing w:after="0" w:line="360" w:lineRule="auto"/>
              <w:rPr>
                <w:rFonts w:ascii="Arial" w:hAnsi="Arial" w:cs="Arial"/>
                <w:rtl/>
              </w:rPr>
            </w:pPr>
          </w:p>
        </w:tc>
        <w:tc>
          <w:tcPr>
            <w:tcW w:w="3201" w:type="dxa"/>
            <w:tcBorders>
              <w:top w:val="single" w:sz="6" w:space="0" w:color="auto"/>
              <w:left w:val="single" w:sz="6" w:space="0" w:color="auto"/>
              <w:bottom w:val="single" w:sz="6" w:space="0" w:color="auto"/>
              <w:right w:val="single" w:sz="6" w:space="0" w:color="auto"/>
            </w:tcBorders>
          </w:tcPr>
          <w:p w14:paraId="02DC16B8" w14:textId="77777777" w:rsidR="006E1F6A" w:rsidRPr="002B7BC6" w:rsidRDefault="006E1F6A" w:rsidP="009F44E8">
            <w:pPr>
              <w:spacing w:before="120" w:line="360" w:lineRule="auto"/>
              <w:jc w:val="both"/>
              <w:rPr>
                <w:rFonts w:ascii="Arial" w:hAnsi="Arial" w:cs="Arial"/>
                <w:rtl/>
              </w:rPr>
            </w:pPr>
            <w:r w:rsidRPr="002B7BC6">
              <w:rPr>
                <w:rFonts w:ascii="Arial" w:hAnsi="Arial" w:cs="Arial"/>
                <w:rtl/>
              </w:rPr>
              <w:t>שעת טיפול פסיכוטרפויטי קבוצתי, משפחתי או יעוץ לקבוצה</w:t>
            </w:r>
          </w:p>
        </w:tc>
        <w:tc>
          <w:tcPr>
            <w:tcW w:w="1303" w:type="dxa"/>
            <w:tcBorders>
              <w:top w:val="single" w:sz="6" w:space="0" w:color="auto"/>
              <w:left w:val="single" w:sz="6" w:space="0" w:color="auto"/>
              <w:bottom w:val="single" w:sz="6" w:space="0" w:color="auto"/>
              <w:right w:val="single" w:sz="6" w:space="0" w:color="auto"/>
            </w:tcBorders>
            <w:vAlign w:val="bottom"/>
          </w:tcPr>
          <w:p w14:paraId="5060437F" w14:textId="77777777" w:rsidR="006E1F6A" w:rsidRPr="002B7BC6" w:rsidRDefault="006E1F6A" w:rsidP="009F44E8">
            <w:pPr>
              <w:spacing w:line="360" w:lineRule="auto"/>
              <w:jc w:val="center"/>
              <w:rPr>
                <w:rFonts w:ascii="Arial" w:hAnsi="Arial" w:cs="Arial"/>
                <w:rtl/>
              </w:rPr>
            </w:pPr>
            <w:r>
              <w:rPr>
                <w:rFonts w:ascii="Arial" w:hAnsi="Arial" w:cs="Arial" w:hint="cs"/>
                <w:sz w:val="20"/>
                <w:szCs w:val="20"/>
                <w:rtl/>
              </w:rPr>
              <w:t>313</w:t>
            </w:r>
          </w:p>
        </w:tc>
        <w:tc>
          <w:tcPr>
            <w:tcW w:w="1304" w:type="dxa"/>
            <w:tcBorders>
              <w:top w:val="single" w:sz="6" w:space="0" w:color="auto"/>
              <w:left w:val="single" w:sz="6" w:space="0" w:color="auto"/>
              <w:bottom w:val="single" w:sz="6" w:space="0" w:color="auto"/>
              <w:right w:val="single" w:sz="6" w:space="0" w:color="auto"/>
            </w:tcBorders>
            <w:vAlign w:val="bottom"/>
          </w:tcPr>
          <w:p w14:paraId="180A30E3" w14:textId="77777777" w:rsidR="006E1F6A" w:rsidRPr="002B7BC6" w:rsidRDefault="006E1F6A" w:rsidP="009F44E8">
            <w:pPr>
              <w:spacing w:line="360" w:lineRule="auto"/>
              <w:jc w:val="center"/>
              <w:rPr>
                <w:rFonts w:ascii="Arial" w:hAnsi="Arial" w:cs="Arial"/>
                <w:rtl/>
              </w:rPr>
            </w:pPr>
            <w:r>
              <w:rPr>
                <w:rFonts w:ascii="Arial" w:hAnsi="Arial" w:cs="Arial" w:hint="cs"/>
                <w:sz w:val="20"/>
                <w:szCs w:val="20"/>
                <w:rtl/>
              </w:rPr>
              <w:t>367</w:t>
            </w:r>
          </w:p>
        </w:tc>
        <w:tc>
          <w:tcPr>
            <w:tcW w:w="1920" w:type="dxa"/>
            <w:tcBorders>
              <w:top w:val="single" w:sz="6" w:space="0" w:color="auto"/>
              <w:left w:val="single" w:sz="6" w:space="0" w:color="auto"/>
              <w:bottom w:val="single" w:sz="6" w:space="0" w:color="auto"/>
              <w:right w:val="double" w:sz="4" w:space="0" w:color="auto"/>
            </w:tcBorders>
            <w:vAlign w:val="bottom"/>
          </w:tcPr>
          <w:p w14:paraId="5A024576" w14:textId="77777777" w:rsidR="006E1F6A" w:rsidRPr="002B7BC6" w:rsidRDefault="006E1F6A" w:rsidP="009F44E8">
            <w:pPr>
              <w:spacing w:line="360" w:lineRule="auto"/>
              <w:jc w:val="center"/>
              <w:rPr>
                <w:rFonts w:ascii="Arial" w:hAnsi="Arial" w:cs="Arial"/>
                <w:rtl/>
              </w:rPr>
            </w:pPr>
            <w:r>
              <w:rPr>
                <w:rFonts w:ascii="Arial" w:hAnsi="Arial" w:cs="Arial" w:hint="cs"/>
                <w:sz w:val="20"/>
                <w:szCs w:val="20"/>
                <w:rtl/>
              </w:rPr>
              <w:t>411</w:t>
            </w:r>
          </w:p>
        </w:tc>
      </w:tr>
      <w:tr w:rsidR="006E1F6A" w14:paraId="7E10F6E0" w14:textId="77777777" w:rsidTr="006C6339">
        <w:trPr>
          <w:trHeight w:val="152"/>
        </w:trPr>
        <w:tc>
          <w:tcPr>
            <w:tcW w:w="919" w:type="dxa"/>
            <w:tcBorders>
              <w:top w:val="single" w:sz="6" w:space="0" w:color="auto"/>
              <w:left w:val="double" w:sz="4" w:space="0" w:color="auto"/>
              <w:bottom w:val="single" w:sz="6" w:space="0" w:color="auto"/>
              <w:right w:val="single" w:sz="6" w:space="0" w:color="auto"/>
            </w:tcBorders>
            <w:vAlign w:val="center"/>
          </w:tcPr>
          <w:p w14:paraId="5330CF04" w14:textId="77777777" w:rsidR="006E1F6A" w:rsidRPr="002B7BC6" w:rsidRDefault="006E1F6A" w:rsidP="00833BBA">
            <w:pPr>
              <w:numPr>
                <w:ilvl w:val="2"/>
                <w:numId w:val="32"/>
              </w:numPr>
              <w:tabs>
                <w:tab w:val="left" w:pos="430"/>
                <w:tab w:val="left" w:pos="814"/>
              </w:tabs>
              <w:spacing w:after="0" w:line="360" w:lineRule="auto"/>
              <w:rPr>
                <w:rFonts w:ascii="Arial" w:hAnsi="Arial" w:cs="Arial"/>
                <w:rtl/>
              </w:rPr>
            </w:pPr>
          </w:p>
        </w:tc>
        <w:tc>
          <w:tcPr>
            <w:tcW w:w="3201" w:type="dxa"/>
            <w:tcBorders>
              <w:top w:val="single" w:sz="6" w:space="0" w:color="auto"/>
              <w:left w:val="single" w:sz="6" w:space="0" w:color="auto"/>
              <w:bottom w:val="single" w:sz="6" w:space="0" w:color="auto"/>
              <w:right w:val="single" w:sz="6" w:space="0" w:color="auto"/>
            </w:tcBorders>
          </w:tcPr>
          <w:p w14:paraId="1282BB33" w14:textId="77777777" w:rsidR="006E1F6A" w:rsidRPr="002B7BC6" w:rsidRDefault="006E1F6A" w:rsidP="009F44E8">
            <w:pPr>
              <w:spacing w:before="120" w:line="360" w:lineRule="auto"/>
              <w:jc w:val="both"/>
              <w:rPr>
                <w:rFonts w:ascii="Arial" w:hAnsi="Arial" w:cs="Arial"/>
                <w:rtl/>
              </w:rPr>
            </w:pPr>
            <w:r w:rsidRPr="002B7BC6">
              <w:rPr>
                <w:rFonts w:ascii="Arial" w:hAnsi="Arial" w:cs="Arial"/>
                <w:rtl/>
              </w:rPr>
              <w:t>שעת יעוץ חד פעמי</w:t>
            </w:r>
          </w:p>
        </w:tc>
        <w:tc>
          <w:tcPr>
            <w:tcW w:w="1303" w:type="dxa"/>
            <w:tcBorders>
              <w:top w:val="single" w:sz="6" w:space="0" w:color="auto"/>
              <w:left w:val="single" w:sz="6" w:space="0" w:color="auto"/>
              <w:bottom w:val="single" w:sz="6" w:space="0" w:color="auto"/>
              <w:right w:val="single" w:sz="6" w:space="0" w:color="auto"/>
            </w:tcBorders>
            <w:vAlign w:val="bottom"/>
          </w:tcPr>
          <w:p w14:paraId="3C5458D6" w14:textId="77777777" w:rsidR="006E1F6A" w:rsidRPr="002B7BC6" w:rsidRDefault="006E1F6A" w:rsidP="009F44E8">
            <w:pPr>
              <w:spacing w:line="360" w:lineRule="auto"/>
              <w:jc w:val="center"/>
              <w:rPr>
                <w:rFonts w:ascii="Arial" w:hAnsi="Arial" w:cs="Arial"/>
                <w:rtl/>
              </w:rPr>
            </w:pPr>
            <w:r>
              <w:rPr>
                <w:rFonts w:ascii="Arial" w:hAnsi="Arial" w:cs="Arial" w:hint="cs"/>
                <w:sz w:val="20"/>
                <w:szCs w:val="20"/>
                <w:rtl/>
              </w:rPr>
              <w:t>375</w:t>
            </w:r>
          </w:p>
        </w:tc>
        <w:tc>
          <w:tcPr>
            <w:tcW w:w="1304" w:type="dxa"/>
            <w:tcBorders>
              <w:top w:val="single" w:sz="6" w:space="0" w:color="auto"/>
              <w:left w:val="single" w:sz="6" w:space="0" w:color="auto"/>
              <w:bottom w:val="single" w:sz="6" w:space="0" w:color="auto"/>
              <w:right w:val="single" w:sz="6" w:space="0" w:color="auto"/>
            </w:tcBorders>
            <w:vAlign w:val="bottom"/>
          </w:tcPr>
          <w:p w14:paraId="0AE0E442" w14:textId="77777777" w:rsidR="006E1F6A" w:rsidRPr="002B7BC6" w:rsidRDefault="006E1F6A" w:rsidP="009F44E8">
            <w:pPr>
              <w:spacing w:line="360" w:lineRule="auto"/>
              <w:jc w:val="center"/>
              <w:rPr>
                <w:rFonts w:ascii="Arial" w:hAnsi="Arial" w:cs="Arial"/>
                <w:rtl/>
              </w:rPr>
            </w:pPr>
            <w:r>
              <w:rPr>
                <w:rFonts w:ascii="Arial" w:hAnsi="Arial" w:cs="Arial" w:hint="cs"/>
                <w:sz w:val="20"/>
                <w:szCs w:val="20"/>
                <w:rtl/>
              </w:rPr>
              <w:t>440</w:t>
            </w:r>
          </w:p>
        </w:tc>
        <w:tc>
          <w:tcPr>
            <w:tcW w:w="1920" w:type="dxa"/>
            <w:tcBorders>
              <w:top w:val="single" w:sz="6" w:space="0" w:color="auto"/>
              <w:left w:val="single" w:sz="6" w:space="0" w:color="auto"/>
              <w:bottom w:val="single" w:sz="6" w:space="0" w:color="auto"/>
              <w:right w:val="double" w:sz="4" w:space="0" w:color="auto"/>
            </w:tcBorders>
            <w:vAlign w:val="bottom"/>
          </w:tcPr>
          <w:p w14:paraId="70A17BA2" w14:textId="77777777" w:rsidR="006E1F6A" w:rsidRPr="002B7BC6" w:rsidRDefault="006E1F6A" w:rsidP="009F44E8">
            <w:pPr>
              <w:spacing w:line="360" w:lineRule="auto"/>
              <w:jc w:val="center"/>
              <w:rPr>
                <w:rFonts w:ascii="Arial" w:hAnsi="Arial" w:cs="Arial"/>
                <w:rtl/>
              </w:rPr>
            </w:pPr>
            <w:r>
              <w:rPr>
                <w:rFonts w:ascii="Arial" w:hAnsi="Arial" w:cs="Arial" w:hint="cs"/>
                <w:sz w:val="20"/>
                <w:szCs w:val="20"/>
                <w:rtl/>
              </w:rPr>
              <w:t>494</w:t>
            </w:r>
          </w:p>
        </w:tc>
      </w:tr>
      <w:tr w:rsidR="006E1F6A" w14:paraId="1390DF98" w14:textId="77777777" w:rsidTr="006C6339">
        <w:trPr>
          <w:trHeight w:val="152"/>
        </w:trPr>
        <w:tc>
          <w:tcPr>
            <w:tcW w:w="919" w:type="dxa"/>
            <w:tcBorders>
              <w:top w:val="single" w:sz="6" w:space="0" w:color="auto"/>
              <w:left w:val="double" w:sz="4" w:space="0" w:color="auto"/>
              <w:bottom w:val="single" w:sz="6" w:space="0" w:color="auto"/>
              <w:right w:val="single" w:sz="6" w:space="0" w:color="auto"/>
            </w:tcBorders>
            <w:vAlign w:val="center"/>
          </w:tcPr>
          <w:p w14:paraId="6BDBE77C" w14:textId="77777777" w:rsidR="006E1F6A" w:rsidRPr="002B7BC6" w:rsidRDefault="006E1F6A" w:rsidP="00833BBA">
            <w:pPr>
              <w:numPr>
                <w:ilvl w:val="2"/>
                <w:numId w:val="32"/>
              </w:numPr>
              <w:tabs>
                <w:tab w:val="left" w:pos="430"/>
                <w:tab w:val="left" w:pos="814"/>
              </w:tabs>
              <w:spacing w:after="0" w:line="360" w:lineRule="auto"/>
              <w:rPr>
                <w:rFonts w:ascii="Arial" w:hAnsi="Arial" w:cs="Arial"/>
                <w:rtl/>
              </w:rPr>
            </w:pPr>
          </w:p>
        </w:tc>
        <w:tc>
          <w:tcPr>
            <w:tcW w:w="3201" w:type="dxa"/>
            <w:tcBorders>
              <w:top w:val="single" w:sz="6" w:space="0" w:color="auto"/>
              <w:left w:val="single" w:sz="6" w:space="0" w:color="auto"/>
              <w:bottom w:val="single" w:sz="6" w:space="0" w:color="auto"/>
              <w:right w:val="single" w:sz="6" w:space="0" w:color="auto"/>
            </w:tcBorders>
          </w:tcPr>
          <w:p w14:paraId="6E4C607A" w14:textId="77777777" w:rsidR="006E1F6A" w:rsidRPr="002B7BC6" w:rsidRDefault="006E1F6A" w:rsidP="009F44E8">
            <w:pPr>
              <w:spacing w:before="120" w:line="360" w:lineRule="auto"/>
              <w:jc w:val="both"/>
              <w:rPr>
                <w:rFonts w:ascii="Arial" w:hAnsi="Arial" w:cs="Arial"/>
                <w:rtl/>
              </w:rPr>
            </w:pPr>
            <w:r w:rsidRPr="002B7BC6">
              <w:rPr>
                <w:rFonts w:ascii="Arial" w:hAnsi="Arial" w:cs="Arial"/>
                <w:rtl/>
              </w:rPr>
              <w:t>חוות דעת, יעוץ והדרכה בתוך מערכת (מוסד חינוכי, מפעל, בית חולים, ארגון)</w:t>
            </w:r>
          </w:p>
        </w:tc>
        <w:tc>
          <w:tcPr>
            <w:tcW w:w="1303" w:type="dxa"/>
            <w:tcBorders>
              <w:top w:val="single" w:sz="6" w:space="0" w:color="auto"/>
              <w:left w:val="single" w:sz="6" w:space="0" w:color="auto"/>
              <w:bottom w:val="single" w:sz="6" w:space="0" w:color="auto"/>
              <w:right w:val="single" w:sz="6" w:space="0" w:color="auto"/>
            </w:tcBorders>
            <w:vAlign w:val="bottom"/>
          </w:tcPr>
          <w:p w14:paraId="031E1FD6" w14:textId="77777777" w:rsidR="006E1F6A" w:rsidRPr="002B7BC6" w:rsidRDefault="006E1F6A" w:rsidP="009F44E8">
            <w:pPr>
              <w:spacing w:line="360" w:lineRule="auto"/>
              <w:jc w:val="center"/>
              <w:rPr>
                <w:rFonts w:ascii="Arial" w:hAnsi="Arial" w:cs="Arial"/>
                <w:rtl/>
              </w:rPr>
            </w:pPr>
            <w:r>
              <w:rPr>
                <w:rFonts w:ascii="Arial" w:hAnsi="Arial" w:cs="Arial" w:hint="cs"/>
                <w:sz w:val="20"/>
                <w:szCs w:val="20"/>
                <w:rtl/>
              </w:rPr>
              <w:t>313</w:t>
            </w:r>
          </w:p>
        </w:tc>
        <w:tc>
          <w:tcPr>
            <w:tcW w:w="1304" w:type="dxa"/>
            <w:tcBorders>
              <w:top w:val="single" w:sz="6" w:space="0" w:color="auto"/>
              <w:left w:val="single" w:sz="6" w:space="0" w:color="auto"/>
              <w:bottom w:val="single" w:sz="6" w:space="0" w:color="auto"/>
              <w:right w:val="single" w:sz="6" w:space="0" w:color="auto"/>
            </w:tcBorders>
            <w:vAlign w:val="bottom"/>
          </w:tcPr>
          <w:p w14:paraId="35B7FD6E" w14:textId="77777777" w:rsidR="006E1F6A" w:rsidRPr="002B7BC6" w:rsidRDefault="006E1F6A" w:rsidP="009F44E8">
            <w:pPr>
              <w:spacing w:line="360" w:lineRule="auto"/>
              <w:jc w:val="center"/>
              <w:rPr>
                <w:rFonts w:ascii="Arial" w:hAnsi="Arial" w:cs="Arial"/>
                <w:rtl/>
              </w:rPr>
            </w:pPr>
            <w:r>
              <w:rPr>
                <w:rFonts w:ascii="Arial" w:hAnsi="Arial" w:cs="Arial" w:hint="cs"/>
                <w:sz w:val="20"/>
                <w:szCs w:val="20"/>
                <w:rtl/>
              </w:rPr>
              <w:t>367</w:t>
            </w:r>
          </w:p>
        </w:tc>
        <w:tc>
          <w:tcPr>
            <w:tcW w:w="1920" w:type="dxa"/>
            <w:tcBorders>
              <w:top w:val="single" w:sz="6" w:space="0" w:color="auto"/>
              <w:left w:val="single" w:sz="6" w:space="0" w:color="auto"/>
              <w:bottom w:val="single" w:sz="6" w:space="0" w:color="auto"/>
              <w:right w:val="double" w:sz="4" w:space="0" w:color="auto"/>
            </w:tcBorders>
            <w:vAlign w:val="bottom"/>
          </w:tcPr>
          <w:p w14:paraId="6E8230A3" w14:textId="77777777" w:rsidR="006E1F6A" w:rsidRPr="002B7BC6" w:rsidRDefault="006E1F6A" w:rsidP="009F44E8">
            <w:pPr>
              <w:spacing w:line="360" w:lineRule="auto"/>
              <w:jc w:val="center"/>
              <w:rPr>
                <w:rFonts w:ascii="Arial" w:hAnsi="Arial" w:cs="Arial"/>
                <w:rtl/>
              </w:rPr>
            </w:pPr>
            <w:r>
              <w:rPr>
                <w:rFonts w:ascii="Arial" w:hAnsi="Arial" w:cs="Arial" w:hint="cs"/>
                <w:sz w:val="20"/>
                <w:szCs w:val="20"/>
                <w:rtl/>
              </w:rPr>
              <w:t>411</w:t>
            </w:r>
          </w:p>
        </w:tc>
      </w:tr>
      <w:tr w:rsidR="006E1F6A" w14:paraId="7516C610" w14:textId="77777777" w:rsidTr="006C6339">
        <w:trPr>
          <w:trHeight w:val="152"/>
        </w:trPr>
        <w:tc>
          <w:tcPr>
            <w:tcW w:w="919" w:type="dxa"/>
            <w:tcBorders>
              <w:top w:val="single" w:sz="6" w:space="0" w:color="auto"/>
              <w:left w:val="double" w:sz="4" w:space="0" w:color="auto"/>
              <w:bottom w:val="single" w:sz="6" w:space="0" w:color="auto"/>
              <w:right w:val="single" w:sz="6" w:space="0" w:color="auto"/>
            </w:tcBorders>
            <w:vAlign w:val="center"/>
          </w:tcPr>
          <w:p w14:paraId="37DE7FCB" w14:textId="77777777" w:rsidR="006E1F6A" w:rsidRPr="002B7BC6" w:rsidRDefault="006E1F6A" w:rsidP="00833BBA">
            <w:pPr>
              <w:numPr>
                <w:ilvl w:val="2"/>
                <w:numId w:val="32"/>
              </w:numPr>
              <w:tabs>
                <w:tab w:val="left" w:pos="430"/>
                <w:tab w:val="left" w:pos="814"/>
              </w:tabs>
              <w:spacing w:after="0" w:line="360" w:lineRule="auto"/>
              <w:rPr>
                <w:rFonts w:ascii="Arial" w:hAnsi="Arial" w:cs="Arial"/>
                <w:rtl/>
              </w:rPr>
            </w:pPr>
          </w:p>
        </w:tc>
        <w:tc>
          <w:tcPr>
            <w:tcW w:w="3201" w:type="dxa"/>
            <w:tcBorders>
              <w:top w:val="single" w:sz="6" w:space="0" w:color="auto"/>
              <w:left w:val="single" w:sz="6" w:space="0" w:color="auto"/>
              <w:bottom w:val="single" w:sz="6" w:space="0" w:color="auto"/>
              <w:right w:val="single" w:sz="6" w:space="0" w:color="auto"/>
            </w:tcBorders>
          </w:tcPr>
          <w:p w14:paraId="6DD963B6" w14:textId="77777777" w:rsidR="006E1F6A" w:rsidRPr="002B7BC6" w:rsidRDefault="006E1F6A" w:rsidP="009F44E8">
            <w:pPr>
              <w:spacing w:before="120" w:line="360" w:lineRule="auto"/>
              <w:jc w:val="both"/>
              <w:rPr>
                <w:rFonts w:ascii="Arial" w:hAnsi="Arial" w:cs="Arial"/>
                <w:rtl/>
              </w:rPr>
            </w:pPr>
            <w:r w:rsidRPr="002B7BC6">
              <w:rPr>
                <w:rFonts w:ascii="Arial" w:hAnsi="Arial" w:cs="Arial"/>
                <w:rtl/>
              </w:rPr>
              <w:t xml:space="preserve">שעת פיקוח אישי והדרכה </w:t>
            </w:r>
            <w:r w:rsidRPr="002B7BC6">
              <w:rPr>
                <w:rFonts w:ascii="Arial" w:hAnsi="Arial" w:cs="Arial"/>
              </w:rPr>
              <w:t xml:space="preserve">Supervision </w:t>
            </w:r>
            <w:r w:rsidRPr="002B7BC6">
              <w:rPr>
                <w:rFonts w:ascii="Arial" w:hAnsi="Arial" w:cs="Arial"/>
                <w:rtl/>
              </w:rPr>
              <w:t xml:space="preserve">  לאיש מקצועי</w:t>
            </w:r>
          </w:p>
        </w:tc>
        <w:tc>
          <w:tcPr>
            <w:tcW w:w="1303" w:type="dxa"/>
            <w:tcBorders>
              <w:top w:val="single" w:sz="6" w:space="0" w:color="auto"/>
              <w:left w:val="single" w:sz="6" w:space="0" w:color="auto"/>
              <w:bottom w:val="single" w:sz="6" w:space="0" w:color="auto"/>
              <w:right w:val="single" w:sz="6" w:space="0" w:color="auto"/>
            </w:tcBorders>
            <w:vAlign w:val="bottom"/>
          </w:tcPr>
          <w:p w14:paraId="47D33C92" w14:textId="77777777" w:rsidR="006E1F6A" w:rsidRPr="002B7BC6" w:rsidRDefault="006E1F6A" w:rsidP="009F44E8">
            <w:pPr>
              <w:spacing w:line="360" w:lineRule="auto"/>
              <w:jc w:val="center"/>
              <w:rPr>
                <w:rFonts w:ascii="Arial" w:hAnsi="Arial" w:cs="Arial"/>
                <w:rtl/>
              </w:rPr>
            </w:pPr>
            <w:r>
              <w:rPr>
                <w:rFonts w:ascii="Arial" w:hAnsi="Arial" w:cs="Arial" w:hint="cs"/>
                <w:sz w:val="20"/>
                <w:szCs w:val="20"/>
                <w:rtl/>
              </w:rPr>
              <w:t>251</w:t>
            </w:r>
          </w:p>
        </w:tc>
        <w:tc>
          <w:tcPr>
            <w:tcW w:w="1304" w:type="dxa"/>
            <w:tcBorders>
              <w:top w:val="single" w:sz="6" w:space="0" w:color="auto"/>
              <w:left w:val="single" w:sz="6" w:space="0" w:color="auto"/>
              <w:bottom w:val="single" w:sz="6" w:space="0" w:color="auto"/>
              <w:right w:val="single" w:sz="6" w:space="0" w:color="auto"/>
            </w:tcBorders>
            <w:vAlign w:val="bottom"/>
          </w:tcPr>
          <w:p w14:paraId="0DC785D5" w14:textId="77777777" w:rsidR="006E1F6A" w:rsidRPr="002B7BC6" w:rsidRDefault="006E1F6A" w:rsidP="009F44E8">
            <w:pPr>
              <w:spacing w:line="360" w:lineRule="auto"/>
              <w:jc w:val="center"/>
              <w:rPr>
                <w:rFonts w:ascii="Arial" w:hAnsi="Arial" w:cs="Arial"/>
                <w:rtl/>
              </w:rPr>
            </w:pPr>
            <w:r>
              <w:rPr>
                <w:rFonts w:ascii="Arial" w:hAnsi="Arial" w:cs="Arial" w:hint="cs"/>
                <w:sz w:val="20"/>
                <w:szCs w:val="20"/>
                <w:rtl/>
              </w:rPr>
              <w:t>293</w:t>
            </w:r>
          </w:p>
        </w:tc>
        <w:tc>
          <w:tcPr>
            <w:tcW w:w="1920" w:type="dxa"/>
            <w:tcBorders>
              <w:top w:val="single" w:sz="6" w:space="0" w:color="auto"/>
              <w:left w:val="single" w:sz="6" w:space="0" w:color="auto"/>
              <w:bottom w:val="single" w:sz="6" w:space="0" w:color="auto"/>
              <w:right w:val="double" w:sz="4" w:space="0" w:color="auto"/>
            </w:tcBorders>
            <w:vAlign w:val="bottom"/>
          </w:tcPr>
          <w:p w14:paraId="3A65F939" w14:textId="77777777" w:rsidR="006E1F6A" w:rsidRPr="002B7BC6" w:rsidRDefault="006E1F6A" w:rsidP="009F44E8">
            <w:pPr>
              <w:spacing w:line="360" w:lineRule="auto"/>
              <w:jc w:val="center"/>
              <w:rPr>
                <w:rFonts w:ascii="Arial" w:hAnsi="Arial" w:cs="Arial"/>
                <w:rtl/>
              </w:rPr>
            </w:pPr>
            <w:r>
              <w:rPr>
                <w:rFonts w:ascii="Arial" w:hAnsi="Arial" w:cs="Arial" w:hint="cs"/>
                <w:sz w:val="20"/>
                <w:szCs w:val="20"/>
                <w:rtl/>
              </w:rPr>
              <w:t>330</w:t>
            </w:r>
          </w:p>
        </w:tc>
      </w:tr>
      <w:tr w:rsidR="006E1F6A" w14:paraId="4DBD6D5E" w14:textId="77777777" w:rsidTr="006C6339">
        <w:trPr>
          <w:trHeight w:val="152"/>
        </w:trPr>
        <w:tc>
          <w:tcPr>
            <w:tcW w:w="919" w:type="dxa"/>
            <w:tcBorders>
              <w:top w:val="single" w:sz="6" w:space="0" w:color="auto"/>
              <w:left w:val="double" w:sz="4" w:space="0" w:color="auto"/>
              <w:bottom w:val="single" w:sz="6" w:space="0" w:color="auto"/>
              <w:right w:val="single" w:sz="6" w:space="0" w:color="auto"/>
            </w:tcBorders>
            <w:vAlign w:val="center"/>
          </w:tcPr>
          <w:p w14:paraId="05B94329" w14:textId="77777777" w:rsidR="006E1F6A" w:rsidRPr="002B7BC6" w:rsidRDefault="006E1F6A" w:rsidP="00833BBA">
            <w:pPr>
              <w:numPr>
                <w:ilvl w:val="2"/>
                <w:numId w:val="32"/>
              </w:numPr>
              <w:tabs>
                <w:tab w:val="left" w:pos="430"/>
                <w:tab w:val="left" w:pos="814"/>
              </w:tabs>
              <w:spacing w:after="0" w:line="360" w:lineRule="auto"/>
              <w:rPr>
                <w:rFonts w:ascii="Arial" w:hAnsi="Arial" w:cs="Arial"/>
                <w:rtl/>
              </w:rPr>
            </w:pPr>
          </w:p>
        </w:tc>
        <w:tc>
          <w:tcPr>
            <w:tcW w:w="3201" w:type="dxa"/>
            <w:tcBorders>
              <w:top w:val="single" w:sz="6" w:space="0" w:color="auto"/>
              <w:left w:val="single" w:sz="6" w:space="0" w:color="auto"/>
              <w:bottom w:val="single" w:sz="6" w:space="0" w:color="auto"/>
              <w:right w:val="single" w:sz="6" w:space="0" w:color="auto"/>
            </w:tcBorders>
          </w:tcPr>
          <w:p w14:paraId="2F522C60" w14:textId="77777777" w:rsidR="006E1F6A" w:rsidRPr="002B7BC6" w:rsidRDefault="006E1F6A" w:rsidP="009F44E8">
            <w:pPr>
              <w:spacing w:before="120" w:line="360" w:lineRule="auto"/>
              <w:jc w:val="both"/>
              <w:rPr>
                <w:rFonts w:ascii="Arial" w:hAnsi="Arial" w:cs="Arial"/>
                <w:rtl/>
              </w:rPr>
            </w:pPr>
            <w:r w:rsidRPr="002B7BC6">
              <w:rPr>
                <w:rFonts w:ascii="Arial" w:hAnsi="Arial" w:cs="Arial"/>
                <w:rtl/>
              </w:rPr>
              <w:t xml:space="preserve">שעת פיקוח אישי והדרכה </w:t>
            </w:r>
            <w:r w:rsidRPr="002B7BC6">
              <w:rPr>
                <w:rFonts w:ascii="Arial" w:hAnsi="Arial" w:cs="Arial"/>
              </w:rPr>
              <w:t>Supervision</w:t>
            </w:r>
            <w:r w:rsidRPr="002B7BC6">
              <w:rPr>
                <w:rFonts w:ascii="Arial" w:hAnsi="Arial" w:cs="Arial"/>
                <w:rtl/>
              </w:rPr>
              <w:t xml:space="preserve"> קבוצתי</w:t>
            </w:r>
          </w:p>
        </w:tc>
        <w:tc>
          <w:tcPr>
            <w:tcW w:w="1303" w:type="dxa"/>
            <w:tcBorders>
              <w:top w:val="single" w:sz="6" w:space="0" w:color="auto"/>
              <w:left w:val="single" w:sz="6" w:space="0" w:color="auto"/>
              <w:bottom w:val="single" w:sz="6" w:space="0" w:color="auto"/>
              <w:right w:val="single" w:sz="6" w:space="0" w:color="auto"/>
            </w:tcBorders>
            <w:vAlign w:val="bottom"/>
          </w:tcPr>
          <w:p w14:paraId="7E7D265A" w14:textId="77777777" w:rsidR="006E1F6A" w:rsidRPr="002B7BC6" w:rsidRDefault="006E1F6A" w:rsidP="009F44E8">
            <w:pPr>
              <w:spacing w:line="360" w:lineRule="auto"/>
              <w:jc w:val="center"/>
              <w:rPr>
                <w:rFonts w:ascii="Arial" w:hAnsi="Arial" w:cs="Arial"/>
                <w:rtl/>
              </w:rPr>
            </w:pPr>
            <w:r>
              <w:rPr>
                <w:rFonts w:ascii="Arial" w:hAnsi="Arial" w:cs="Arial" w:hint="cs"/>
                <w:sz w:val="20"/>
                <w:szCs w:val="20"/>
                <w:rtl/>
              </w:rPr>
              <w:t>313</w:t>
            </w:r>
          </w:p>
        </w:tc>
        <w:tc>
          <w:tcPr>
            <w:tcW w:w="1304" w:type="dxa"/>
            <w:tcBorders>
              <w:top w:val="single" w:sz="6" w:space="0" w:color="auto"/>
              <w:left w:val="single" w:sz="6" w:space="0" w:color="auto"/>
              <w:bottom w:val="single" w:sz="6" w:space="0" w:color="auto"/>
              <w:right w:val="single" w:sz="6" w:space="0" w:color="auto"/>
            </w:tcBorders>
            <w:vAlign w:val="bottom"/>
          </w:tcPr>
          <w:p w14:paraId="223555D7" w14:textId="77777777" w:rsidR="006E1F6A" w:rsidRPr="002B7BC6" w:rsidRDefault="006E1F6A" w:rsidP="009F44E8">
            <w:pPr>
              <w:spacing w:line="360" w:lineRule="auto"/>
              <w:jc w:val="center"/>
              <w:rPr>
                <w:rFonts w:ascii="Arial" w:hAnsi="Arial" w:cs="Arial"/>
                <w:rtl/>
              </w:rPr>
            </w:pPr>
            <w:r>
              <w:rPr>
                <w:rFonts w:ascii="Arial" w:hAnsi="Arial" w:cs="Arial" w:hint="cs"/>
                <w:sz w:val="20"/>
                <w:szCs w:val="20"/>
                <w:rtl/>
              </w:rPr>
              <w:t>367</w:t>
            </w:r>
          </w:p>
        </w:tc>
        <w:tc>
          <w:tcPr>
            <w:tcW w:w="1920" w:type="dxa"/>
            <w:tcBorders>
              <w:top w:val="single" w:sz="6" w:space="0" w:color="auto"/>
              <w:left w:val="single" w:sz="6" w:space="0" w:color="auto"/>
              <w:bottom w:val="single" w:sz="6" w:space="0" w:color="auto"/>
              <w:right w:val="double" w:sz="4" w:space="0" w:color="auto"/>
            </w:tcBorders>
            <w:vAlign w:val="bottom"/>
          </w:tcPr>
          <w:p w14:paraId="732AD86B" w14:textId="77777777" w:rsidR="006E1F6A" w:rsidRPr="002B7BC6" w:rsidRDefault="006E1F6A" w:rsidP="009F44E8">
            <w:pPr>
              <w:spacing w:line="360" w:lineRule="auto"/>
              <w:jc w:val="center"/>
              <w:rPr>
                <w:rFonts w:ascii="Arial" w:hAnsi="Arial" w:cs="Arial"/>
                <w:rtl/>
              </w:rPr>
            </w:pPr>
            <w:r>
              <w:rPr>
                <w:rFonts w:ascii="Arial" w:hAnsi="Arial" w:cs="Arial" w:hint="cs"/>
                <w:sz w:val="20"/>
                <w:szCs w:val="20"/>
                <w:rtl/>
              </w:rPr>
              <w:t>411</w:t>
            </w:r>
          </w:p>
        </w:tc>
      </w:tr>
      <w:tr w:rsidR="006E1F6A" w14:paraId="035A4AF7" w14:textId="77777777" w:rsidTr="006C6339">
        <w:trPr>
          <w:trHeight w:val="152"/>
        </w:trPr>
        <w:tc>
          <w:tcPr>
            <w:tcW w:w="919" w:type="dxa"/>
            <w:tcBorders>
              <w:top w:val="single" w:sz="6" w:space="0" w:color="auto"/>
              <w:left w:val="double" w:sz="4" w:space="0" w:color="auto"/>
              <w:bottom w:val="double" w:sz="4" w:space="0" w:color="auto"/>
              <w:right w:val="single" w:sz="6" w:space="0" w:color="auto"/>
            </w:tcBorders>
            <w:vAlign w:val="center"/>
          </w:tcPr>
          <w:p w14:paraId="77198995" w14:textId="77777777" w:rsidR="006E1F6A" w:rsidRPr="002B7BC6" w:rsidRDefault="006E1F6A" w:rsidP="00833BBA">
            <w:pPr>
              <w:numPr>
                <w:ilvl w:val="2"/>
                <w:numId w:val="32"/>
              </w:numPr>
              <w:tabs>
                <w:tab w:val="left" w:pos="610"/>
                <w:tab w:val="left" w:pos="814"/>
              </w:tabs>
              <w:spacing w:after="0" w:line="360" w:lineRule="auto"/>
              <w:rPr>
                <w:rFonts w:ascii="Arial" w:hAnsi="Arial" w:cs="Arial"/>
                <w:rtl/>
              </w:rPr>
            </w:pPr>
            <w:bookmarkStart w:id="181" w:name="_Ref415386652"/>
          </w:p>
        </w:tc>
        <w:bookmarkEnd w:id="181"/>
        <w:tc>
          <w:tcPr>
            <w:tcW w:w="3201" w:type="dxa"/>
            <w:tcBorders>
              <w:top w:val="single" w:sz="6" w:space="0" w:color="auto"/>
              <w:left w:val="single" w:sz="6" w:space="0" w:color="auto"/>
              <w:bottom w:val="double" w:sz="4" w:space="0" w:color="auto"/>
              <w:right w:val="single" w:sz="6" w:space="0" w:color="auto"/>
            </w:tcBorders>
          </w:tcPr>
          <w:p w14:paraId="29C0228D" w14:textId="77777777" w:rsidR="006E1F6A" w:rsidRPr="002B7BC6" w:rsidRDefault="006E1F6A" w:rsidP="009F44E8">
            <w:pPr>
              <w:spacing w:before="120" w:line="360" w:lineRule="auto"/>
              <w:jc w:val="both"/>
              <w:rPr>
                <w:rFonts w:ascii="Arial" w:hAnsi="Arial" w:cs="Arial"/>
                <w:rtl/>
              </w:rPr>
            </w:pPr>
            <w:r w:rsidRPr="002B7BC6">
              <w:rPr>
                <w:rFonts w:ascii="Arial" w:hAnsi="Arial" w:cs="Arial"/>
                <w:rtl/>
              </w:rPr>
              <w:t>כל שירות פסיכולוגי אחר - לשעה</w:t>
            </w:r>
          </w:p>
        </w:tc>
        <w:tc>
          <w:tcPr>
            <w:tcW w:w="1303" w:type="dxa"/>
            <w:tcBorders>
              <w:top w:val="single" w:sz="6" w:space="0" w:color="auto"/>
              <w:left w:val="single" w:sz="6" w:space="0" w:color="auto"/>
              <w:bottom w:val="double" w:sz="4" w:space="0" w:color="auto"/>
              <w:right w:val="single" w:sz="6" w:space="0" w:color="auto"/>
            </w:tcBorders>
            <w:vAlign w:val="bottom"/>
          </w:tcPr>
          <w:p w14:paraId="4AFA33CB" w14:textId="77777777" w:rsidR="006E1F6A" w:rsidRPr="002B7BC6" w:rsidRDefault="006E1F6A" w:rsidP="009F44E8">
            <w:pPr>
              <w:spacing w:line="360" w:lineRule="auto"/>
              <w:jc w:val="center"/>
              <w:rPr>
                <w:rFonts w:ascii="Arial" w:hAnsi="Arial" w:cs="Arial"/>
                <w:rtl/>
              </w:rPr>
            </w:pPr>
            <w:r>
              <w:rPr>
                <w:rFonts w:ascii="Arial" w:hAnsi="Arial" w:cs="Arial" w:hint="cs"/>
                <w:sz w:val="20"/>
                <w:szCs w:val="20"/>
                <w:rtl/>
              </w:rPr>
              <w:t>251</w:t>
            </w:r>
          </w:p>
        </w:tc>
        <w:tc>
          <w:tcPr>
            <w:tcW w:w="1304" w:type="dxa"/>
            <w:tcBorders>
              <w:top w:val="single" w:sz="6" w:space="0" w:color="auto"/>
              <w:left w:val="single" w:sz="6" w:space="0" w:color="auto"/>
              <w:bottom w:val="double" w:sz="4" w:space="0" w:color="auto"/>
              <w:right w:val="single" w:sz="6" w:space="0" w:color="auto"/>
            </w:tcBorders>
            <w:vAlign w:val="bottom"/>
          </w:tcPr>
          <w:p w14:paraId="7BA1D1E7" w14:textId="77777777" w:rsidR="006E1F6A" w:rsidRPr="002B7BC6" w:rsidRDefault="006E1F6A" w:rsidP="009F44E8">
            <w:pPr>
              <w:spacing w:line="360" w:lineRule="auto"/>
              <w:jc w:val="center"/>
              <w:rPr>
                <w:rFonts w:ascii="Arial" w:hAnsi="Arial" w:cs="Arial"/>
                <w:rtl/>
              </w:rPr>
            </w:pPr>
            <w:r>
              <w:rPr>
                <w:rFonts w:ascii="Arial" w:hAnsi="Arial" w:cs="Arial" w:hint="cs"/>
                <w:sz w:val="20"/>
                <w:szCs w:val="20"/>
                <w:rtl/>
              </w:rPr>
              <w:t>293</w:t>
            </w:r>
          </w:p>
        </w:tc>
        <w:tc>
          <w:tcPr>
            <w:tcW w:w="1920" w:type="dxa"/>
            <w:tcBorders>
              <w:top w:val="single" w:sz="6" w:space="0" w:color="auto"/>
              <w:left w:val="single" w:sz="6" w:space="0" w:color="auto"/>
              <w:bottom w:val="double" w:sz="4" w:space="0" w:color="auto"/>
              <w:right w:val="double" w:sz="4" w:space="0" w:color="auto"/>
            </w:tcBorders>
            <w:vAlign w:val="bottom"/>
          </w:tcPr>
          <w:p w14:paraId="09FE7EFC" w14:textId="77777777" w:rsidR="006E1F6A" w:rsidRPr="002B7BC6" w:rsidRDefault="006E1F6A" w:rsidP="009F44E8">
            <w:pPr>
              <w:spacing w:line="360" w:lineRule="auto"/>
              <w:jc w:val="center"/>
              <w:rPr>
                <w:rFonts w:ascii="Arial" w:hAnsi="Arial" w:cs="Arial"/>
                <w:rtl/>
              </w:rPr>
            </w:pPr>
            <w:r>
              <w:rPr>
                <w:rFonts w:ascii="Arial" w:hAnsi="Arial" w:cs="Arial" w:hint="cs"/>
                <w:sz w:val="20"/>
                <w:szCs w:val="20"/>
                <w:rtl/>
              </w:rPr>
              <w:t>330</w:t>
            </w:r>
          </w:p>
        </w:tc>
      </w:tr>
    </w:tbl>
    <w:p w14:paraId="39FA88CC" w14:textId="77777777" w:rsidR="006E1F6A" w:rsidRPr="002B7BC6" w:rsidRDefault="006E1F6A" w:rsidP="006E1F6A">
      <w:pPr>
        <w:tabs>
          <w:tab w:val="left" w:pos="1150"/>
        </w:tabs>
        <w:ind w:left="-51"/>
        <w:rPr>
          <w:rFonts w:ascii="Arial" w:hAnsi="Arial" w:cs="Arial"/>
          <w:rtl/>
        </w:rPr>
      </w:pPr>
      <w:r w:rsidRPr="002B7BC6">
        <w:rPr>
          <w:rFonts w:ascii="Arial" w:hAnsi="Arial" w:cs="Arial"/>
          <w:rtl/>
        </w:rPr>
        <w:tab/>
      </w:r>
    </w:p>
    <w:p w14:paraId="5B5ED43F" w14:textId="77777777" w:rsidR="006E1F6A" w:rsidRPr="002B7BC6" w:rsidRDefault="006E1F6A" w:rsidP="00833BBA">
      <w:pPr>
        <w:keepNext/>
        <w:numPr>
          <w:ilvl w:val="1"/>
          <w:numId w:val="32"/>
        </w:numPr>
        <w:tabs>
          <w:tab w:val="num" w:pos="970"/>
        </w:tabs>
        <w:spacing w:after="0" w:line="360" w:lineRule="auto"/>
        <w:rPr>
          <w:rFonts w:ascii="Arial" w:hAnsi="Arial" w:cs="Arial"/>
        </w:rPr>
      </w:pPr>
      <w:r w:rsidRPr="002B7BC6">
        <w:rPr>
          <w:rFonts w:ascii="Arial" w:hAnsi="Arial" w:cs="Arial" w:hint="cs"/>
          <w:b/>
          <w:bCs/>
          <w:u w:val="single"/>
          <w:rtl/>
        </w:rPr>
        <w:t>הערות לתעריפי השירותים של פסיכולוגים:</w:t>
      </w:r>
    </w:p>
    <w:p w14:paraId="6001626E" w14:textId="77777777" w:rsidR="006E1F6A" w:rsidRPr="002B7BC6" w:rsidRDefault="006E1F6A" w:rsidP="00833BBA">
      <w:pPr>
        <w:keepNext/>
        <w:numPr>
          <w:ilvl w:val="2"/>
          <w:numId w:val="32"/>
        </w:numPr>
        <w:tabs>
          <w:tab w:val="num" w:pos="1690"/>
        </w:tabs>
        <w:spacing w:after="0" w:line="360" w:lineRule="auto"/>
        <w:jc w:val="both"/>
        <w:rPr>
          <w:rFonts w:ascii="Arial" w:hAnsi="Arial" w:cs="Arial"/>
          <w:b/>
          <w:bCs/>
          <w:u w:val="single"/>
        </w:rPr>
      </w:pPr>
      <w:r w:rsidRPr="002B7BC6">
        <w:rPr>
          <w:rFonts w:ascii="Arial" w:hAnsi="Arial" w:cs="Arial" w:hint="cs"/>
          <w:rtl/>
        </w:rPr>
        <w:t xml:space="preserve">התעריף הנכלל בסעיף </w:t>
      </w:r>
      <w:r>
        <w:rPr>
          <w:rFonts w:ascii="Arial" w:hAnsi="Arial" w:cs="Arial" w:hint="cs"/>
          <w:rtl/>
        </w:rPr>
        <w:t>שלעיל</w:t>
      </w:r>
      <w:r w:rsidRPr="002B7BC6">
        <w:rPr>
          <w:rFonts w:ascii="Arial" w:hAnsi="Arial" w:cs="Arial" w:hint="cs"/>
          <w:rtl/>
        </w:rPr>
        <w:t xml:space="preserve"> מתייחס לייעוץ של לא יותר מ-1.5 שעות. </w:t>
      </w:r>
      <w:r>
        <w:rPr>
          <w:rFonts w:ascii="Arial" w:hAnsi="Arial" w:cs="Arial" w:hint="cs"/>
          <w:rtl/>
        </w:rPr>
        <w:t>במקרה שבו</w:t>
      </w:r>
      <w:r w:rsidRPr="002B7BC6">
        <w:rPr>
          <w:rFonts w:ascii="Arial" w:hAnsi="Arial" w:cs="Arial" w:hint="cs"/>
          <w:rtl/>
        </w:rPr>
        <w:t xml:space="preserve"> הייעוץ </w:t>
      </w:r>
      <w:r>
        <w:rPr>
          <w:rFonts w:ascii="Arial" w:hAnsi="Arial" w:cs="Arial" w:hint="cs"/>
          <w:rtl/>
        </w:rPr>
        <w:t xml:space="preserve">נמשך </w:t>
      </w:r>
      <w:r w:rsidRPr="002B7BC6">
        <w:rPr>
          <w:rFonts w:ascii="Arial" w:hAnsi="Arial" w:cs="Arial" w:hint="cs"/>
          <w:rtl/>
        </w:rPr>
        <w:t xml:space="preserve">יותר מ-1.5 שעות יהיה החישוב לפי תעריף של שעת טיפול הנכלל בסעיף </w:t>
      </w:r>
      <w:r>
        <w:rPr>
          <w:rFonts w:ascii="Arial" w:hAnsi="Arial" w:cs="Arial"/>
          <w:rtl/>
        </w:rPr>
        <w:fldChar w:fldCharType="begin"/>
      </w:r>
      <w:r>
        <w:rPr>
          <w:rFonts w:ascii="Arial" w:hAnsi="Arial" w:cs="Arial"/>
          <w:rtl/>
        </w:rPr>
        <w:instrText xml:space="preserve"> </w:instrText>
      </w:r>
      <w:r>
        <w:rPr>
          <w:rFonts w:ascii="Arial" w:hAnsi="Arial" w:cs="Arial" w:hint="cs"/>
        </w:rPr>
        <w:instrText>REF</w:instrText>
      </w:r>
      <w:r>
        <w:rPr>
          <w:rFonts w:ascii="Arial" w:hAnsi="Arial" w:cs="Arial" w:hint="cs"/>
          <w:rtl/>
        </w:rPr>
        <w:instrText xml:space="preserve"> _</w:instrText>
      </w:r>
      <w:r>
        <w:rPr>
          <w:rFonts w:ascii="Arial" w:hAnsi="Arial" w:cs="Arial" w:hint="cs"/>
        </w:rPr>
        <w:instrText>Ref415386652 \r \h</w:instrText>
      </w:r>
      <w:r>
        <w:rPr>
          <w:rFonts w:ascii="Arial" w:hAnsi="Arial" w:cs="Arial"/>
          <w:rtl/>
        </w:rPr>
        <w:instrText xml:space="preserve"> </w:instrText>
      </w:r>
      <w:r>
        <w:rPr>
          <w:rFonts w:ascii="Arial" w:hAnsi="Arial" w:cs="Arial"/>
          <w:rtl/>
        </w:rPr>
      </w:r>
      <w:r>
        <w:rPr>
          <w:rFonts w:ascii="Arial" w:hAnsi="Arial" w:cs="Arial"/>
          <w:rtl/>
        </w:rPr>
        <w:fldChar w:fldCharType="separate"/>
      </w:r>
      <w:r w:rsidR="00176799">
        <w:rPr>
          <w:rFonts w:ascii="Arial" w:hAnsi="Arial" w:cs="Arial"/>
          <w:cs/>
        </w:rPr>
        <w:t>‎</w:t>
      </w:r>
      <w:r w:rsidR="00176799">
        <w:rPr>
          <w:rFonts w:ascii="Arial" w:hAnsi="Arial" w:cs="Arial"/>
        </w:rPr>
        <w:t>5.1.10</w:t>
      </w:r>
      <w:r>
        <w:rPr>
          <w:rFonts w:ascii="Arial" w:hAnsi="Arial" w:cs="Arial"/>
          <w:rtl/>
        </w:rPr>
        <w:fldChar w:fldCharType="end"/>
      </w:r>
      <w:r>
        <w:rPr>
          <w:rFonts w:ascii="Arial" w:hAnsi="Arial" w:cs="Arial" w:hint="cs"/>
          <w:rtl/>
        </w:rPr>
        <w:t>.</w:t>
      </w:r>
    </w:p>
    <w:p w14:paraId="302A053B" w14:textId="77777777" w:rsidR="006E1F6A" w:rsidRPr="002B7BC6" w:rsidRDefault="006E1F6A" w:rsidP="00833BBA">
      <w:pPr>
        <w:numPr>
          <w:ilvl w:val="2"/>
          <w:numId w:val="32"/>
        </w:numPr>
        <w:tabs>
          <w:tab w:val="num" w:pos="1690"/>
        </w:tabs>
        <w:spacing w:after="0" w:line="360" w:lineRule="auto"/>
        <w:jc w:val="both"/>
        <w:rPr>
          <w:rFonts w:ascii="Arial" w:hAnsi="Arial" w:cs="Arial"/>
          <w:b/>
          <w:bCs/>
          <w:u w:val="single"/>
        </w:rPr>
      </w:pPr>
      <w:r w:rsidRPr="002B7BC6">
        <w:rPr>
          <w:rFonts w:ascii="Arial" w:hAnsi="Arial" w:cs="Arial" w:hint="cs"/>
          <w:rtl/>
        </w:rPr>
        <w:t xml:space="preserve">שעת טיפול </w:t>
      </w:r>
      <w:r>
        <w:rPr>
          <w:rFonts w:ascii="Arial" w:hAnsi="Arial" w:cs="Arial" w:hint="cs"/>
          <w:rtl/>
        </w:rPr>
        <w:t>הינה בת</w:t>
      </w:r>
      <w:r w:rsidRPr="002B7BC6">
        <w:rPr>
          <w:rFonts w:ascii="Arial" w:hAnsi="Arial" w:cs="Arial" w:hint="cs"/>
          <w:rtl/>
        </w:rPr>
        <w:t xml:space="preserve"> 60 דקות.</w:t>
      </w:r>
    </w:p>
    <w:p w14:paraId="57177828" w14:textId="77777777" w:rsidR="006E1F6A" w:rsidRPr="002B7BC6" w:rsidRDefault="006E1F6A" w:rsidP="006E1F6A">
      <w:pPr>
        <w:spacing w:line="360" w:lineRule="auto"/>
        <w:jc w:val="both"/>
        <w:rPr>
          <w:rFonts w:ascii="Arial" w:hAnsi="Arial" w:cs="Arial"/>
          <w:rtl/>
        </w:rPr>
      </w:pPr>
    </w:p>
    <w:p w14:paraId="3A697A90" w14:textId="77777777" w:rsidR="006E1F6A" w:rsidRPr="00C668F6" w:rsidRDefault="006E1F6A" w:rsidP="005955F1">
      <w:pPr>
        <w:pStyle w:val="21"/>
      </w:pPr>
      <w:bookmarkStart w:id="182" w:name="_Toc483399569"/>
      <w:bookmarkStart w:id="183" w:name="_Toc483399645"/>
      <w:r w:rsidRPr="00C668F6">
        <w:rPr>
          <w:rFonts w:hint="eastAsia"/>
          <w:rtl/>
        </w:rPr>
        <w:t>ה</w:t>
      </w:r>
      <w:r w:rsidRPr="00C668F6">
        <w:rPr>
          <w:rtl/>
        </w:rPr>
        <w:t>תקשרות עם רואה חשבון</w:t>
      </w:r>
      <w:bookmarkEnd w:id="182"/>
      <w:bookmarkEnd w:id="183"/>
    </w:p>
    <w:p w14:paraId="7B8FAC98" w14:textId="77777777" w:rsidR="006E1F6A" w:rsidRPr="002B7BC6" w:rsidRDefault="006E1F6A" w:rsidP="00833BBA">
      <w:pPr>
        <w:numPr>
          <w:ilvl w:val="1"/>
          <w:numId w:val="32"/>
        </w:numPr>
        <w:tabs>
          <w:tab w:val="num" w:pos="1440"/>
        </w:tabs>
        <w:spacing w:after="0" w:line="360" w:lineRule="auto"/>
        <w:jc w:val="both"/>
        <w:rPr>
          <w:rFonts w:ascii="Arial" w:hAnsi="Arial" w:cs="Arial"/>
          <w:b/>
          <w:bCs/>
        </w:rPr>
      </w:pPr>
      <w:r w:rsidRPr="002B7BC6">
        <w:rPr>
          <w:rFonts w:ascii="Arial" w:hAnsi="Arial" w:cs="Arial"/>
          <w:b/>
          <w:bCs/>
          <w:u w:val="single"/>
          <w:rtl/>
        </w:rPr>
        <w:t>התקשרות בתעריף שעתי</w:t>
      </w:r>
    </w:p>
    <w:p w14:paraId="51DD2B98" w14:textId="77777777" w:rsidR="006E1F6A" w:rsidRDefault="006E1F6A" w:rsidP="00833BBA">
      <w:pPr>
        <w:pStyle w:val="a3"/>
        <w:numPr>
          <w:ilvl w:val="2"/>
          <w:numId w:val="32"/>
        </w:numPr>
      </w:pPr>
      <w:r>
        <w:rPr>
          <w:rtl/>
        </w:rPr>
        <w:t>הצעת המחיר תהיה אחידה ויחידה עבור שעת עבודה לספק (רואי חשבון</w:t>
      </w:r>
      <w:r>
        <w:rPr>
          <w:rFonts w:hint="cs"/>
          <w:rtl/>
        </w:rPr>
        <w:t xml:space="preserve"> </w:t>
      </w:r>
      <w:r>
        <w:rPr>
          <w:rtl/>
        </w:rPr>
        <w:t>+</w:t>
      </w:r>
      <w:r>
        <w:rPr>
          <w:rFonts w:hint="cs"/>
          <w:rtl/>
        </w:rPr>
        <w:t xml:space="preserve"> </w:t>
      </w:r>
      <w:r>
        <w:rPr>
          <w:rtl/>
        </w:rPr>
        <w:t xml:space="preserve">מתמחים), </w:t>
      </w:r>
      <w:r w:rsidRPr="00D614EB">
        <w:rPr>
          <w:b/>
          <w:bCs/>
          <w:rtl/>
        </w:rPr>
        <w:t xml:space="preserve">ולא </w:t>
      </w:r>
      <w:r w:rsidRPr="00D614EB">
        <w:rPr>
          <w:rFonts w:ascii="Arial" w:hAnsi="Arial"/>
          <w:b/>
          <w:bCs/>
          <w:rtl/>
        </w:rPr>
        <w:t xml:space="preserve">תעלה על </w:t>
      </w:r>
      <w:r>
        <w:rPr>
          <w:rFonts w:ascii="Arial" w:hAnsi="Arial" w:hint="cs"/>
          <w:b/>
          <w:bCs/>
          <w:rtl/>
        </w:rPr>
        <w:t>271</w:t>
      </w:r>
      <w:r w:rsidRPr="00D614EB">
        <w:rPr>
          <w:rFonts w:ascii="Arial" w:hAnsi="Arial"/>
          <w:b/>
          <w:bCs/>
          <w:rtl/>
        </w:rPr>
        <w:t xml:space="preserve"> </w:t>
      </w:r>
      <w:r>
        <w:rPr>
          <w:rFonts w:ascii="Arial" w:hAnsi="Arial" w:hint="cs"/>
          <w:b/>
          <w:bCs/>
          <w:rtl/>
        </w:rPr>
        <w:t>שקלים חדשים</w:t>
      </w:r>
      <w:r w:rsidRPr="002B7BC6">
        <w:rPr>
          <w:rFonts w:ascii="Arial" w:hAnsi="Arial"/>
          <w:rtl/>
        </w:rPr>
        <w:t xml:space="preserve"> בתוספת מע"מ כדין.</w:t>
      </w:r>
    </w:p>
    <w:p w14:paraId="2CDE411C" w14:textId="77777777" w:rsidR="006E1F6A" w:rsidRPr="00C668F6" w:rsidRDefault="006E1F6A" w:rsidP="006E1F6A">
      <w:pPr>
        <w:spacing w:line="360" w:lineRule="auto"/>
        <w:jc w:val="both"/>
        <w:rPr>
          <w:rFonts w:ascii="Arial" w:hAnsi="Arial"/>
        </w:rPr>
      </w:pPr>
    </w:p>
    <w:p w14:paraId="65748F4F" w14:textId="77777777" w:rsidR="006E1F6A" w:rsidRPr="00C668F6" w:rsidRDefault="006E1F6A" w:rsidP="005955F1">
      <w:pPr>
        <w:pStyle w:val="21"/>
      </w:pPr>
      <w:bookmarkStart w:id="184" w:name="_Toc483399570"/>
      <w:bookmarkStart w:id="185" w:name="_Toc483399646"/>
      <w:r w:rsidRPr="00C668F6">
        <w:rPr>
          <w:rFonts w:hint="eastAsia"/>
          <w:rtl/>
        </w:rPr>
        <w:t>ה</w:t>
      </w:r>
      <w:r w:rsidRPr="00C668F6">
        <w:rPr>
          <w:rtl/>
        </w:rPr>
        <w:t xml:space="preserve">תקשרות עם </w:t>
      </w:r>
      <w:r w:rsidRPr="00C668F6">
        <w:rPr>
          <w:rFonts w:hint="eastAsia"/>
          <w:rtl/>
        </w:rPr>
        <w:t>מעריכי</w:t>
      </w:r>
      <w:r w:rsidRPr="00C668F6">
        <w:rPr>
          <w:rtl/>
        </w:rPr>
        <w:t xml:space="preserve"> </w:t>
      </w:r>
      <w:r w:rsidRPr="00C668F6">
        <w:rPr>
          <w:rFonts w:hint="eastAsia"/>
          <w:rtl/>
        </w:rPr>
        <w:t>בחינות</w:t>
      </w:r>
      <w:r w:rsidRPr="00C668F6">
        <w:rPr>
          <w:rtl/>
        </w:rPr>
        <w:t xml:space="preserve"> </w:t>
      </w:r>
      <w:r w:rsidRPr="00C668F6">
        <w:rPr>
          <w:rFonts w:hint="eastAsia"/>
          <w:rtl/>
        </w:rPr>
        <w:t>בגרות</w:t>
      </w:r>
      <w:bookmarkEnd w:id="184"/>
      <w:bookmarkEnd w:id="185"/>
    </w:p>
    <w:p w14:paraId="43AAB61F" w14:textId="77777777" w:rsidR="006E1F6A" w:rsidRPr="002B7BC6" w:rsidRDefault="006E1F6A" w:rsidP="00833BBA">
      <w:pPr>
        <w:numPr>
          <w:ilvl w:val="1"/>
          <w:numId w:val="32"/>
        </w:numPr>
        <w:tabs>
          <w:tab w:val="num" w:pos="1440"/>
        </w:tabs>
        <w:spacing w:after="0" w:line="360" w:lineRule="auto"/>
        <w:jc w:val="both"/>
        <w:rPr>
          <w:rFonts w:ascii="Arial" w:hAnsi="Arial" w:cs="Arial"/>
          <w:b/>
          <w:bCs/>
        </w:rPr>
      </w:pPr>
      <w:r w:rsidRPr="002B7BC6">
        <w:rPr>
          <w:rFonts w:ascii="Arial" w:hAnsi="Arial" w:cs="Arial"/>
          <w:b/>
          <w:bCs/>
          <w:u w:val="single"/>
          <w:rtl/>
        </w:rPr>
        <w:t>התקשרות בתעריף שעתי</w:t>
      </w:r>
    </w:p>
    <w:p w14:paraId="071996BC" w14:textId="77777777" w:rsidR="006E1F6A" w:rsidRDefault="006E1F6A" w:rsidP="00833BBA">
      <w:pPr>
        <w:pStyle w:val="a3"/>
        <w:numPr>
          <w:ilvl w:val="2"/>
          <w:numId w:val="32"/>
        </w:numPr>
      </w:pPr>
      <w:r>
        <w:rPr>
          <w:rFonts w:hint="cs"/>
          <w:rtl/>
        </w:rPr>
        <w:t>תעריף ההתקשרות</w:t>
      </w:r>
      <w:r>
        <w:rPr>
          <w:rtl/>
        </w:rPr>
        <w:t xml:space="preserve"> </w:t>
      </w:r>
      <w:r w:rsidRPr="00D614EB">
        <w:rPr>
          <w:b/>
          <w:bCs/>
          <w:rtl/>
        </w:rPr>
        <w:t xml:space="preserve">לא </w:t>
      </w:r>
      <w:r>
        <w:rPr>
          <w:rFonts w:ascii="Arial" w:hAnsi="Arial" w:hint="cs"/>
          <w:b/>
          <w:bCs/>
          <w:rtl/>
        </w:rPr>
        <w:t>י</w:t>
      </w:r>
      <w:r w:rsidRPr="00D614EB">
        <w:rPr>
          <w:rFonts w:ascii="Arial" w:hAnsi="Arial"/>
          <w:b/>
          <w:bCs/>
          <w:rtl/>
        </w:rPr>
        <w:t xml:space="preserve">עלה על </w:t>
      </w:r>
      <w:r>
        <w:rPr>
          <w:rFonts w:ascii="Arial" w:hAnsi="Arial" w:hint="cs"/>
          <w:b/>
          <w:bCs/>
          <w:rtl/>
        </w:rPr>
        <w:t>167</w:t>
      </w:r>
      <w:r w:rsidRPr="00D614EB">
        <w:rPr>
          <w:rFonts w:ascii="Arial" w:hAnsi="Arial"/>
          <w:b/>
          <w:bCs/>
          <w:rtl/>
        </w:rPr>
        <w:t xml:space="preserve"> </w:t>
      </w:r>
      <w:r>
        <w:rPr>
          <w:rFonts w:ascii="Arial" w:hAnsi="Arial" w:hint="cs"/>
          <w:b/>
          <w:bCs/>
          <w:rtl/>
        </w:rPr>
        <w:t>שקלים חדשים</w:t>
      </w:r>
      <w:r w:rsidRPr="002B7BC6">
        <w:rPr>
          <w:rFonts w:ascii="Arial" w:hAnsi="Arial"/>
          <w:rtl/>
        </w:rPr>
        <w:t xml:space="preserve"> בתוספת מע"מ כדין.</w:t>
      </w:r>
    </w:p>
    <w:p w14:paraId="7BB86B1B" w14:textId="77777777" w:rsidR="006E1F6A" w:rsidRPr="00872DA2" w:rsidRDefault="006E1F6A" w:rsidP="00833BBA">
      <w:pPr>
        <w:pStyle w:val="a3"/>
        <w:numPr>
          <w:ilvl w:val="2"/>
          <w:numId w:val="32"/>
        </w:numPr>
        <w:rPr>
          <w:rtl/>
        </w:rPr>
      </w:pPr>
      <w:r>
        <w:rPr>
          <w:rFonts w:hint="cs"/>
          <w:rtl/>
        </w:rPr>
        <w:t xml:space="preserve">יובהר כי, </w:t>
      </w:r>
      <w:r w:rsidRPr="00872DA2">
        <w:rPr>
          <w:rtl/>
        </w:rPr>
        <w:t xml:space="preserve">התעריף כולל את כלל התשלומים המגיעים לנותן השירותים במסגרת ההתקשרות, למעט תשלומים בעד החזר הוצאות נסיעה. </w:t>
      </w:r>
    </w:p>
    <w:p w14:paraId="6CF1EF94" w14:textId="77777777" w:rsidR="006E1F6A" w:rsidRPr="00C668F6" w:rsidRDefault="006E1F6A" w:rsidP="006E1F6A">
      <w:pPr>
        <w:pStyle w:val="a3"/>
        <w:numPr>
          <w:ilvl w:val="0"/>
          <w:numId w:val="0"/>
        </w:numPr>
        <w:ind w:left="1757"/>
        <w:rPr>
          <w:rtl/>
        </w:rPr>
      </w:pPr>
    </w:p>
    <w:p w14:paraId="1880FBE0" w14:textId="77777777" w:rsidR="006E1F6A" w:rsidRPr="00C668F6" w:rsidRDefault="006E1F6A" w:rsidP="005955F1">
      <w:pPr>
        <w:pStyle w:val="21"/>
      </w:pPr>
      <w:bookmarkStart w:id="186" w:name="_Toc483399571"/>
      <w:bookmarkStart w:id="187" w:name="_Toc483399647"/>
      <w:r w:rsidRPr="00C668F6">
        <w:rPr>
          <w:rFonts w:hint="eastAsia"/>
          <w:rtl/>
        </w:rPr>
        <w:t>התקשרות</w:t>
      </w:r>
      <w:r w:rsidRPr="00C668F6">
        <w:rPr>
          <w:rtl/>
        </w:rPr>
        <w:t xml:space="preserve"> עם נותני שירותים במקצועות הסייבר</w:t>
      </w:r>
      <w:bookmarkEnd w:id="186"/>
      <w:bookmarkEnd w:id="187"/>
    </w:p>
    <w:p w14:paraId="274B84A3" w14:textId="77777777" w:rsidR="006E1F6A" w:rsidRPr="00C668F6" w:rsidRDefault="006E1F6A" w:rsidP="00833BBA">
      <w:pPr>
        <w:numPr>
          <w:ilvl w:val="1"/>
          <w:numId w:val="32"/>
        </w:numPr>
        <w:tabs>
          <w:tab w:val="num" w:pos="1440"/>
        </w:tabs>
        <w:spacing w:after="0" w:line="360" w:lineRule="auto"/>
        <w:jc w:val="both"/>
        <w:rPr>
          <w:rFonts w:ascii="Arial" w:hAnsi="Arial" w:cs="Arial"/>
          <w:b/>
          <w:bCs/>
          <w:u w:val="single"/>
        </w:rPr>
      </w:pPr>
      <w:r>
        <w:rPr>
          <w:rFonts w:ascii="Arial" w:hAnsi="Arial" w:cs="Arial" w:hint="cs"/>
          <w:b/>
          <w:bCs/>
          <w:u w:val="single"/>
          <w:rtl/>
        </w:rPr>
        <w:t>תעריפים מרביים ל</w:t>
      </w:r>
      <w:r w:rsidRPr="00C668F6">
        <w:rPr>
          <w:rFonts w:ascii="Arial" w:hAnsi="Arial" w:cs="Arial"/>
          <w:b/>
          <w:bCs/>
          <w:u w:val="single"/>
          <w:rtl/>
        </w:rPr>
        <w:t xml:space="preserve">התקשרות </w:t>
      </w:r>
      <w:r>
        <w:rPr>
          <w:rFonts w:ascii="Arial" w:hAnsi="Arial" w:cs="Arial" w:hint="cs"/>
          <w:b/>
          <w:bCs/>
          <w:u w:val="single"/>
          <w:rtl/>
        </w:rPr>
        <w:t>עם יועץ שאינו תאגיד</w:t>
      </w:r>
    </w:p>
    <w:tbl>
      <w:tblPr>
        <w:bidiVisual/>
        <w:tblW w:w="0" w:type="auto"/>
        <w:tblInd w:w="531" w:type="dxa"/>
        <w:tblLook w:val="0620" w:firstRow="1" w:lastRow="0" w:firstColumn="0" w:lastColumn="0" w:noHBand="1" w:noVBand="1"/>
      </w:tblPr>
      <w:tblGrid>
        <w:gridCol w:w="4856"/>
        <w:gridCol w:w="1465"/>
        <w:gridCol w:w="1431"/>
      </w:tblGrid>
      <w:tr w:rsidR="006E1F6A" w14:paraId="249CFC48" w14:textId="77777777" w:rsidTr="006C6339">
        <w:trPr>
          <w:tblHeader/>
        </w:trPr>
        <w:tc>
          <w:tcPr>
            <w:tcW w:w="5528" w:type="dxa"/>
            <w:vMerge w:val="restart"/>
            <w:tcBorders>
              <w:top w:val="double" w:sz="4" w:space="0" w:color="auto"/>
              <w:left w:val="single" w:sz="6" w:space="0" w:color="auto"/>
              <w:bottom w:val="single" w:sz="6" w:space="0" w:color="auto"/>
              <w:right w:val="single" w:sz="6" w:space="0" w:color="auto"/>
            </w:tcBorders>
            <w:shd w:val="clear" w:color="auto" w:fill="CCCCCC"/>
            <w:vAlign w:val="center"/>
          </w:tcPr>
          <w:p w14:paraId="172C26E7" w14:textId="77777777" w:rsidR="006E1F6A" w:rsidRPr="002B7BC6" w:rsidRDefault="006E1F6A" w:rsidP="009F44E8">
            <w:pPr>
              <w:jc w:val="center"/>
              <w:rPr>
                <w:rFonts w:ascii="Arial" w:hAnsi="Arial" w:cs="Arial"/>
                <w:rtl/>
              </w:rPr>
            </w:pPr>
            <w:r w:rsidRPr="002B7BC6">
              <w:rPr>
                <w:rFonts w:ascii="Arial" w:hAnsi="Arial" w:cs="Arial"/>
                <w:b/>
                <w:bCs/>
                <w:rtl/>
              </w:rPr>
              <w:lastRenderedPageBreak/>
              <w:t xml:space="preserve">סוג </w:t>
            </w:r>
            <w:r>
              <w:rPr>
                <w:rFonts w:ascii="Arial" w:hAnsi="Arial" w:cs="Arial" w:hint="cs"/>
                <w:b/>
                <w:bCs/>
                <w:rtl/>
              </w:rPr>
              <w:t>יועץ</w:t>
            </w:r>
          </w:p>
        </w:tc>
        <w:tc>
          <w:tcPr>
            <w:tcW w:w="3119" w:type="dxa"/>
            <w:gridSpan w:val="2"/>
            <w:tcBorders>
              <w:top w:val="double" w:sz="4" w:space="0" w:color="auto"/>
              <w:left w:val="single" w:sz="6" w:space="0" w:color="auto"/>
              <w:bottom w:val="single" w:sz="6" w:space="0" w:color="auto"/>
              <w:right w:val="double" w:sz="4" w:space="0" w:color="auto"/>
            </w:tcBorders>
            <w:shd w:val="clear" w:color="auto" w:fill="CCCCCC"/>
            <w:vAlign w:val="center"/>
          </w:tcPr>
          <w:p w14:paraId="13DD1C8D" w14:textId="77777777" w:rsidR="006E1F6A" w:rsidRPr="002B7BC6" w:rsidRDefault="006E1F6A" w:rsidP="009F44E8">
            <w:pPr>
              <w:jc w:val="center"/>
              <w:rPr>
                <w:rFonts w:ascii="Arial" w:hAnsi="Arial" w:cs="Arial"/>
                <w:b/>
                <w:bCs/>
                <w:rtl/>
              </w:rPr>
            </w:pPr>
            <w:r w:rsidRPr="002B7BC6">
              <w:rPr>
                <w:rFonts w:ascii="Arial" w:hAnsi="Arial" w:cs="Arial"/>
                <w:b/>
                <w:bCs/>
                <w:rtl/>
              </w:rPr>
              <w:t xml:space="preserve">הסכום בשקלים חדשים </w:t>
            </w:r>
            <w:r>
              <w:rPr>
                <w:rFonts w:ascii="Arial" w:hAnsi="Arial" w:cs="Arial" w:hint="cs"/>
                <w:b/>
                <w:bCs/>
                <w:rtl/>
              </w:rPr>
              <w:t xml:space="preserve">לשעה </w:t>
            </w:r>
            <w:r w:rsidRPr="002B7BC6">
              <w:rPr>
                <w:rFonts w:ascii="Arial" w:hAnsi="Arial" w:cs="Arial"/>
                <w:b/>
                <w:bCs/>
                <w:rtl/>
              </w:rPr>
              <w:t>(תעריף מרבי)</w:t>
            </w:r>
          </w:p>
        </w:tc>
      </w:tr>
      <w:tr w:rsidR="006E1F6A" w14:paraId="72F0409C" w14:textId="77777777" w:rsidTr="006C6339">
        <w:trPr>
          <w:trHeight w:val="152"/>
          <w:tblHeader/>
        </w:trPr>
        <w:tc>
          <w:tcPr>
            <w:tcW w:w="5528" w:type="dxa"/>
            <w:vMerge/>
            <w:tcBorders>
              <w:top w:val="single" w:sz="6" w:space="0" w:color="auto"/>
              <w:left w:val="single" w:sz="6" w:space="0" w:color="auto"/>
              <w:bottom w:val="double" w:sz="4" w:space="0" w:color="auto"/>
              <w:right w:val="single" w:sz="6" w:space="0" w:color="auto"/>
            </w:tcBorders>
            <w:shd w:val="clear" w:color="auto" w:fill="CCCCCC"/>
            <w:vAlign w:val="center"/>
          </w:tcPr>
          <w:p w14:paraId="35870C55" w14:textId="77777777" w:rsidR="006E1F6A" w:rsidRPr="002B7BC6" w:rsidRDefault="006E1F6A" w:rsidP="009F44E8">
            <w:pPr>
              <w:jc w:val="center"/>
              <w:rPr>
                <w:rFonts w:ascii="Arial" w:hAnsi="Arial" w:cs="Arial"/>
                <w:b/>
                <w:bCs/>
                <w:rtl/>
              </w:rPr>
            </w:pPr>
          </w:p>
        </w:tc>
        <w:tc>
          <w:tcPr>
            <w:tcW w:w="1559" w:type="dxa"/>
            <w:tcBorders>
              <w:top w:val="single" w:sz="6" w:space="0" w:color="auto"/>
              <w:left w:val="single" w:sz="6" w:space="0" w:color="auto"/>
              <w:bottom w:val="double" w:sz="4" w:space="0" w:color="auto"/>
              <w:right w:val="single" w:sz="6" w:space="0" w:color="auto"/>
            </w:tcBorders>
            <w:shd w:val="clear" w:color="auto" w:fill="CCCCCC"/>
            <w:vAlign w:val="center"/>
          </w:tcPr>
          <w:p w14:paraId="18F0D8DF" w14:textId="77777777" w:rsidR="006E1F6A" w:rsidRDefault="006E1F6A" w:rsidP="009F44E8">
            <w:pPr>
              <w:jc w:val="center"/>
              <w:rPr>
                <w:rFonts w:ascii="Arial" w:hAnsi="Arial" w:cs="Arial"/>
                <w:b/>
                <w:bCs/>
                <w:rtl/>
              </w:rPr>
            </w:pPr>
            <w:r>
              <w:rPr>
                <w:rFonts w:ascii="Arial" w:hAnsi="Arial" w:cs="Arial" w:hint="cs"/>
                <w:b/>
                <w:bCs/>
                <w:rtl/>
              </w:rPr>
              <w:t xml:space="preserve">מקצוע </w:t>
            </w:r>
          </w:p>
          <w:p w14:paraId="6ABC9B21" w14:textId="77777777" w:rsidR="006E1F6A" w:rsidRPr="002B7BC6" w:rsidRDefault="006E1F6A" w:rsidP="009F44E8">
            <w:pPr>
              <w:jc w:val="center"/>
              <w:rPr>
                <w:rFonts w:ascii="Arial" w:hAnsi="Arial" w:cs="Arial"/>
                <w:b/>
                <w:bCs/>
                <w:rtl/>
              </w:rPr>
            </w:pPr>
            <w:r>
              <w:rPr>
                <w:rFonts w:ascii="Arial" w:hAnsi="Arial" w:cs="Arial" w:hint="cs"/>
                <w:b/>
                <w:bCs/>
                <w:rtl/>
              </w:rPr>
              <w:t>בודק</w:t>
            </w:r>
            <w:r w:rsidRPr="00AB1EE8">
              <w:rPr>
                <w:rFonts w:ascii="Arial" w:hAnsi="Arial" w:cs="Arial"/>
                <w:b/>
                <w:bCs/>
                <w:rtl/>
              </w:rPr>
              <w:t xml:space="preserve"> </w:t>
            </w:r>
            <w:r>
              <w:rPr>
                <w:rFonts w:ascii="Arial" w:hAnsi="Arial" w:cs="Arial" w:hint="cs"/>
                <w:b/>
                <w:bCs/>
                <w:rtl/>
              </w:rPr>
              <w:t>פגיעויות</w:t>
            </w:r>
          </w:p>
        </w:tc>
        <w:tc>
          <w:tcPr>
            <w:tcW w:w="1560" w:type="dxa"/>
            <w:tcBorders>
              <w:top w:val="single" w:sz="6" w:space="0" w:color="auto"/>
              <w:left w:val="single" w:sz="6" w:space="0" w:color="auto"/>
              <w:bottom w:val="double" w:sz="4" w:space="0" w:color="auto"/>
              <w:right w:val="double" w:sz="4" w:space="0" w:color="auto"/>
            </w:tcBorders>
            <w:shd w:val="clear" w:color="auto" w:fill="CCCCCC"/>
            <w:vAlign w:val="center"/>
          </w:tcPr>
          <w:p w14:paraId="60984310" w14:textId="77777777" w:rsidR="006E1F6A" w:rsidRDefault="006E1F6A" w:rsidP="009F44E8">
            <w:pPr>
              <w:tabs>
                <w:tab w:val="left" w:pos="215"/>
                <w:tab w:val="center" w:pos="745"/>
              </w:tabs>
              <w:jc w:val="center"/>
              <w:rPr>
                <w:rFonts w:ascii="Arial" w:hAnsi="Arial" w:cs="Arial"/>
                <w:b/>
                <w:bCs/>
                <w:rtl/>
              </w:rPr>
            </w:pPr>
            <w:r>
              <w:rPr>
                <w:rFonts w:ascii="Arial" w:hAnsi="Arial" w:cs="Arial" w:hint="cs"/>
                <w:b/>
                <w:bCs/>
                <w:rtl/>
              </w:rPr>
              <w:t>מקצוע</w:t>
            </w:r>
          </w:p>
          <w:p w14:paraId="4C51A33D" w14:textId="77777777" w:rsidR="006E1F6A" w:rsidRPr="002B7BC6" w:rsidRDefault="006E1F6A" w:rsidP="009F44E8">
            <w:pPr>
              <w:tabs>
                <w:tab w:val="left" w:pos="215"/>
                <w:tab w:val="center" w:pos="745"/>
              </w:tabs>
              <w:jc w:val="center"/>
              <w:rPr>
                <w:rFonts w:ascii="Arial" w:hAnsi="Arial" w:cs="Arial"/>
                <w:b/>
                <w:bCs/>
                <w:rtl/>
              </w:rPr>
            </w:pPr>
            <w:r>
              <w:rPr>
                <w:rFonts w:ascii="Arial" w:hAnsi="Arial" w:cs="Arial" w:hint="cs"/>
                <w:b/>
                <w:bCs/>
                <w:rtl/>
              </w:rPr>
              <w:t>חוקר</w:t>
            </w:r>
            <w:r w:rsidRPr="00AB1EE8">
              <w:rPr>
                <w:rFonts w:ascii="Arial" w:hAnsi="Arial" w:cs="Arial"/>
                <w:b/>
                <w:bCs/>
                <w:rtl/>
              </w:rPr>
              <w:t xml:space="preserve"> סייבר</w:t>
            </w:r>
          </w:p>
        </w:tc>
      </w:tr>
      <w:tr w:rsidR="006E1F6A" w14:paraId="7BA587A7" w14:textId="77777777" w:rsidTr="006C6339">
        <w:trPr>
          <w:trHeight w:val="152"/>
        </w:trPr>
        <w:tc>
          <w:tcPr>
            <w:tcW w:w="5528" w:type="dxa"/>
            <w:tcBorders>
              <w:top w:val="double" w:sz="4" w:space="0" w:color="auto"/>
              <w:left w:val="single" w:sz="6" w:space="0" w:color="auto"/>
              <w:bottom w:val="single" w:sz="6" w:space="0" w:color="auto"/>
              <w:right w:val="single" w:sz="6" w:space="0" w:color="auto"/>
            </w:tcBorders>
          </w:tcPr>
          <w:p w14:paraId="05EB9EA1" w14:textId="77777777" w:rsidR="006E1F6A" w:rsidRPr="00C668F6" w:rsidRDefault="006E1F6A" w:rsidP="009F44E8">
            <w:pPr>
              <w:spacing w:line="360" w:lineRule="auto"/>
              <w:ind w:left="601" w:hanging="601"/>
              <w:jc w:val="both"/>
              <w:rPr>
                <w:rFonts w:ascii="Arial" w:hAnsi="Arial" w:cs="Arial"/>
                <w:b/>
                <w:bCs/>
                <w:u w:val="single"/>
                <w:rtl/>
              </w:rPr>
            </w:pPr>
            <w:r w:rsidRPr="00C668F6">
              <w:rPr>
                <w:rFonts w:ascii="Arial" w:hAnsi="Arial" w:cs="Arial"/>
                <w:b/>
                <w:bCs/>
                <w:u w:val="single"/>
                <w:rtl/>
              </w:rPr>
              <w:t>מומחה סייבר</w:t>
            </w:r>
          </w:p>
          <w:p w14:paraId="3B314701" w14:textId="77777777" w:rsidR="006E1F6A" w:rsidRPr="006C7FD6" w:rsidRDefault="006E1F6A" w:rsidP="009F44E8">
            <w:pPr>
              <w:spacing w:line="360" w:lineRule="auto"/>
              <w:ind w:left="601" w:hanging="601"/>
              <w:jc w:val="both"/>
              <w:rPr>
                <w:rFonts w:ascii="Arial" w:hAnsi="Arial" w:cs="Arial"/>
                <w:rtl/>
              </w:rPr>
            </w:pPr>
            <w:r w:rsidRPr="006C7FD6">
              <w:rPr>
                <w:rFonts w:ascii="Arial" w:hAnsi="Arial" w:cs="Arial"/>
                <w:rtl/>
              </w:rPr>
              <w:t>יועץ העונה על התנאים הבאים, במצטבר:</w:t>
            </w:r>
          </w:p>
          <w:p w14:paraId="6C7DB3E6" w14:textId="77777777" w:rsidR="006E1F6A" w:rsidRPr="007775B6" w:rsidRDefault="006E1F6A" w:rsidP="00833BBA">
            <w:pPr>
              <w:pStyle w:val="a8"/>
              <w:numPr>
                <w:ilvl w:val="0"/>
                <w:numId w:val="34"/>
              </w:numPr>
              <w:spacing w:after="0" w:line="360" w:lineRule="auto"/>
              <w:ind w:left="318" w:hanging="318"/>
              <w:contextualSpacing w:val="0"/>
              <w:jc w:val="both"/>
              <w:rPr>
                <w:rFonts w:ascii="Arial" w:hAnsi="Arial" w:cs="Arial"/>
                <w:rtl/>
              </w:rPr>
            </w:pPr>
            <w:r w:rsidRPr="007775B6">
              <w:rPr>
                <w:rFonts w:ascii="Arial" w:hAnsi="Arial" w:cs="Arial"/>
                <w:rtl/>
              </w:rPr>
              <w:t xml:space="preserve">בעל </w:t>
            </w:r>
            <w:r w:rsidRPr="007775B6">
              <w:rPr>
                <w:rFonts w:ascii="Arial" w:hAnsi="Arial" w:cs="Arial" w:hint="eastAsia"/>
                <w:rtl/>
              </w:rPr>
              <w:t>תעודת</w:t>
            </w:r>
            <w:r w:rsidRPr="007775B6">
              <w:rPr>
                <w:rFonts w:ascii="Arial" w:hAnsi="Arial" w:cs="Arial"/>
                <w:rtl/>
              </w:rPr>
              <w:t xml:space="preserve"> </w:t>
            </w:r>
            <w:r w:rsidRPr="007775B6">
              <w:rPr>
                <w:rFonts w:ascii="Arial" w:hAnsi="Arial" w:cs="Arial" w:hint="eastAsia"/>
                <w:rtl/>
              </w:rPr>
              <w:t>הסמכה</w:t>
            </w:r>
            <w:r w:rsidRPr="007775B6">
              <w:rPr>
                <w:rFonts w:ascii="Arial" w:hAnsi="Arial" w:cs="Arial"/>
                <w:rtl/>
              </w:rPr>
              <w:t xml:space="preserve"> </w:t>
            </w:r>
            <w:r w:rsidRPr="007775B6">
              <w:rPr>
                <w:rFonts w:ascii="Arial" w:hAnsi="Arial" w:cs="Arial" w:hint="eastAsia"/>
                <w:rtl/>
              </w:rPr>
              <w:t>מהרשות</w:t>
            </w:r>
            <w:r w:rsidRPr="007775B6">
              <w:rPr>
                <w:rFonts w:ascii="Arial" w:hAnsi="Arial" w:cs="Arial"/>
                <w:rtl/>
              </w:rPr>
              <w:t xml:space="preserve"> </w:t>
            </w:r>
            <w:r w:rsidRPr="007775B6">
              <w:rPr>
                <w:rFonts w:ascii="Arial" w:hAnsi="Arial" w:cs="Arial" w:hint="eastAsia"/>
                <w:rtl/>
              </w:rPr>
              <w:t>הלאומית</w:t>
            </w:r>
            <w:r w:rsidRPr="007775B6">
              <w:rPr>
                <w:rFonts w:ascii="Arial" w:hAnsi="Arial" w:cs="Arial"/>
                <w:rtl/>
              </w:rPr>
              <w:t xml:space="preserve"> להגנת </w:t>
            </w:r>
            <w:r w:rsidRPr="007775B6">
              <w:rPr>
                <w:rFonts w:ascii="Arial" w:hAnsi="Arial" w:cs="Arial" w:hint="eastAsia"/>
                <w:rtl/>
              </w:rPr>
              <w:t>הסייבר</w:t>
            </w:r>
            <w:r>
              <w:rPr>
                <w:rFonts w:ascii="Arial" w:hAnsi="Arial" w:cs="Arial" w:hint="cs"/>
                <w:rtl/>
              </w:rPr>
              <w:t>.</w:t>
            </w:r>
          </w:p>
          <w:p w14:paraId="2D6B63C9" w14:textId="77777777" w:rsidR="006E1F6A" w:rsidRDefault="006E1F6A" w:rsidP="00833BBA">
            <w:pPr>
              <w:pStyle w:val="a8"/>
              <w:numPr>
                <w:ilvl w:val="0"/>
                <w:numId w:val="34"/>
              </w:numPr>
              <w:spacing w:after="0" w:line="360" w:lineRule="auto"/>
              <w:ind w:left="318" w:hanging="318"/>
              <w:contextualSpacing w:val="0"/>
              <w:jc w:val="both"/>
              <w:rPr>
                <w:rFonts w:ascii="Arial" w:hAnsi="Arial" w:cs="Arial"/>
              </w:rPr>
            </w:pPr>
            <w:r w:rsidRPr="007775B6">
              <w:rPr>
                <w:rFonts w:ascii="Arial" w:hAnsi="Arial" w:cs="Arial"/>
                <w:rtl/>
              </w:rPr>
              <w:t xml:space="preserve">בעל ניסיון </w:t>
            </w:r>
            <w:r>
              <w:rPr>
                <w:rFonts w:ascii="Arial" w:hAnsi="Arial" w:cs="Arial" w:hint="cs"/>
                <w:rtl/>
              </w:rPr>
              <w:t xml:space="preserve">של </w:t>
            </w:r>
            <w:r w:rsidRPr="007775B6">
              <w:rPr>
                <w:rFonts w:ascii="Arial" w:hAnsi="Arial" w:cs="Arial"/>
                <w:rtl/>
              </w:rPr>
              <w:t xml:space="preserve">מעל </w:t>
            </w:r>
            <w:r>
              <w:rPr>
                <w:rFonts w:ascii="Arial" w:hAnsi="Arial" w:cs="Arial" w:hint="cs"/>
                <w:rtl/>
              </w:rPr>
              <w:t>3</w:t>
            </w:r>
            <w:r w:rsidRPr="007775B6">
              <w:rPr>
                <w:rFonts w:ascii="Arial" w:hAnsi="Arial" w:cs="Arial"/>
                <w:rtl/>
              </w:rPr>
              <w:t xml:space="preserve"> שנים </w:t>
            </w:r>
            <w:r>
              <w:rPr>
                <w:rFonts w:ascii="Arial" w:hAnsi="Arial" w:cs="Arial" w:hint="cs"/>
                <w:rtl/>
              </w:rPr>
              <w:t xml:space="preserve">בניהול צוות </w:t>
            </w:r>
            <w:r>
              <w:rPr>
                <w:rFonts w:ascii="Arial" w:hAnsi="Arial" w:cs="Arial"/>
              </w:rPr>
              <w:t>forensic</w:t>
            </w:r>
            <w:r>
              <w:rPr>
                <w:rFonts w:ascii="Arial" w:hAnsi="Arial" w:cs="Arial" w:hint="cs"/>
                <w:rtl/>
              </w:rPr>
              <w:t xml:space="preserve"> בגוף משמעותי המפתח מוצרי סייבר.</w:t>
            </w:r>
          </w:p>
          <w:p w14:paraId="0BDFD8C9" w14:textId="77777777" w:rsidR="006E1F6A" w:rsidRDefault="006E1F6A" w:rsidP="00833BBA">
            <w:pPr>
              <w:pStyle w:val="a8"/>
              <w:numPr>
                <w:ilvl w:val="0"/>
                <w:numId w:val="34"/>
              </w:numPr>
              <w:spacing w:after="0" w:line="360" w:lineRule="auto"/>
              <w:ind w:left="318" w:hanging="318"/>
              <w:contextualSpacing w:val="0"/>
              <w:jc w:val="both"/>
              <w:rPr>
                <w:rFonts w:ascii="Arial" w:hAnsi="Arial" w:cs="Arial"/>
              </w:rPr>
            </w:pPr>
            <w:r>
              <w:rPr>
                <w:rFonts w:ascii="Arial" w:hAnsi="Arial" w:cs="Arial" w:hint="cs"/>
                <w:rtl/>
              </w:rPr>
              <w:t>התקשרות עם יועץ זה תתבצע אך ורק בגופי הביטחון, מערך הסייבר הלאומי ורשות התקשוב הממשלתית.</w:t>
            </w:r>
          </w:p>
          <w:p w14:paraId="258C446E" w14:textId="77777777" w:rsidR="006E1F6A" w:rsidRPr="007775B6" w:rsidRDefault="006E1F6A" w:rsidP="00833BBA">
            <w:pPr>
              <w:pStyle w:val="a8"/>
              <w:numPr>
                <w:ilvl w:val="0"/>
                <w:numId w:val="34"/>
              </w:numPr>
              <w:spacing w:after="0" w:line="360" w:lineRule="auto"/>
              <w:ind w:left="318" w:hanging="318"/>
              <w:contextualSpacing w:val="0"/>
              <w:jc w:val="both"/>
              <w:rPr>
                <w:rFonts w:ascii="Arial" w:hAnsi="Arial" w:cs="Arial"/>
                <w:rtl/>
              </w:rPr>
            </w:pPr>
            <w:r>
              <w:rPr>
                <w:rFonts w:ascii="Arial" w:hAnsi="Arial" w:cs="Arial" w:hint="cs"/>
                <w:rtl/>
              </w:rPr>
              <w:t>בתום כל שנת תקציב, יעביר כל גוף לסגן בכיר לחשב הכללי את היקף השעות שנוצלו על ידי יועץ מסוג זה.</w:t>
            </w:r>
          </w:p>
        </w:tc>
        <w:tc>
          <w:tcPr>
            <w:tcW w:w="1559" w:type="dxa"/>
            <w:tcBorders>
              <w:top w:val="double" w:sz="4" w:space="0" w:color="auto"/>
              <w:left w:val="single" w:sz="6" w:space="0" w:color="auto"/>
              <w:bottom w:val="single" w:sz="6" w:space="0" w:color="auto"/>
              <w:right w:val="single" w:sz="6" w:space="0" w:color="auto"/>
            </w:tcBorders>
            <w:vAlign w:val="center"/>
          </w:tcPr>
          <w:p w14:paraId="1129E64A" w14:textId="77777777" w:rsidR="006E1F6A" w:rsidRPr="002B7BC6" w:rsidRDefault="006E1F6A" w:rsidP="009F44E8">
            <w:pPr>
              <w:spacing w:before="120" w:line="360" w:lineRule="auto"/>
              <w:jc w:val="center"/>
              <w:rPr>
                <w:rFonts w:ascii="Arial" w:hAnsi="Arial" w:cs="Arial"/>
                <w:rtl/>
              </w:rPr>
            </w:pPr>
            <w:r>
              <w:rPr>
                <w:rFonts w:ascii="Arial" w:hAnsi="Arial" w:cs="Arial" w:hint="cs"/>
                <w:rtl/>
              </w:rPr>
              <w:t>300</w:t>
            </w:r>
          </w:p>
        </w:tc>
        <w:tc>
          <w:tcPr>
            <w:tcW w:w="1560" w:type="dxa"/>
            <w:tcBorders>
              <w:top w:val="double" w:sz="4" w:space="0" w:color="auto"/>
              <w:left w:val="single" w:sz="6" w:space="0" w:color="auto"/>
              <w:bottom w:val="single" w:sz="6" w:space="0" w:color="auto"/>
              <w:right w:val="double" w:sz="4" w:space="0" w:color="auto"/>
            </w:tcBorders>
            <w:vAlign w:val="center"/>
          </w:tcPr>
          <w:p w14:paraId="0F744C73" w14:textId="77777777" w:rsidR="006E1F6A" w:rsidRPr="002B7BC6" w:rsidRDefault="006E1F6A" w:rsidP="009F44E8">
            <w:pPr>
              <w:spacing w:before="120" w:line="360" w:lineRule="auto"/>
              <w:jc w:val="center"/>
              <w:rPr>
                <w:rFonts w:ascii="Arial" w:hAnsi="Arial" w:cs="Arial"/>
                <w:rtl/>
              </w:rPr>
            </w:pPr>
            <w:r>
              <w:rPr>
                <w:rFonts w:ascii="Arial" w:hAnsi="Arial" w:cs="Arial" w:hint="cs"/>
                <w:rtl/>
              </w:rPr>
              <w:t>330</w:t>
            </w:r>
          </w:p>
        </w:tc>
      </w:tr>
      <w:tr w:rsidR="006E1F6A" w14:paraId="1BD9C23F" w14:textId="77777777" w:rsidTr="006C6339">
        <w:trPr>
          <w:trHeight w:val="152"/>
        </w:trPr>
        <w:tc>
          <w:tcPr>
            <w:tcW w:w="5528" w:type="dxa"/>
            <w:tcBorders>
              <w:top w:val="single" w:sz="6" w:space="0" w:color="auto"/>
              <w:left w:val="single" w:sz="6" w:space="0" w:color="auto"/>
              <w:bottom w:val="single" w:sz="6" w:space="0" w:color="auto"/>
              <w:right w:val="single" w:sz="6" w:space="0" w:color="auto"/>
            </w:tcBorders>
          </w:tcPr>
          <w:p w14:paraId="1852147F" w14:textId="77777777" w:rsidR="006E1F6A" w:rsidRPr="007775B6" w:rsidRDefault="006E1F6A" w:rsidP="009F44E8">
            <w:pPr>
              <w:spacing w:before="120" w:line="360" w:lineRule="auto"/>
              <w:jc w:val="both"/>
              <w:rPr>
                <w:rFonts w:ascii="Arial" w:hAnsi="Arial" w:cs="Arial"/>
                <w:b/>
                <w:bCs/>
                <w:u w:val="single"/>
                <w:rtl/>
              </w:rPr>
            </w:pPr>
            <w:r w:rsidRPr="007775B6">
              <w:rPr>
                <w:rFonts w:ascii="Arial" w:hAnsi="Arial" w:cs="Arial"/>
                <w:b/>
                <w:bCs/>
                <w:u w:val="single"/>
                <w:rtl/>
              </w:rPr>
              <w:t>יועץ סייבר 1</w:t>
            </w:r>
          </w:p>
          <w:p w14:paraId="1FE9054F" w14:textId="77777777" w:rsidR="006E1F6A" w:rsidRPr="006C7FD6" w:rsidRDefault="006E1F6A" w:rsidP="009F44E8">
            <w:pPr>
              <w:spacing w:line="360" w:lineRule="auto"/>
              <w:ind w:left="601" w:hanging="601"/>
              <w:jc w:val="both"/>
              <w:rPr>
                <w:rFonts w:ascii="Arial" w:hAnsi="Arial" w:cs="Arial"/>
                <w:rtl/>
              </w:rPr>
            </w:pPr>
            <w:r w:rsidRPr="006C7FD6">
              <w:rPr>
                <w:rFonts w:ascii="Arial" w:hAnsi="Arial" w:cs="Arial"/>
                <w:rtl/>
              </w:rPr>
              <w:t xml:space="preserve">יועץ העונה על התנאים הבאים, </w:t>
            </w:r>
            <w:r w:rsidRPr="0006298A">
              <w:rPr>
                <w:rFonts w:ascii="Arial" w:hAnsi="Arial" w:cs="Arial"/>
                <w:rtl/>
              </w:rPr>
              <w:t>במצטבר</w:t>
            </w:r>
            <w:r w:rsidRPr="006C7FD6">
              <w:rPr>
                <w:rFonts w:ascii="Arial" w:hAnsi="Arial" w:cs="Arial"/>
                <w:rtl/>
              </w:rPr>
              <w:t>:</w:t>
            </w:r>
          </w:p>
          <w:p w14:paraId="497D71E1" w14:textId="77777777" w:rsidR="006E1F6A" w:rsidRPr="0006298A" w:rsidRDefault="006E1F6A" w:rsidP="00833BBA">
            <w:pPr>
              <w:pStyle w:val="a8"/>
              <w:numPr>
                <w:ilvl w:val="0"/>
                <w:numId w:val="35"/>
              </w:numPr>
              <w:spacing w:after="0" w:line="360" w:lineRule="auto"/>
              <w:ind w:left="318" w:hanging="318"/>
              <w:contextualSpacing w:val="0"/>
              <w:jc w:val="both"/>
              <w:rPr>
                <w:rFonts w:ascii="Arial" w:hAnsi="Arial" w:cs="Arial"/>
                <w:rtl/>
              </w:rPr>
            </w:pPr>
            <w:r w:rsidRPr="0006298A">
              <w:rPr>
                <w:rFonts w:ascii="Arial" w:hAnsi="Arial" w:cs="Arial"/>
                <w:rtl/>
              </w:rPr>
              <w:t xml:space="preserve">בעל </w:t>
            </w:r>
            <w:r w:rsidRPr="0006298A">
              <w:rPr>
                <w:rFonts w:ascii="Arial" w:hAnsi="Arial" w:cs="Arial" w:hint="cs"/>
                <w:rtl/>
              </w:rPr>
              <w:t>תעודת הסמכה מהרשות הלאומית להגנת הסייבר</w:t>
            </w:r>
            <w:r>
              <w:rPr>
                <w:rFonts w:ascii="Arial" w:hAnsi="Arial" w:cs="Arial" w:hint="cs"/>
                <w:rtl/>
              </w:rPr>
              <w:t>.</w:t>
            </w:r>
          </w:p>
          <w:p w14:paraId="6C8697D5" w14:textId="77777777" w:rsidR="006E1F6A" w:rsidRPr="007775B6" w:rsidRDefault="006E1F6A" w:rsidP="00833BBA">
            <w:pPr>
              <w:pStyle w:val="a8"/>
              <w:numPr>
                <w:ilvl w:val="0"/>
                <w:numId w:val="35"/>
              </w:numPr>
              <w:spacing w:after="0" w:line="360" w:lineRule="auto"/>
              <w:ind w:left="318" w:hanging="318"/>
              <w:contextualSpacing w:val="0"/>
              <w:jc w:val="both"/>
              <w:rPr>
                <w:rFonts w:ascii="Arial" w:hAnsi="Arial" w:cs="Arial"/>
                <w:rtl/>
              </w:rPr>
            </w:pPr>
            <w:r w:rsidRPr="0006298A">
              <w:rPr>
                <w:rFonts w:ascii="Arial" w:hAnsi="Arial" w:cs="Arial"/>
                <w:rtl/>
              </w:rPr>
              <w:t xml:space="preserve">בעל ניסיון מקצועי מעל </w:t>
            </w:r>
            <w:r w:rsidRPr="0006298A">
              <w:rPr>
                <w:rFonts w:ascii="Arial" w:hAnsi="Arial" w:cs="Arial" w:hint="cs"/>
                <w:rtl/>
              </w:rPr>
              <w:t>6</w:t>
            </w:r>
            <w:r w:rsidRPr="0006298A">
              <w:rPr>
                <w:rFonts w:ascii="Arial" w:hAnsi="Arial" w:cs="Arial"/>
                <w:rtl/>
              </w:rPr>
              <w:t xml:space="preserve"> שנים בתחום הרלוונטי בו נדרשת עבודת הייעוץ</w:t>
            </w:r>
            <w:r w:rsidRPr="0006298A">
              <w:rPr>
                <w:rFonts w:ascii="Arial" w:hAnsi="Arial" w:cs="Arial" w:hint="cs"/>
                <w:rtl/>
              </w:rPr>
              <w:t>.</w:t>
            </w:r>
          </w:p>
        </w:tc>
        <w:tc>
          <w:tcPr>
            <w:tcW w:w="1559" w:type="dxa"/>
            <w:tcBorders>
              <w:top w:val="single" w:sz="6" w:space="0" w:color="auto"/>
              <w:left w:val="single" w:sz="6" w:space="0" w:color="auto"/>
              <w:bottom w:val="single" w:sz="6" w:space="0" w:color="auto"/>
              <w:right w:val="single" w:sz="6" w:space="0" w:color="auto"/>
            </w:tcBorders>
            <w:vAlign w:val="center"/>
          </w:tcPr>
          <w:p w14:paraId="027BB115" w14:textId="77777777" w:rsidR="006E1F6A" w:rsidRPr="002B7BC6" w:rsidRDefault="006E1F6A" w:rsidP="009F44E8">
            <w:pPr>
              <w:spacing w:line="360" w:lineRule="auto"/>
              <w:jc w:val="center"/>
              <w:rPr>
                <w:rFonts w:ascii="Arial" w:hAnsi="Arial" w:cs="Arial"/>
                <w:rtl/>
              </w:rPr>
            </w:pPr>
            <w:r>
              <w:rPr>
                <w:rFonts w:ascii="Arial" w:hAnsi="Arial" w:cs="Arial" w:hint="cs"/>
                <w:rtl/>
              </w:rPr>
              <w:t>260</w:t>
            </w:r>
          </w:p>
        </w:tc>
        <w:tc>
          <w:tcPr>
            <w:tcW w:w="1560" w:type="dxa"/>
            <w:tcBorders>
              <w:top w:val="single" w:sz="6" w:space="0" w:color="auto"/>
              <w:left w:val="single" w:sz="6" w:space="0" w:color="auto"/>
              <w:bottom w:val="single" w:sz="6" w:space="0" w:color="auto"/>
              <w:right w:val="double" w:sz="4" w:space="0" w:color="auto"/>
            </w:tcBorders>
            <w:vAlign w:val="center"/>
          </w:tcPr>
          <w:p w14:paraId="5E4518EA" w14:textId="77777777" w:rsidR="006E1F6A" w:rsidRPr="002B7BC6" w:rsidRDefault="006E1F6A" w:rsidP="009F44E8">
            <w:pPr>
              <w:spacing w:line="360" w:lineRule="auto"/>
              <w:jc w:val="center"/>
              <w:rPr>
                <w:rFonts w:ascii="Arial" w:hAnsi="Arial" w:cs="Arial"/>
                <w:rtl/>
              </w:rPr>
            </w:pPr>
            <w:r>
              <w:rPr>
                <w:rFonts w:ascii="Arial" w:hAnsi="Arial" w:cs="Arial" w:hint="cs"/>
                <w:rtl/>
              </w:rPr>
              <w:t>275</w:t>
            </w:r>
          </w:p>
        </w:tc>
      </w:tr>
      <w:tr w:rsidR="006E1F6A" w14:paraId="5C5C604B" w14:textId="77777777" w:rsidTr="006C6339">
        <w:trPr>
          <w:trHeight w:val="152"/>
        </w:trPr>
        <w:tc>
          <w:tcPr>
            <w:tcW w:w="5528" w:type="dxa"/>
            <w:tcBorders>
              <w:top w:val="single" w:sz="6" w:space="0" w:color="auto"/>
              <w:left w:val="single" w:sz="6" w:space="0" w:color="auto"/>
              <w:bottom w:val="single" w:sz="6" w:space="0" w:color="auto"/>
              <w:right w:val="single" w:sz="6" w:space="0" w:color="auto"/>
            </w:tcBorders>
          </w:tcPr>
          <w:p w14:paraId="0BFDB153" w14:textId="77777777" w:rsidR="006E1F6A" w:rsidRPr="007775B6" w:rsidRDefault="006E1F6A" w:rsidP="009F44E8">
            <w:pPr>
              <w:spacing w:before="120" w:line="360" w:lineRule="auto"/>
              <w:jc w:val="both"/>
              <w:rPr>
                <w:rFonts w:ascii="Arial" w:hAnsi="Arial" w:cs="Arial"/>
                <w:b/>
                <w:bCs/>
                <w:u w:val="single"/>
                <w:rtl/>
              </w:rPr>
            </w:pPr>
            <w:r w:rsidRPr="007775B6">
              <w:rPr>
                <w:rFonts w:ascii="Arial" w:hAnsi="Arial" w:cs="Arial"/>
                <w:b/>
                <w:bCs/>
                <w:u w:val="single"/>
                <w:rtl/>
              </w:rPr>
              <w:t>יועץ סייבר 2</w:t>
            </w:r>
          </w:p>
          <w:p w14:paraId="1E8866BD" w14:textId="77777777" w:rsidR="006E1F6A" w:rsidRPr="006C7FD6" w:rsidRDefault="006E1F6A" w:rsidP="009F44E8">
            <w:pPr>
              <w:spacing w:line="360" w:lineRule="auto"/>
              <w:ind w:left="601" w:hanging="601"/>
              <w:jc w:val="both"/>
              <w:rPr>
                <w:rFonts w:ascii="Arial" w:hAnsi="Arial" w:cs="Arial"/>
                <w:rtl/>
              </w:rPr>
            </w:pPr>
            <w:r w:rsidRPr="006C7FD6">
              <w:rPr>
                <w:rFonts w:ascii="Arial" w:hAnsi="Arial" w:cs="Arial"/>
                <w:rtl/>
              </w:rPr>
              <w:t xml:space="preserve">יועץ העונה על התנאים הבאים, </w:t>
            </w:r>
            <w:r w:rsidRPr="0006298A">
              <w:rPr>
                <w:rFonts w:ascii="Arial" w:hAnsi="Arial" w:cs="Arial"/>
                <w:rtl/>
              </w:rPr>
              <w:t>במצטבר</w:t>
            </w:r>
            <w:r w:rsidRPr="006C7FD6">
              <w:rPr>
                <w:rFonts w:ascii="Arial" w:hAnsi="Arial" w:cs="Arial"/>
                <w:rtl/>
              </w:rPr>
              <w:t>:</w:t>
            </w:r>
          </w:p>
          <w:p w14:paraId="71DA333A" w14:textId="77777777" w:rsidR="006E1F6A" w:rsidRPr="0006298A" w:rsidRDefault="006E1F6A" w:rsidP="00833BBA">
            <w:pPr>
              <w:pStyle w:val="a8"/>
              <w:numPr>
                <w:ilvl w:val="0"/>
                <w:numId w:val="36"/>
              </w:numPr>
              <w:spacing w:after="0" w:line="360" w:lineRule="auto"/>
              <w:ind w:left="318" w:hanging="318"/>
              <w:contextualSpacing w:val="0"/>
              <w:jc w:val="both"/>
              <w:rPr>
                <w:rFonts w:ascii="Arial" w:hAnsi="Arial" w:cs="Arial"/>
                <w:rtl/>
              </w:rPr>
            </w:pPr>
            <w:r w:rsidRPr="0006298A">
              <w:rPr>
                <w:rFonts w:ascii="Arial" w:hAnsi="Arial" w:cs="Arial"/>
                <w:rtl/>
              </w:rPr>
              <w:t xml:space="preserve">בעל </w:t>
            </w:r>
            <w:r w:rsidRPr="0006298A">
              <w:rPr>
                <w:rFonts w:ascii="Arial" w:hAnsi="Arial" w:cs="Arial" w:hint="cs"/>
                <w:rtl/>
              </w:rPr>
              <w:t>תעודת הסמכה מהרשות הלאומית להגנת הסייבר</w:t>
            </w:r>
            <w:r>
              <w:rPr>
                <w:rFonts w:ascii="Arial" w:hAnsi="Arial" w:cs="Arial" w:hint="cs"/>
                <w:rtl/>
              </w:rPr>
              <w:t>.</w:t>
            </w:r>
          </w:p>
          <w:p w14:paraId="5AEC3EB7" w14:textId="77777777" w:rsidR="006E1F6A" w:rsidRPr="007775B6" w:rsidRDefault="006E1F6A" w:rsidP="00833BBA">
            <w:pPr>
              <w:pStyle w:val="a8"/>
              <w:numPr>
                <w:ilvl w:val="0"/>
                <w:numId w:val="36"/>
              </w:numPr>
              <w:spacing w:after="0" w:line="360" w:lineRule="auto"/>
              <w:ind w:left="318" w:hanging="318"/>
              <w:contextualSpacing w:val="0"/>
              <w:jc w:val="both"/>
              <w:rPr>
                <w:rFonts w:ascii="Arial" w:hAnsi="Arial" w:cs="Arial"/>
                <w:rtl/>
              </w:rPr>
            </w:pPr>
            <w:r w:rsidRPr="0006298A">
              <w:rPr>
                <w:rFonts w:ascii="Arial" w:hAnsi="Arial" w:cs="Arial"/>
                <w:rtl/>
              </w:rPr>
              <w:t xml:space="preserve">בעל ניסיון מקצועי מעל </w:t>
            </w:r>
            <w:r>
              <w:rPr>
                <w:rFonts w:ascii="Arial" w:hAnsi="Arial" w:cs="Arial" w:hint="cs"/>
                <w:rtl/>
              </w:rPr>
              <w:t>3</w:t>
            </w:r>
            <w:r w:rsidRPr="0006298A">
              <w:rPr>
                <w:rFonts w:ascii="Arial" w:hAnsi="Arial" w:cs="Arial"/>
                <w:rtl/>
              </w:rPr>
              <w:t xml:space="preserve"> שנים בתחום הרלוונטי בו נדרשת עבודת הייעוץ</w:t>
            </w:r>
            <w:r w:rsidRPr="0006298A">
              <w:rPr>
                <w:rFonts w:ascii="Arial" w:hAnsi="Arial" w:cs="Arial" w:hint="cs"/>
                <w:rtl/>
              </w:rPr>
              <w:t>.</w:t>
            </w:r>
          </w:p>
        </w:tc>
        <w:tc>
          <w:tcPr>
            <w:tcW w:w="1559" w:type="dxa"/>
            <w:tcBorders>
              <w:top w:val="single" w:sz="6" w:space="0" w:color="auto"/>
              <w:left w:val="single" w:sz="6" w:space="0" w:color="auto"/>
              <w:bottom w:val="single" w:sz="6" w:space="0" w:color="auto"/>
              <w:right w:val="single" w:sz="6" w:space="0" w:color="auto"/>
            </w:tcBorders>
            <w:vAlign w:val="center"/>
          </w:tcPr>
          <w:p w14:paraId="342EDC0E" w14:textId="77777777" w:rsidR="006E1F6A" w:rsidRPr="002B7BC6" w:rsidRDefault="006E1F6A" w:rsidP="009F44E8">
            <w:pPr>
              <w:spacing w:line="360" w:lineRule="auto"/>
              <w:jc w:val="center"/>
              <w:rPr>
                <w:rFonts w:ascii="Arial" w:hAnsi="Arial" w:cs="Arial"/>
                <w:rtl/>
              </w:rPr>
            </w:pPr>
            <w:r>
              <w:rPr>
                <w:rFonts w:ascii="Arial" w:hAnsi="Arial" w:cs="Arial" w:hint="cs"/>
                <w:rtl/>
              </w:rPr>
              <w:t>220</w:t>
            </w:r>
          </w:p>
        </w:tc>
        <w:tc>
          <w:tcPr>
            <w:tcW w:w="1560" w:type="dxa"/>
            <w:tcBorders>
              <w:top w:val="single" w:sz="6" w:space="0" w:color="auto"/>
              <w:left w:val="single" w:sz="6" w:space="0" w:color="auto"/>
              <w:bottom w:val="single" w:sz="6" w:space="0" w:color="auto"/>
              <w:right w:val="double" w:sz="4" w:space="0" w:color="auto"/>
            </w:tcBorders>
            <w:vAlign w:val="center"/>
          </w:tcPr>
          <w:p w14:paraId="04BCDC4E" w14:textId="77777777" w:rsidR="006E1F6A" w:rsidRPr="002B7BC6" w:rsidRDefault="006E1F6A" w:rsidP="009F44E8">
            <w:pPr>
              <w:spacing w:line="360" w:lineRule="auto"/>
              <w:jc w:val="center"/>
              <w:rPr>
                <w:rFonts w:ascii="Arial" w:hAnsi="Arial" w:cs="Arial"/>
                <w:rtl/>
              </w:rPr>
            </w:pPr>
            <w:r>
              <w:rPr>
                <w:rFonts w:ascii="Arial" w:hAnsi="Arial" w:cs="Arial" w:hint="cs"/>
                <w:rtl/>
              </w:rPr>
              <w:t>260</w:t>
            </w:r>
          </w:p>
        </w:tc>
      </w:tr>
      <w:tr w:rsidR="006E1F6A" w14:paraId="239C84A1" w14:textId="77777777" w:rsidTr="006C6339">
        <w:trPr>
          <w:trHeight w:val="152"/>
        </w:trPr>
        <w:tc>
          <w:tcPr>
            <w:tcW w:w="5528" w:type="dxa"/>
            <w:tcBorders>
              <w:top w:val="single" w:sz="6" w:space="0" w:color="auto"/>
              <w:left w:val="single" w:sz="6" w:space="0" w:color="auto"/>
              <w:bottom w:val="single" w:sz="6" w:space="0" w:color="auto"/>
              <w:right w:val="single" w:sz="6" w:space="0" w:color="auto"/>
            </w:tcBorders>
          </w:tcPr>
          <w:p w14:paraId="5EE713C8" w14:textId="77777777" w:rsidR="006E1F6A" w:rsidRPr="007775B6" w:rsidRDefault="006E1F6A" w:rsidP="009F44E8">
            <w:pPr>
              <w:spacing w:before="120" w:line="360" w:lineRule="auto"/>
              <w:jc w:val="both"/>
              <w:rPr>
                <w:rFonts w:ascii="Arial" w:hAnsi="Arial" w:cs="Arial"/>
                <w:b/>
                <w:bCs/>
                <w:u w:val="single"/>
                <w:rtl/>
              </w:rPr>
            </w:pPr>
            <w:r w:rsidRPr="007775B6">
              <w:rPr>
                <w:rFonts w:ascii="Arial" w:hAnsi="Arial" w:cs="Arial"/>
                <w:b/>
                <w:bCs/>
                <w:u w:val="single"/>
                <w:rtl/>
              </w:rPr>
              <w:lastRenderedPageBreak/>
              <w:t>יועץ סייבר 3</w:t>
            </w:r>
          </w:p>
          <w:p w14:paraId="61EEC721" w14:textId="77777777" w:rsidR="006E1F6A" w:rsidRPr="006C7FD6" w:rsidRDefault="006E1F6A" w:rsidP="009F44E8">
            <w:pPr>
              <w:spacing w:line="360" w:lineRule="auto"/>
              <w:ind w:left="601" w:hanging="601"/>
              <w:jc w:val="both"/>
              <w:rPr>
                <w:rFonts w:ascii="Arial" w:hAnsi="Arial" w:cs="Arial"/>
                <w:rtl/>
              </w:rPr>
            </w:pPr>
            <w:r w:rsidRPr="006C7FD6">
              <w:rPr>
                <w:rFonts w:ascii="Arial" w:hAnsi="Arial" w:cs="Arial"/>
                <w:rtl/>
              </w:rPr>
              <w:t xml:space="preserve">יועץ העונה על התנאים הבאים, </w:t>
            </w:r>
            <w:r w:rsidRPr="0006298A">
              <w:rPr>
                <w:rFonts w:ascii="Arial" w:hAnsi="Arial" w:cs="Arial"/>
                <w:rtl/>
              </w:rPr>
              <w:t>במצטבר</w:t>
            </w:r>
            <w:r w:rsidRPr="006C7FD6">
              <w:rPr>
                <w:rFonts w:ascii="Arial" w:hAnsi="Arial" w:cs="Arial"/>
                <w:rtl/>
              </w:rPr>
              <w:t>:</w:t>
            </w:r>
          </w:p>
          <w:p w14:paraId="205A3746" w14:textId="77777777" w:rsidR="006E1F6A" w:rsidRPr="0006298A" w:rsidRDefault="006E1F6A" w:rsidP="00833BBA">
            <w:pPr>
              <w:pStyle w:val="a8"/>
              <w:numPr>
                <w:ilvl w:val="0"/>
                <w:numId w:val="37"/>
              </w:numPr>
              <w:spacing w:after="0" w:line="360" w:lineRule="auto"/>
              <w:ind w:left="318" w:hanging="318"/>
              <w:contextualSpacing w:val="0"/>
              <w:jc w:val="both"/>
              <w:rPr>
                <w:rFonts w:ascii="Arial" w:hAnsi="Arial" w:cs="Arial"/>
                <w:rtl/>
              </w:rPr>
            </w:pPr>
            <w:r w:rsidRPr="0006298A">
              <w:rPr>
                <w:rFonts w:ascii="Arial" w:hAnsi="Arial" w:cs="Arial"/>
                <w:rtl/>
              </w:rPr>
              <w:t xml:space="preserve">בעל </w:t>
            </w:r>
            <w:r w:rsidRPr="0006298A">
              <w:rPr>
                <w:rFonts w:ascii="Arial" w:hAnsi="Arial" w:cs="Arial" w:hint="cs"/>
                <w:rtl/>
              </w:rPr>
              <w:t>תעודת הסמכה מהרשות הלאומית להגנת הסייבר</w:t>
            </w:r>
            <w:r w:rsidRPr="0006298A">
              <w:rPr>
                <w:rFonts w:ascii="Arial" w:hAnsi="Arial" w:cs="Arial"/>
                <w:rtl/>
              </w:rPr>
              <w:t>;</w:t>
            </w:r>
          </w:p>
          <w:p w14:paraId="40073CB1" w14:textId="77777777" w:rsidR="006E1F6A" w:rsidRPr="007775B6" w:rsidRDefault="006E1F6A" w:rsidP="00833BBA">
            <w:pPr>
              <w:pStyle w:val="a8"/>
              <w:numPr>
                <w:ilvl w:val="0"/>
                <w:numId w:val="37"/>
              </w:numPr>
              <w:spacing w:after="0" w:line="360" w:lineRule="auto"/>
              <w:ind w:left="318" w:hanging="318"/>
              <w:contextualSpacing w:val="0"/>
              <w:jc w:val="both"/>
              <w:rPr>
                <w:rFonts w:ascii="Arial" w:hAnsi="Arial" w:cs="Arial"/>
                <w:rtl/>
              </w:rPr>
            </w:pPr>
            <w:r w:rsidRPr="0006298A">
              <w:rPr>
                <w:rFonts w:ascii="Arial" w:hAnsi="Arial" w:cs="Arial"/>
                <w:rtl/>
              </w:rPr>
              <w:t xml:space="preserve">בעל ניסיון מקצועי </w:t>
            </w:r>
            <w:r>
              <w:rPr>
                <w:rFonts w:ascii="Arial" w:hAnsi="Arial" w:cs="Arial" w:hint="cs"/>
                <w:rtl/>
              </w:rPr>
              <w:t>של עד</w:t>
            </w:r>
            <w:r w:rsidRPr="0006298A">
              <w:rPr>
                <w:rFonts w:ascii="Arial" w:hAnsi="Arial" w:cs="Arial"/>
                <w:rtl/>
              </w:rPr>
              <w:t xml:space="preserve"> </w:t>
            </w:r>
            <w:r>
              <w:rPr>
                <w:rFonts w:ascii="Arial" w:hAnsi="Arial" w:cs="Arial" w:hint="cs"/>
                <w:rtl/>
              </w:rPr>
              <w:t>3</w:t>
            </w:r>
            <w:r w:rsidRPr="0006298A">
              <w:rPr>
                <w:rFonts w:ascii="Arial" w:hAnsi="Arial" w:cs="Arial"/>
                <w:rtl/>
              </w:rPr>
              <w:t xml:space="preserve"> שנים בתחום הרלוונטי בו נדרשת עבודת הייעוץ</w:t>
            </w:r>
            <w:r w:rsidRPr="0006298A">
              <w:rPr>
                <w:rFonts w:ascii="Arial" w:hAnsi="Arial" w:cs="Arial" w:hint="cs"/>
                <w:rtl/>
              </w:rPr>
              <w:t>.</w:t>
            </w:r>
          </w:p>
        </w:tc>
        <w:tc>
          <w:tcPr>
            <w:tcW w:w="1559" w:type="dxa"/>
            <w:tcBorders>
              <w:top w:val="single" w:sz="6" w:space="0" w:color="auto"/>
              <w:left w:val="single" w:sz="6" w:space="0" w:color="auto"/>
              <w:bottom w:val="single" w:sz="6" w:space="0" w:color="auto"/>
              <w:right w:val="single" w:sz="6" w:space="0" w:color="auto"/>
            </w:tcBorders>
            <w:vAlign w:val="center"/>
          </w:tcPr>
          <w:p w14:paraId="70B017FB" w14:textId="77777777" w:rsidR="006E1F6A" w:rsidRPr="002B7BC6" w:rsidRDefault="006E1F6A" w:rsidP="009F44E8">
            <w:pPr>
              <w:spacing w:line="360" w:lineRule="auto"/>
              <w:jc w:val="center"/>
              <w:rPr>
                <w:rFonts w:ascii="Arial" w:hAnsi="Arial" w:cs="Arial"/>
                <w:rtl/>
              </w:rPr>
            </w:pPr>
            <w:r>
              <w:rPr>
                <w:rFonts w:ascii="Arial" w:hAnsi="Arial" w:cs="Arial" w:hint="cs"/>
                <w:rtl/>
              </w:rPr>
              <w:t>165</w:t>
            </w:r>
          </w:p>
        </w:tc>
        <w:tc>
          <w:tcPr>
            <w:tcW w:w="1560" w:type="dxa"/>
            <w:tcBorders>
              <w:top w:val="single" w:sz="6" w:space="0" w:color="auto"/>
              <w:left w:val="single" w:sz="6" w:space="0" w:color="auto"/>
              <w:bottom w:val="single" w:sz="6" w:space="0" w:color="auto"/>
              <w:right w:val="double" w:sz="4" w:space="0" w:color="auto"/>
            </w:tcBorders>
            <w:vAlign w:val="center"/>
          </w:tcPr>
          <w:p w14:paraId="2E94F58A" w14:textId="77777777" w:rsidR="006E1F6A" w:rsidRPr="002B7BC6" w:rsidRDefault="006E1F6A" w:rsidP="009F44E8">
            <w:pPr>
              <w:spacing w:line="360" w:lineRule="auto"/>
              <w:jc w:val="center"/>
              <w:rPr>
                <w:rFonts w:ascii="Arial" w:hAnsi="Arial" w:cs="Arial"/>
                <w:rtl/>
              </w:rPr>
            </w:pPr>
            <w:r>
              <w:rPr>
                <w:rFonts w:ascii="Arial" w:hAnsi="Arial" w:cs="Arial" w:hint="cs"/>
                <w:rtl/>
              </w:rPr>
              <w:t>190</w:t>
            </w:r>
          </w:p>
        </w:tc>
      </w:tr>
    </w:tbl>
    <w:p w14:paraId="4698D1A1" w14:textId="77777777" w:rsidR="006E1F6A" w:rsidRPr="002B7BC6" w:rsidRDefault="006E1F6A" w:rsidP="006E1F6A">
      <w:pPr>
        <w:tabs>
          <w:tab w:val="left" w:pos="1150"/>
        </w:tabs>
        <w:ind w:left="-51"/>
        <w:rPr>
          <w:rFonts w:ascii="Arial" w:hAnsi="Arial" w:cs="Arial"/>
          <w:rtl/>
        </w:rPr>
      </w:pPr>
      <w:r w:rsidRPr="002B7BC6">
        <w:rPr>
          <w:rFonts w:ascii="Arial" w:hAnsi="Arial" w:cs="Arial"/>
          <w:rtl/>
        </w:rPr>
        <w:tab/>
      </w:r>
    </w:p>
    <w:p w14:paraId="6FAEEFB7" w14:textId="77777777" w:rsidR="006E1F6A" w:rsidRPr="007775B6" w:rsidRDefault="006E1F6A" w:rsidP="00833BBA">
      <w:pPr>
        <w:numPr>
          <w:ilvl w:val="1"/>
          <w:numId w:val="32"/>
        </w:numPr>
        <w:tabs>
          <w:tab w:val="num" w:pos="1440"/>
        </w:tabs>
        <w:spacing w:after="0" w:line="360" w:lineRule="auto"/>
        <w:jc w:val="both"/>
        <w:rPr>
          <w:rFonts w:ascii="Arial" w:hAnsi="Arial" w:cs="Arial"/>
        </w:rPr>
      </w:pPr>
      <w:r>
        <w:rPr>
          <w:rFonts w:ascii="Arial" w:hAnsi="Arial" w:cs="Arial" w:hint="cs"/>
          <w:rtl/>
        </w:rPr>
        <w:t>התעריפים המרביים ל</w:t>
      </w:r>
      <w:r w:rsidRPr="007775B6">
        <w:rPr>
          <w:rFonts w:ascii="Arial" w:hAnsi="Arial" w:cs="Arial"/>
          <w:rtl/>
        </w:rPr>
        <w:t xml:space="preserve">התקשרות </w:t>
      </w:r>
      <w:r w:rsidRPr="007775B6">
        <w:rPr>
          <w:rFonts w:ascii="Arial" w:hAnsi="Arial" w:cs="Arial" w:hint="eastAsia"/>
          <w:rtl/>
        </w:rPr>
        <w:t>עם</w:t>
      </w:r>
      <w:r w:rsidRPr="007775B6">
        <w:rPr>
          <w:rFonts w:ascii="Arial" w:hAnsi="Arial" w:cs="Arial"/>
          <w:rtl/>
        </w:rPr>
        <w:t xml:space="preserve"> מציע </w:t>
      </w:r>
      <w:r>
        <w:rPr>
          <w:rFonts w:ascii="Arial" w:hAnsi="Arial" w:cs="Arial" w:hint="cs"/>
          <w:rtl/>
        </w:rPr>
        <w:t>שהינו תאגיד יהיו גבוהים ב- 15% מהתעריפים האמורים בסעיף 8.1.</w:t>
      </w:r>
    </w:p>
    <w:p w14:paraId="252F44B4" w14:textId="77777777" w:rsidR="006E1F6A" w:rsidRDefault="006E1F6A" w:rsidP="006E1F6A">
      <w:pPr>
        <w:pStyle w:val="14"/>
        <w:rPr>
          <w:sz w:val="20"/>
          <w:rtl/>
        </w:rPr>
      </w:pPr>
      <w:r>
        <w:rPr>
          <w:sz w:val="20"/>
          <w:rtl/>
        </w:rPr>
        <w:br w:type="page"/>
      </w:r>
    </w:p>
    <w:p w14:paraId="216B85BC" w14:textId="77777777" w:rsidR="006E1F6A" w:rsidRDefault="006E1F6A" w:rsidP="005955F1">
      <w:pPr>
        <w:pStyle w:val="afffc"/>
        <w:rPr>
          <w:rtl/>
        </w:rPr>
      </w:pPr>
      <w:bookmarkStart w:id="188" w:name="_Toc483399574"/>
      <w:bookmarkStart w:id="189" w:name="_Toc483399650"/>
      <w:r>
        <w:rPr>
          <w:rFonts w:hint="cs"/>
          <w:rtl/>
        </w:rPr>
        <w:lastRenderedPageBreak/>
        <w:t xml:space="preserve">נספח א </w:t>
      </w:r>
      <w:r>
        <w:rPr>
          <w:rtl/>
        </w:rPr>
        <w:t>–</w:t>
      </w:r>
      <w:r>
        <w:rPr>
          <w:rFonts w:hint="cs"/>
          <w:rtl/>
        </w:rPr>
        <w:t xml:space="preserve"> טבלת שינויים שבוצעו בהודעה</w:t>
      </w:r>
      <w:bookmarkEnd w:id="188"/>
      <w:bookmarkEnd w:id="189"/>
    </w:p>
    <w:tbl>
      <w:tblPr>
        <w:tblpPr w:leftFromText="180" w:rightFromText="180" w:vertAnchor="text" w:horzAnchor="margin" w:tblpY="188"/>
        <w:bidiVisual/>
        <w:tblW w:w="9074" w:type="dxa"/>
        <w:tblBorders>
          <w:bottom w:val="single" w:sz="4" w:space="0" w:color="auto"/>
          <w:insideH w:val="single" w:sz="4" w:space="0" w:color="auto"/>
        </w:tblBorders>
        <w:tblLayout w:type="fixed"/>
        <w:tblCellMar>
          <w:right w:w="170" w:type="dxa"/>
        </w:tblCellMar>
        <w:tblLook w:val="0620" w:firstRow="1" w:lastRow="0" w:firstColumn="0" w:lastColumn="0" w:noHBand="1" w:noVBand="1"/>
      </w:tblPr>
      <w:tblGrid>
        <w:gridCol w:w="1418"/>
        <w:gridCol w:w="1418"/>
        <w:gridCol w:w="3119"/>
        <w:gridCol w:w="3119"/>
      </w:tblGrid>
      <w:tr w:rsidR="006E1F6A" w:rsidRPr="00B628F6" w14:paraId="680A61AD" w14:textId="77777777" w:rsidTr="00B628F6">
        <w:trPr>
          <w:trHeight w:hRule="exact" w:val="680"/>
        </w:trPr>
        <w:tc>
          <w:tcPr>
            <w:tcW w:w="1418" w:type="dxa"/>
            <w:tcBorders>
              <w:top w:val="single" w:sz="4" w:space="0" w:color="auto"/>
              <w:bottom w:val="single" w:sz="4" w:space="0" w:color="auto"/>
              <w:right w:val="single" w:sz="4" w:space="0" w:color="auto"/>
            </w:tcBorders>
            <w:shd w:val="clear" w:color="auto" w:fill="F2F2F2" w:themeFill="background1" w:themeFillShade="F2"/>
            <w:tcMar>
              <w:left w:w="0" w:type="dxa"/>
              <w:right w:w="0" w:type="dxa"/>
            </w:tcMar>
            <w:vAlign w:val="center"/>
          </w:tcPr>
          <w:p w14:paraId="34F636B1" w14:textId="77777777" w:rsidR="006E1F6A" w:rsidRPr="00B628F6" w:rsidRDefault="006E1F6A" w:rsidP="009F44E8">
            <w:pPr>
              <w:pStyle w:val="afff1"/>
              <w:rPr>
                <w:color w:val="1F497D" w:themeColor="text2"/>
                <w:sz w:val="22"/>
                <w:szCs w:val="22"/>
                <w:rtl/>
              </w:rPr>
            </w:pPr>
            <w:r w:rsidRPr="00B628F6">
              <w:rPr>
                <w:color w:val="1F497D" w:themeColor="text2"/>
                <w:sz w:val="22"/>
                <w:szCs w:val="22"/>
                <w:rtl/>
              </w:rPr>
              <w:t xml:space="preserve">מהדורה </w:t>
            </w:r>
          </w:p>
          <w:p w14:paraId="649D0362" w14:textId="77777777" w:rsidR="006E1F6A" w:rsidRPr="00B628F6" w:rsidRDefault="006E1F6A" w:rsidP="009F44E8">
            <w:pPr>
              <w:pStyle w:val="afff1"/>
              <w:rPr>
                <w:color w:val="1F497D" w:themeColor="text2"/>
                <w:sz w:val="22"/>
                <w:szCs w:val="22"/>
                <w:rtl/>
              </w:rPr>
            </w:pPr>
            <w:r w:rsidRPr="00B628F6">
              <w:rPr>
                <w:color w:val="1F497D" w:themeColor="text2"/>
                <w:sz w:val="22"/>
                <w:szCs w:val="22"/>
                <w:rtl/>
              </w:rPr>
              <w:t xml:space="preserve">חדשה </w:t>
            </w:r>
          </w:p>
        </w:tc>
        <w:tc>
          <w:tcPr>
            <w:tcW w:w="1418"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7697B3B2" w14:textId="77777777" w:rsidR="006E1F6A" w:rsidRPr="00B628F6" w:rsidRDefault="006E1F6A" w:rsidP="009F44E8">
            <w:pPr>
              <w:pStyle w:val="afff1"/>
              <w:rPr>
                <w:color w:val="1F497D" w:themeColor="text2"/>
                <w:sz w:val="22"/>
                <w:szCs w:val="22"/>
                <w:rtl/>
              </w:rPr>
            </w:pPr>
            <w:r w:rsidRPr="00B628F6">
              <w:rPr>
                <w:color w:val="1F497D" w:themeColor="text2"/>
                <w:sz w:val="22"/>
                <w:szCs w:val="22"/>
                <w:rtl/>
              </w:rPr>
              <w:t xml:space="preserve">תאריך </w:t>
            </w:r>
          </w:p>
          <w:p w14:paraId="34D59F7D" w14:textId="77777777" w:rsidR="006E1F6A" w:rsidRPr="00B628F6" w:rsidRDefault="006E1F6A" w:rsidP="009F44E8">
            <w:pPr>
              <w:pStyle w:val="afff1"/>
              <w:rPr>
                <w:color w:val="1F497D" w:themeColor="text2"/>
                <w:sz w:val="22"/>
                <w:szCs w:val="22"/>
                <w:rtl/>
              </w:rPr>
            </w:pPr>
            <w:r w:rsidRPr="00B628F6">
              <w:rPr>
                <w:color w:val="1F497D" w:themeColor="text2"/>
                <w:sz w:val="22"/>
                <w:szCs w:val="22"/>
                <w:rtl/>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2544093" w14:textId="77777777" w:rsidR="006E1F6A" w:rsidRPr="00B628F6" w:rsidRDefault="006E1F6A" w:rsidP="009F44E8">
            <w:pPr>
              <w:pStyle w:val="afff1"/>
              <w:rPr>
                <w:color w:val="1F497D" w:themeColor="text2"/>
                <w:sz w:val="22"/>
                <w:szCs w:val="22"/>
                <w:rtl/>
              </w:rPr>
            </w:pPr>
            <w:r w:rsidRPr="00B628F6">
              <w:rPr>
                <w:color w:val="1F497D" w:themeColor="text2"/>
                <w:sz w:val="22"/>
                <w:szCs w:val="22"/>
                <w:rtl/>
              </w:rPr>
              <w:t>סעיף/ים מושפע/ים</w:t>
            </w:r>
          </w:p>
        </w:tc>
        <w:tc>
          <w:tcPr>
            <w:tcW w:w="3119" w:type="dxa"/>
            <w:tcBorders>
              <w:top w:val="single" w:sz="4" w:space="0" w:color="auto"/>
              <w:left w:val="single" w:sz="4" w:space="0" w:color="auto"/>
              <w:bottom w:val="single" w:sz="4" w:space="0" w:color="auto"/>
            </w:tcBorders>
            <w:shd w:val="clear" w:color="auto" w:fill="F2F2F2" w:themeFill="background1" w:themeFillShade="F2"/>
            <w:vAlign w:val="center"/>
          </w:tcPr>
          <w:p w14:paraId="753E09C9" w14:textId="77777777" w:rsidR="006E1F6A" w:rsidRPr="00B628F6" w:rsidRDefault="006E1F6A" w:rsidP="009F44E8">
            <w:pPr>
              <w:pStyle w:val="afff1"/>
              <w:rPr>
                <w:color w:val="1F497D" w:themeColor="text2"/>
                <w:sz w:val="22"/>
                <w:szCs w:val="22"/>
                <w:rtl/>
              </w:rPr>
            </w:pPr>
            <w:r w:rsidRPr="00B628F6">
              <w:rPr>
                <w:color w:val="1F497D" w:themeColor="text2"/>
                <w:sz w:val="22"/>
                <w:szCs w:val="22"/>
                <w:rtl/>
              </w:rPr>
              <w:t>תיאור עדכון/נימוקים</w:t>
            </w:r>
          </w:p>
        </w:tc>
      </w:tr>
      <w:tr w:rsidR="006E1F6A" w:rsidRPr="00B628F6" w14:paraId="1A2FB0E4" w14:textId="77777777" w:rsidTr="006C6339">
        <w:trPr>
          <w:trHeight w:hRule="exact" w:val="671"/>
        </w:trPr>
        <w:tc>
          <w:tcPr>
            <w:tcW w:w="1418" w:type="dxa"/>
            <w:vMerge w:val="restart"/>
            <w:tcBorders>
              <w:right w:val="single" w:sz="4" w:space="0" w:color="auto"/>
            </w:tcBorders>
            <w:shd w:val="clear" w:color="auto" w:fill="auto"/>
            <w:vAlign w:val="center"/>
          </w:tcPr>
          <w:p w14:paraId="71520BC7" w14:textId="77777777" w:rsidR="006E1F6A" w:rsidRPr="00B628F6" w:rsidRDefault="006E1F6A" w:rsidP="009F44E8">
            <w:pPr>
              <w:jc w:val="center"/>
              <w:rPr>
                <w:rFonts w:ascii="Arial" w:hAnsi="Arial" w:cs="Arial"/>
                <w:szCs w:val="22"/>
                <w:rtl/>
              </w:rPr>
            </w:pPr>
            <w:r w:rsidRPr="00B628F6">
              <w:rPr>
                <w:rFonts w:ascii="Arial" w:hAnsi="Arial" w:cs="Arial" w:hint="cs"/>
                <w:szCs w:val="22"/>
                <w:rtl/>
              </w:rPr>
              <w:t>12</w:t>
            </w:r>
          </w:p>
        </w:tc>
        <w:tc>
          <w:tcPr>
            <w:tcW w:w="1418" w:type="dxa"/>
            <w:vMerge w:val="restart"/>
            <w:tcBorders>
              <w:left w:val="single" w:sz="4" w:space="0" w:color="auto"/>
              <w:right w:val="single" w:sz="4" w:space="0" w:color="auto"/>
            </w:tcBorders>
            <w:shd w:val="clear" w:color="auto" w:fill="auto"/>
            <w:vAlign w:val="center"/>
          </w:tcPr>
          <w:p w14:paraId="739ABAA4" w14:textId="77777777" w:rsidR="006E1F6A" w:rsidRPr="00B628F6" w:rsidRDefault="006E1F6A" w:rsidP="009F44E8">
            <w:pPr>
              <w:jc w:val="both"/>
              <w:rPr>
                <w:rFonts w:ascii="Arial" w:hAnsi="Arial" w:cs="Arial"/>
                <w:szCs w:val="22"/>
                <w:rtl/>
              </w:rPr>
            </w:pPr>
            <w:r w:rsidRPr="00B628F6">
              <w:rPr>
                <w:rFonts w:ascii="Arial" w:hAnsi="Arial" w:cs="Arial" w:hint="cs"/>
                <w:szCs w:val="22"/>
                <w:rtl/>
              </w:rPr>
              <w:t>26.06.2017</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11F70E68" w14:textId="77777777" w:rsidR="006E1F6A" w:rsidRPr="00B628F6" w:rsidRDefault="006E1F6A" w:rsidP="009F44E8">
            <w:pPr>
              <w:jc w:val="center"/>
              <w:rPr>
                <w:rFonts w:ascii="Arial" w:hAnsi="Arial" w:cs="Arial"/>
                <w:szCs w:val="22"/>
                <w:rtl/>
              </w:rPr>
            </w:pPr>
            <w:r w:rsidRPr="00B628F6">
              <w:rPr>
                <w:rFonts w:ascii="Arial" w:hAnsi="Arial" w:cs="Arial" w:hint="cs"/>
                <w:szCs w:val="22"/>
                <w:rtl/>
              </w:rPr>
              <w:t>7.1</w:t>
            </w:r>
          </w:p>
        </w:tc>
        <w:tc>
          <w:tcPr>
            <w:tcW w:w="3119" w:type="dxa"/>
            <w:tcBorders>
              <w:top w:val="single" w:sz="4" w:space="0" w:color="auto"/>
              <w:left w:val="single" w:sz="4" w:space="0" w:color="auto"/>
              <w:bottom w:val="single" w:sz="4" w:space="0" w:color="auto"/>
            </w:tcBorders>
            <w:shd w:val="clear" w:color="auto" w:fill="auto"/>
            <w:vAlign w:val="center"/>
          </w:tcPr>
          <w:p w14:paraId="4DF063C1" w14:textId="77777777" w:rsidR="006E1F6A" w:rsidRPr="00B628F6" w:rsidRDefault="006E1F6A" w:rsidP="009F44E8">
            <w:pPr>
              <w:jc w:val="center"/>
              <w:rPr>
                <w:rFonts w:ascii="Arial" w:hAnsi="Arial" w:cs="Arial"/>
                <w:szCs w:val="22"/>
                <w:rtl/>
              </w:rPr>
            </w:pPr>
            <w:r w:rsidRPr="00B628F6">
              <w:rPr>
                <w:rFonts w:ascii="Arial" w:hAnsi="Arial" w:cs="Arial" w:hint="cs"/>
                <w:szCs w:val="22"/>
                <w:rtl/>
              </w:rPr>
              <w:t>עדכון תעריף מעריכי בחינות בגרות</w:t>
            </w:r>
          </w:p>
        </w:tc>
      </w:tr>
      <w:tr w:rsidR="006E1F6A" w:rsidRPr="00B628F6" w14:paraId="03D8FEF6" w14:textId="77777777" w:rsidTr="006C6339">
        <w:trPr>
          <w:trHeight w:hRule="exact" w:val="1080"/>
        </w:trPr>
        <w:tc>
          <w:tcPr>
            <w:tcW w:w="1418" w:type="dxa"/>
            <w:vMerge/>
            <w:tcBorders>
              <w:right w:val="single" w:sz="4" w:space="0" w:color="auto"/>
            </w:tcBorders>
            <w:shd w:val="clear" w:color="auto" w:fill="auto"/>
            <w:vAlign w:val="center"/>
          </w:tcPr>
          <w:p w14:paraId="32A1E323" w14:textId="77777777" w:rsidR="006E1F6A" w:rsidRPr="00B628F6" w:rsidRDefault="006E1F6A" w:rsidP="009F44E8">
            <w:pPr>
              <w:jc w:val="center"/>
              <w:rPr>
                <w:rFonts w:ascii="Arial" w:hAnsi="Arial" w:cs="Arial"/>
                <w:szCs w:val="22"/>
                <w:rtl/>
              </w:rPr>
            </w:pPr>
          </w:p>
        </w:tc>
        <w:tc>
          <w:tcPr>
            <w:tcW w:w="1418" w:type="dxa"/>
            <w:vMerge/>
            <w:tcBorders>
              <w:left w:val="single" w:sz="4" w:space="0" w:color="auto"/>
              <w:right w:val="single" w:sz="4" w:space="0" w:color="auto"/>
            </w:tcBorders>
            <w:shd w:val="clear" w:color="auto" w:fill="auto"/>
            <w:vAlign w:val="center"/>
          </w:tcPr>
          <w:p w14:paraId="0793740F" w14:textId="77777777" w:rsidR="006E1F6A" w:rsidRPr="00B628F6" w:rsidRDefault="006E1F6A" w:rsidP="009F44E8">
            <w:pPr>
              <w:jc w:val="both"/>
              <w:rPr>
                <w:rFonts w:ascii="Arial" w:hAnsi="Arial" w:cs="Arial"/>
                <w:szCs w:val="22"/>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3ED81BB9" w14:textId="77777777" w:rsidR="006E1F6A" w:rsidRPr="00B628F6" w:rsidRDefault="006E1F6A" w:rsidP="009F44E8">
            <w:pPr>
              <w:jc w:val="center"/>
              <w:rPr>
                <w:rFonts w:ascii="Arial" w:hAnsi="Arial" w:cs="Arial"/>
                <w:szCs w:val="22"/>
                <w:rtl/>
              </w:rPr>
            </w:pPr>
            <w:r w:rsidRPr="00B628F6">
              <w:rPr>
                <w:rFonts w:ascii="Arial" w:hAnsi="Arial" w:cs="Arial" w:hint="cs"/>
                <w:szCs w:val="22"/>
                <w:rtl/>
              </w:rPr>
              <w:t>8, נספח א'</w:t>
            </w:r>
          </w:p>
        </w:tc>
        <w:tc>
          <w:tcPr>
            <w:tcW w:w="3119" w:type="dxa"/>
            <w:tcBorders>
              <w:top w:val="single" w:sz="4" w:space="0" w:color="auto"/>
              <w:left w:val="single" w:sz="4" w:space="0" w:color="auto"/>
              <w:bottom w:val="single" w:sz="4" w:space="0" w:color="auto"/>
            </w:tcBorders>
            <w:shd w:val="clear" w:color="auto" w:fill="auto"/>
            <w:vAlign w:val="center"/>
          </w:tcPr>
          <w:p w14:paraId="03AC4B7F" w14:textId="77777777" w:rsidR="006E1F6A" w:rsidRPr="00B628F6" w:rsidRDefault="006E1F6A" w:rsidP="009F44E8">
            <w:pPr>
              <w:jc w:val="center"/>
              <w:rPr>
                <w:rFonts w:ascii="Arial" w:hAnsi="Arial" w:cs="Arial"/>
                <w:szCs w:val="22"/>
                <w:rtl/>
              </w:rPr>
            </w:pPr>
            <w:r w:rsidRPr="00B628F6">
              <w:rPr>
                <w:rFonts w:ascii="Arial" w:hAnsi="Arial" w:cs="Arial" w:hint="cs"/>
                <w:szCs w:val="22"/>
                <w:rtl/>
              </w:rPr>
              <w:t>הוספת תעריפים להתקשרות עם נותני שירותים במקצועות הסייבר</w:t>
            </w:r>
          </w:p>
        </w:tc>
      </w:tr>
      <w:tr w:rsidR="006E1F6A" w:rsidRPr="00B628F6" w14:paraId="60286CED" w14:textId="77777777" w:rsidTr="006C6339">
        <w:trPr>
          <w:trHeight w:hRule="exact" w:val="1407"/>
        </w:trPr>
        <w:tc>
          <w:tcPr>
            <w:tcW w:w="1418" w:type="dxa"/>
            <w:vMerge/>
            <w:tcBorders>
              <w:right w:val="single" w:sz="4" w:space="0" w:color="auto"/>
            </w:tcBorders>
            <w:shd w:val="clear" w:color="auto" w:fill="auto"/>
            <w:vAlign w:val="center"/>
          </w:tcPr>
          <w:p w14:paraId="36B9E335" w14:textId="77777777" w:rsidR="006E1F6A" w:rsidRPr="00B628F6" w:rsidRDefault="006E1F6A" w:rsidP="009F44E8">
            <w:pPr>
              <w:jc w:val="center"/>
              <w:rPr>
                <w:rFonts w:ascii="Arial" w:hAnsi="Arial" w:cs="Arial"/>
                <w:szCs w:val="22"/>
                <w:rtl/>
              </w:rPr>
            </w:pPr>
          </w:p>
        </w:tc>
        <w:tc>
          <w:tcPr>
            <w:tcW w:w="1418" w:type="dxa"/>
            <w:vMerge/>
            <w:tcBorders>
              <w:left w:val="single" w:sz="4" w:space="0" w:color="auto"/>
              <w:right w:val="single" w:sz="4" w:space="0" w:color="auto"/>
            </w:tcBorders>
            <w:shd w:val="clear" w:color="auto" w:fill="auto"/>
            <w:vAlign w:val="center"/>
          </w:tcPr>
          <w:p w14:paraId="144E38CE" w14:textId="77777777" w:rsidR="006E1F6A" w:rsidRPr="00B628F6" w:rsidRDefault="006E1F6A" w:rsidP="009F44E8">
            <w:pPr>
              <w:jc w:val="both"/>
              <w:rPr>
                <w:rFonts w:ascii="Arial" w:hAnsi="Arial" w:cs="Arial"/>
                <w:szCs w:val="22"/>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17E5F46E" w14:textId="77777777" w:rsidR="006E1F6A" w:rsidRPr="00B628F6" w:rsidRDefault="006E1F6A" w:rsidP="009F44E8">
            <w:pPr>
              <w:jc w:val="center"/>
              <w:rPr>
                <w:rFonts w:ascii="Arial" w:hAnsi="Arial" w:cs="Arial"/>
                <w:szCs w:val="22"/>
                <w:rtl/>
              </w:rPr>
            </w:pPr>
            <w:r w:rsidRPr="00B628F6">
              <w:rPr>
                <w:rFonts w:ascii="Arial" w:hAnsi="Arial" w:cs="Arial" w:hint="cs"/>
                <w:szCs w:val="22"/>
                <w:rtl/>
              </w:rPr>
              <w:t>כל ההודעה</w:t>
            </w:r>
          </w:p>
        </w:tc>
        <w:tc>
          <w:tcPr>
            <w:tcW w:w="3119" w:type="dxa"/>
            <w:tcBorders>
              <w:top w:val="single" w:sz="4" w:space="0" w:color="auto"/>
              <w:left w:val="single" w:sz="4" w:space="0" w:color="auto"/>
              <w:bottom w:val="single" w:sz="4" w:space="0" w:color="auto"/>
            </w:tcBorders>
            <w:shd w:val="clear" w:color="auto" w:fill="auto"/>
            <w:vAlign w:val="center"/>
          </w:tcPr>
          <w:p w14:paraId="6BDEDF46" w14:textId="77777777" w:rsidR="006E1F6A" w:rsidRPr="00B628F6" w:rsidRDefault="006E1F6A" w:rsidP="009F44E8">
            <w:pPr>
              <w:jc w:val="center"/>
              <w:rPr>
                <w:rFonts w:ascii="Arial" w:hAnsi="Arial" w:cs="Arial"/>
                <w:szCs w:val="22"/>
                <w:rtl/>
              </w:rPr>
            </w:pPr>
            <w:r w:rsidRPr="00B628F6">
              <w:rPr>
                <w:rFonts w:ascii="Arial" w:hAnsi="Arial" w:cs="Arial" w:hint="cs"/>
                <w:szCs w:val="22"/>
                <w:rtl/>
              </w:rPr>
              <w:t xml:space="preserve">העברת נספח בנושא </w:t>
            </w:r>
            <w:r w:rsidRPr="00B628F6">
              <w:rPr>
                <w:rFonts w:ascii="Arial" w:hAnsi="Arial" w:cs="Arial" w:hint="cs"/>
                <w:b/>
                <w:bCs/>
                <w:color w:val="003366"/>
                <w:szCs w:val="22"/>
                <w:rtl/>
              </w:rPr>
              <w:t xml:space="preserve"> </w:t>
            </w:r>
            <w:r w:rsidRPr="00B628F6">
              <w:rPr>
                <w:rFonts w:ascii="Arial" w:hAnsi="Arial" w:cs="Arial" w:hint="cs"/>
                <w:szCs w:val="22"/>
                <w:rtl/>
              </w:rPr>
              <w:t>רשימת מק"טים וסלי הצמדה</w:t>
            </w:r>
            <w:r w:rsidRPr="00B628F6">
              <w:rPr>
                <w:rFonts w:ascii="Arial" w:hAnsi="Arial" w:cs="Arial" w:hint="cs"/>
                <w:b/>
                <w:bCs/>
                <w:color w:val="003366"/>
                <w:szCs w:val="22"/>
                <w:rtl/>
              </w:rPr>
              <w:t xml:space="preserve"> </w:t>
            </w:r>
            <w:r w:rsidRPr="00B628F6">
              <w:rPr>
                <w:rFonts w:ascii="Arial" w:hAnsi="Arial" w:cs="Arial" w:hint="cs"/>
                <w:szCs w:val="22"/>
                <w:rtl/>
              </w:rPr>
              <w:t>ל</w:t>
            </w:r>
            <w:hyperlink r:id="rId65" w:history="1">
              <w:r w:rsidRPr="00B628F6">
                <w:rPr>
                  <w:rStyle w:val="Hyperlink"/>
                  <w:rFonts w:ascii="Arial" w:hAnsi="Arial" w:cs="Arial" w:hint="cs"/>
                  <w:szCs w:val="22"/>
                  <w:rtl/>
                </w:rPr>
                <w:t>הודעה,  הנחיות לאופן העבודה במרכב"ה בהתקשרות עם נותני שירותים חיצוניים</w:t>
              </w:r>
            </w:hyperlink>
            <w:r w:rsidRPr="00B628F6">
              <w:rPr>
                <w:rFonts w:ascii="Arial" w:hAnsi="Arial" w:cs="Arial" w:hint="cs"/>
                <w:szCs w:val="22"/>
                <w:rtl/>
              </w:rPr>
              <w:t xml:space="preserve"> </w:t>
            </w:r>
          </w:p>
        </w:tc>
      </w:tr>
      <w:tr w:rsidR="006E1F6A" w:rsidRPr="00B628F6" w14:paraId="505F4696" w14:textId="77777777" w:rsidTr="006C6339">
        <w:trPr>
          <w:trHeight w:hRule="exact" w:val="561"/>
        </w:trPr>
        <w:tc>
          <w:tcPr>
            <w:tcW w:w="1418" w:type="dxa"/>
            <w:tcBorders>
              <w:right w:val="single" w:sz="4" w:space="0" w:color="auto"/>
            </w:tcBorders>
            <w:shd w:val="clear" w:color="auto" w:fill="auto"/>
            <w:vAlign w:val="center"/>
          </w:tcPr>
          <w:p w14:paraId="09E79A8A" w14:textId="77777777" w:rsidR="006E1F6A" w:rsidRPr="00B628F6" w:rsidRDefault="006E1F6A" w:rsidP="009F44E8">
            <w:pPr>
              <w:jc w:val="center"/>
              <w:rPr>
                <w:rFonts w:ascii="Arial" w:hAnsi="Arial" w:cs="Arial"/>
                <w:szCs w:val="22"/>
                <w:rtl/>
              </w:rPr>
            </w:pPr>
            <w:r w:rsidRPr="00B628F6">
              <w:rPr>
                <w:rFonts w:ascii="Arial" w:hAnsi="Arial" w:cs="Arial" w:hint="cs"/>
                <w:szCs w:val="22"/>
                <w:rtl/>
              </w:rPr>
              <w:t>13</w:t>
            </w:r>
          </w:p>
        </w:tc>
        <w:tc>
          <w:tcPr>
            <w:tcW w:w="1418" w:type="dxa"/>
            <w:tcBorders>
              <w:left w:val="single" w:sz="4" w:space="0" w:color="auto"/>
              <w:right w:val="single" w:sz="4" w:space="0" w:color="auto"/>
            </w:tcBorders>
            <w:shd w:val="clear" w:color="auto" w:fill="auto"/>
            <w:vAlign w:val="center"/>
          </w:tcPr>
          <w:p w14:paraId="15205CD4" w14:textId="77777777" w:rsidR="006E1F6A" w:rsidRPr="00B628F6" w:rsidRDefault="006E1F6A" w:rsidP="009F44E8">
            <w:pPr>
              <w:jc w:val="both"/>
              <w:rPr>
                <w:rFonts w:ascii="Arial" w:hAnsi="Arial" w:cs="Arial"/>
                <w:szCs w:val="22"/>
                <w:rtl/>
              </w:rPr>
            </w:pPr>
            <w:r w:rsidRPr="00B628F6">
              <w:rPr>
                <w:rFonts w:ascii="Arial" w:hAnsi="Arial" w:cs="Arial" w:hint="cs"/>
                <w:szCs w:val="22"/>
                <w:rtl/>
              </w:rPr>
              <w:t>01.09.2017</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1595E971" w14:textId="77777777" w:rsidR="006E1F6A" w:rsidRPr="00B628F6" w:rsidRDefault="006E1F6A" w:rsidP="009F44E8">
            <w:pPr>
              <w:jc w:val="center"/>
              <w:rPr>
                <w:rFonts w:ascii="Arial" w:hAnsi="Arial" w:cs="Arial"/>
                <w:szCs w:val="22"/>
                <w:rtl/>
              </w:rPr>
            </w:pPr>
            <w:r w:rsidRPr="00B628F6">
              <w:rPr>
                <w:rFonts w:ascii="Arial" w:hAnsi="Arial" w:cs="Arial" w:hint="cs"/>
                <w:szCs w:val="22"/>
                <w:rtl/>
              </w:rPr>
              <w:t>כל ההודעה</w:t>
            </w:r>
          </w:p>
        </w:tc>
        <w:tc>
          <w:tcPr>
            <w:tcW w:w="3119" w:type="dxa"/>
            <w:tcBorders>
              <w:top w:val="single" w:sz="4" w:space="0" w:color="auto"/>
              <w:left w:val="single" w:sz="4" w:space="0" w:color="auto"/>
              <w:bottom w:val="single" w:sz="4" w:space="0" w:color="auto"/>
            </w:tcBorders>
            <w:shd w:val="clear" w:color="auto" w:fill="auto"/>
            <w:vAlign w:val="center"/>
          </w:tcPr>
          <w:p w14:paraId="33293EE9" w14:textId="77777777" w:rsidR="006E1F6A" w:rsidRPr="00B628F6" w:rsidRDefault="006E1F6A" w:rsidP="009F44E8">
            <w:pPr>
              <w:jc w:val="center"/>
              <w:rPr>
                <w:rFonts w:ascii="Arial" w:hAnsi="Arial" w:cs="Arial"/>
                <w:szCs w:val="22"/>
                <w:rtl/>
              </w:rPr>
            </w:pPr>
            <w:r w:rsidRPr="00B628F6">
              <w:rPr>
                <w:rFonts w:ascii="Arial" w:hAnsi="Arial" w:cs="Arial" w:hint="cs"/>
                <w:szCs w:val="22"/>
                <w:rtl/>
              </w:rPr>
              <w:t>עדכון תעריפים</w:t>
            </w:r>
          </w:p>
        </w:tc>
      </w:tr>
    </w:tbl>
    <w:p w14:paraId="69EF229D" w14:textId="77777777" w:rsidR="002C6DE8" w:rsidRPr="005D0CA5" w:rsidRDefault="002C6DE8" w:rsidP="006E1F6A">
      <w:pPr>
        <w:pStyle w:val="afff8"/>
        <w:rPr>
          <w:rtl/>
        </w:rPr>
      </w:pPr>
    </w:p>
    <w:p w14:paraId="160FCC8F" w14:textId="77777777" w:rsidR="002C6DE8" w:rsidRPr="005D0CA5" w:rsidRDefault="002C6DE8" w:rsidP="006E1F6A">
      <w:pPr>
        <w:pStyle w:val="afff8"/>
        <w:rPr>
          <w:rtl/>
        </w:rPr>
      </w:pPr>
    </w:p>
    <w:p w14:paraId="77275686" w14:textId="77777777" w:rsidR="002C6DE8" w:rsidRPr="005D0CA5" w:rsidRDefault="002C6DE8" w:rsidP="006E1F6A">
      <w:pPr>
        <w:pStyle w:val="afff8"/>
        <w:rPr>
          <w:rtl/>
        </w:rPr>
      </w:pPr>
    </w:p>
    <w:p w14:paraId="1B6987E8" w14:textId="77777777" w:rsidR="006657F8" w:rsidRPr="005D0CA5" w:rsidRDefault="006657F8" w:rsidP="00C46B7E">
      <w:pPr>
        <w:pStyle w:val="-"/>
        <w:jc w:val="left"/>
        <w:rPr>
          <w:rtl/>
        </w:rPr>
      </w:pPr>
    </w:p>
    <w:sectPr w:rsidR="006657F8" w:rsidRPr="005D0CA5" w:rsidSect="00B70B94">
      <w:headerReference w:type="default" r:id="rId66"/>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C704340" w14:textId="77777777" w:rsidR="008E7799" w:rsidRDefault="008E7799" w:rsidP="00847631">
      <w:pPr>
        <w:spacing w:after="0" w:line="240" w:lineRule="auto"/>
      </w:pPr>
      <w:r>
        <w:separator/>
      </w:r>
    </w:p>
  </w:endnote>
  <w:endnote w:type="continuationSeparator" w:id="0">
    <w:p w14:paraId="649F8551" w14:textId="77777777" w:rsidR="008E7799" w:rsidRDefault="008E7799" w:rsidP="008476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PMingLiU">
    <w:altName w:val="新細明體"/>
    <w:panose1 w:val="02020500000000000000"/>
    <w:charset w:val="88"/>
    <w:family w:val="auto"/>
    <w:notTrueType/>
    <w:pitch w:val="variable"/>
    <w:sig w:usb0="00000001" w:usb1="08080000" w:usb2="00000010" w:usb3="00000000" w:csb0="00100000" w:csb1="00000000"/>
  </w:font>
  <w:font w:name="David Transparent">
    <w:panose1 w:val="020E0502060401010101"/>
    <w:charset w:val="B1"/>
    <w:family w:val="swiss"/>
    <w:pitch w:val="variable"/>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308B874" w14:textId="77777777" w:rsidR="008E7799" w:rsidRDefault="008E7799" w:rsidP="00847631">
    <w:pPr>
      <w:pStyle w:val="af9"/>
      <w:jc w:val="center"/>
      <w:rPr>
        <w:sz w:val="24"/>
        <w:rtl/>
      </w:rPr>
    </w:pPr>
    <w:r>
      <w:rPr>
        <w:sz w:val="24"/>
        <w:rtl/>
      </w:rPr>
      <w:fldChar w:fldCharType="begin"/>
    </w:r>
    <w:r>
      <w:rPr>
        <w:sz w:val="24"/>
        <w:rtl/>
      </w:rPr>
      <w:instrText xml:space="preserve"> </w:instrText>
    </w:r>
    <w:r>
      <w:rPr>
        <w:rFonts w:hint="cs"/>
        <w:sz w:val="24"/>
      </w:rPr>
      <w:instrText>PAGE  \* Arabic  \* MERGEFORMAT</w:instrText>
    </w:r>
    <w:r>
      <w:rPr>
        <w:sz w:val="24"/>
        <w:rtl/>
      </w:rPr>
      <w:instrText xml:space="preserve"> </w:instrText>
    </w:r>
    <w:r>
      <w:rPr>
        <w:sz w:val="24"/>
        <w:rtl/>
      </w:rPr>
      <w:fldChar w:fldCharType="separate"/>
    </w:r>
    <w:r w:rsidR="006660ED">
      <w:rPr>
        <w:noProof/>
        <w:sz w:val="24"/>
        <w:rtl/>
      </w:rPr>
      <w:t>9</w:t>
    </w:r>
    <w:r>
      <w:rPr>
        <w:sz w:val="24"/>
        <w:rtl/>
      </w:rPr>
      <w:fldChar w:fldCharType="end"/>
    </w:r>
  </w:p>
  <w:p w14:paraId="50772CA6" w14:textId="77777777" w:rsidR="008E7799" w:rsidRDefault="008E7799"/>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AF0C60A" w14:textId="77777777" w:rsidR="008E7799" w:rsidRDefault="008E7799" w:rsidP="00847631">
    <w:pPr>
      <w:pStyle w:val="af9"/>
      <w:jc w:val="center"/>
      <w:rPr>
        <w:sz w:val="24"/>
        <w:rtl/>
      </w:rPr>
    </w:pPr>
    <w:r>
      <w:rPr>
        <w:sz w:val="24"/>
        <w:rtl/>
      </w:rPr>
      <w:fldChar w:fldCharType="begin"/>
    </w:r>
    <w:r>
      <w:rPr>
        <w:sz w:val="24"/>
        <w:rtl/>
      </w:rPr>
      <w:instrText xml:space="preserve"> </w:instrText>
    </w:r>
    <w:r>
      <w:rPr>
        <w:rFonts w:hint="cs"/>
        <w:sz w:val="24"/>
      </w:rPr>
      <w:instrText>PAGE  \* Arabic  \* MERGEFORMAT</w:instrText>
    </w:r>
    <w:r>
      <w:rPr>
        <w:sz w:val="24"/>
        <w:rtl/>
      </w:rPr>
      <w:instrText xml:space="preserve"> </w:instrText>
    </w:r>
    <w:r>
      <w:rPr>
        <w:sz w:val="24"/>
        <w:rtl/>
      </w:rPr>
      <w:fldChar w:fldCharType="separate"/>
    </w:r>
    <w:r w:rsidR="006660ED">
      <w:rPr>
        <w:noProof/>
        <w:sz w:val="24"/>
        <w:rtl/>
      </w:rPr>
      <w:t>52</w:t>
    </w:r>
    <w:r>
      <w:rPr>
        <w:sz w:val="24"/>
        <w:rtl/>
      </w:rPr>
      <w:fldChar w:fldCharType="end"/>
    </w:r>
  </w:p>
  <w:p w14:paraId="74F570EB" w14:textId="77777777" w:rsidR="008E7799" w:rsidRDefault="008E7799" w:rsidP="007D0D06">
    <w:pPr>
      <w:jc w:val="right"/>
    </w:pPr>
    <w:r>
      <w:rPr>
        <w:rFonts w:hint="cs"/>
        <w:rtl/>
      </w:rPr>
      <w:t>חתימת נותן השירותים בראשי תיבות: _______</w:t>
    </w:r>
  </w:p>
  <w:p w14:paraId="61EA4F6A" w14:textId="77777777" w:rsidR="008E7799" w:rsidRPr="007D0D06" w:rsidRDefault="008E7799"/>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B30DD8F" w14:textId="77777777" w:rsidR="008E7799" w:rsidRDefault="008E7799" w:rsidP="00847631">
    <w:pPr>
      <w:pStyle w:val="af9"/>
      <w:jc w:val="center"/>
      <w:rPr>
        <w:sz w:val="24"/>
        <w:rtl/>
      </w:rPr>
    </w:pPr>
    <w:r>
      <w:rPr>
        <w:sz w:val="24"/>
        <w:rtl/>
      </w:rPr>
      <w:fldChar w:fldCharType="begin"/>
    </w:r>
    <w:r>
      <w:rPr>
        <w:sz w:val="24"/>
        <w:rtl/>
      </w:rPr>
      <w:instrText xml:space="preserve"> </w:instrText>
    </w:r>
    <w:r>
      <w:rPr>
        <w:rFonts w:hint="cs"/>
        <w:sz w:val="24"/>
      </w:rPr>
      <w:instrText>PAGE  \* Arabic  \* MERGEFORMAT</w:instrText>
    </w:r>
    <w:r>
      <w:rPr>
        <w:sz w:val="24"/>
        <w:rtl/>
      </w:rPr>
      <w:instrText xml:space="preserve"> </w:instrText>
    </w:r>
    <w:r>
      <w:rPr>
        <w:sz w:val="24"/>
        <w:rtl/>
      </w:rPr>
      <w:fldChar w:fldCharType="separate"/>
    </w:r>
    <w:r w:rsidR="006660ED">
      <w:rPr>
        <w:noProof/>
        <w:sz w:val="24"/>
        <w:rtl/>
      </w:rPr>
      <w:t>84</w:t>
    </w:r>
    <w:r>
      <w:rPr>
        <w:sz w:val="24"/>
        <w:rtl/>
      </w:rPr>
      <w:fldChar w:fldCharType="end"/>
    </w:r>
  </w:p>
  <w:p w14:paraId="79653B55" w14:textId="77777777" w:rsidR="008E7799" w:rsidRPr="007D0D06" w:rsidRDefault="008E7799"/>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CF09F31" w14:textId="77777777" w:rsidR="008E7799" w:rsidRDefault="008E7799" w:rsidP="00847631">
      <w:pPr>
        <w:spacing w:after="0" w:line="240" w:lineRule="auto"/>
      </w:pPr>
      <w:r>
        <w:separator/>
      </w:r>
    </w:p>
  </w:footnote>
  <w:footnote w:type="continuationSeparator" w:id="0">
    <w:p w14:paraId="6E509D6C" w14:textId="77777777" w:rsidR="008E7799" w:rsidRDefault="008E7799" w:rsidP="00847631">
      <w:pPr>
        <w:spacing w:after="0" w:line="240" w:lineRule="auto"/>
      </w:pPr>
      <w:r>
        <w:continuationSeparator/>
      </w:r>
    </w:p>
  </w:footnote>
  <w:footnote w:id="1">
    <w:p w14:paraId="7BF32238" w14:textId="77777777" w:rsidR="008E7799" w:rsidRPr="00987DF4" w:rsidRDefault="008E7799" w:rsidP="00341EE1">
      <w:pPr>
        <w:pStyle w:val="afc"/>
        <w:rPr>
          <w:rFonts w:asciiTheme="minorBidi" w:hAnsiTheme="minorBidi" w:cstheme="minorBidi"/>
          <w:rtl/>
        </w:rPr>
      </w:pPr>
      <w:r w:rsidRPr="00987DF4">
        <w:rPr>
          <w:rStyle w:val="afe"/>
          <w:rFonts w:asciiTheme="minorBidi" w:hAnsiTheme="minorBidi" w:cstheme="minorBidi"/>
        </w:rPr>
        <w:footnoteRef/>
      </w:r>
      <w:r w:rsidRPr="00987DF4">
        <w:rPr>
          <w:rFonts w:asciiTheme="minorBidi" w:hAnsiTheme="minorBidi" w:cstheme="minorBidi"/>
          <w:rtl/>
        </w:rPr>
        <w:t xml:space="preserve"> </w:t>
      </w:r>
      <w:r w:rsidRPr="00987DF4">
        <w:rPr>
          <w:rFonts w:asciiTheme="minorBidi" w:hAnsiTheme="minorBidi" w:cstheme="minorBidi" w:hint="eastAsia"/>
          <w:rtl/>
        </w:rPr>
        <w:t>למעט</w:t>
      </w:r>
      <w:r w:rsidRPr="00987DF4">
        <w:rPr>
          <w:rFonts w:asciiTheme="minorBidi" w:hAnsiTheme="minorBidi" w:cstheme="minorBidi"/>
          <w:rtl/>
        </w:rPr>
        <w:t xml:space="preserve"> </w:t>
      </w:r>
      <w:r w:rsidRPr="00987DF4">
        <w:rPr>
          <w:rFonts w:asciiTheme="minorBidi" w:hAnsiTheme="minorBidi" w:cstheme="minorBidi" w:hint="eastAsia"/>
          <w:rtl/>
        </w:rPr>
        <w:t>במקרים</w:t>
      </w:r>
      <w:r w:rsidRPr="00987DF4">
        <w:rPr>
          <w:rFonts w:asciiTheme="minorBidi" w:hAnsiTheme="minorBidi" w:cstheme="minorBidi"/>
          <w:rtl/>
        </w:rPr>
        <w:t xml:space="preserve"> </w:t>
      </w:r>
      <w:r w:rsidRPr="00987DF4">
        <w:rPr>
          <w:rFonts w:asciiTheme="minorBidi" w:hAnsiTheme="minorBidi" w:cstheme="minorBidi" w:hint="eastAsia"/>
          <w:rtl/>
        </w:rPr>
        <w:t>של</w:t>
      </w:r>
      <w:r w:rsidRPr="00987DF4">
        <w:rPr>
          <w:rFonts w:asciiTheme="minorBidi" w:hAnsiTheme="minorBidi" w:cstheme="minorBidi"/>
          <w:rtl/>
        </w:rPr>
        <w:t xml:space="preserve"> </w:t>
      </w:r>
      <w:r w:rsidRPr="00987DF4">
        <w:rPr>
          <w:rFonts w:asciiTheme="minorBidi" w:hAnsiTheme="minorBidi" w:cstheme="minorBidi" w:hint="eastAsia"/>
          <w:rtl/>
        </w:rPr>
        <w:t>התקשרות</w:t>
      </w:r>
      <w:r w:rsidRPr="00987DF4">
        <w:rPr>
          <w:rFonts w:asciiTheme="minorBidi" w:hAnsiTheme="minorBidi" w:cstheme="minorBidi"/>
          <w:rtl/>
        </w:rPr>
        <w:t xml:space="preserve"> </w:t>
      </w:r>
      <w:r w:rsidRPr="00987DF4">
        <w:rPr>
          <w:rFonts w:asciiTheme="minorBidi" w:hAnsiTheme="minorBidi" w:cstheme="minorBidi" w:hint="eastAsia"/>
          <w:rtl/>
        </w:rPr>
        <w:t>בהתאם</w:t>
      </w:r>
      <w:r w:rsidRPr="00987DF4">
        <w:rPr>
          <w:rFonts w:asciiTheme="minorBidi" w:hAnsiTheme="minorBidi" w:cstheme="minorBidi"/>
          <w:rtl/>
        </w:rPr>
        <w:t xml:space="preserve"> </w:t>
      </w:r>
      <w:r w:rsidRPr="00987DF4">
        <w:rPr>
          <w:rFonts w:asciiTheme="minorBidi" w:hAnsiTheme="minorBidi" w:cstheme="minorBidi" w:hint="eastAsia"/>
          <w:rtl/>
        </w:rPr>
        <w:t>לאמור</w:t>
      </w:r>
      <w:r w:rsidRPr="00987DF4">
        <w:rPr>
          <w:rFonts w:asciiTheme="minorBidi" w:hAnsiTheme="minorBidi" w:cstheme="minorBidi"/>
          <w:rtl/>
        </w:rPr>
        <w:t xml:space="preserve"> </w:t>
      </w:r>
      <w:r w:rsidRPr="00987DF4">
        <w:rPr>
          <w:rFonts w:asciiTheme="minorBidi" w:hAnsiTheme="minorBidi" w:cstheme="minorBidi" w:hint="eastAsia"/>
          <w:rtl/>
        </w:rPr>
        <w:t>בסעיף</w:t>
      </w:r>
      <w:r w:rsidRPr="00987DF4">
        <w:rPr>
          <w:rFonts w:asciiTheme="minorBidi" w:hAnsiTheme="minorBidi" w:cstheme="minorBidi"/>
          <w:rtl/>
        </w:rPr>
        <w:t xml:space="preserve"> 3(1) </w:t>
      </w:r>
      <w:r w:rsidRPr="00987DF4">
        <w:rPr>
          <w:rFonts w:asciiTheme="minorBidi" w:hAnsiTheme="minorBidi" w:cstheme="minorBidi" w:hint="eastAsia"/>
          <w:rtl/>
        </w:rPr>
        <w:t>לתקנות</w:t>
      </w:r>
      <w:r w:rsidRPr="00987DF4">
        <w:rPr>
          <w:rFonts w:asciiTheme="minorBidi" w:hAnsiTheme="minorBidi" w:cstheme="minorBidi"/>
          <w:rtl/>
        </w:rPr>
        <w:t xml:space="preserve"> </w:t>
      </w:r>
      <w:r w:rsidRPr="00987DF4">
        <w:rPr>
          <w:rFonts w:asciiTheme="minorBidi" w:hAnsiTheme="minorBidi" w:cstheme="minorBidi" w:hint="eastAsia"/>
          <w:rtl/>
        </w:rPr>
        <w:t>חובת</w:t>
      </w:r>
      <w:r w:rsidRPr="00987DF4">
        <w:rPr>
          <w:rFonts w:asciiTheme="minorBidi" w:hAnsiTheme="minorBidi" w:cstheme="minorBidi"/>
          <w:rtl/>
        </w:rPr>
        <w:t xml:space="preserve"> </w:t>
      </w:r>
      <w:r w:rsidRPr="00987DF4">
        <w:rPr>
          <w:rFonts w:asciiTheme="minorBidi" w:hAnsiTheme="minorBidi" w:cstheme="minorBidi" w:hint="eastAsia"/>
          <w:rtl/>
        </w:rPr>
        <w:t>המכרזים</w:t>
      </w:r>
      <w:r w:rsidRPr="00987DF4">
        <w:rPr>
          <w:rFonts w:asciiTheme="minorBidi" w:hAnsiTheme="minorBidi" w:cstheme="minorBidi"/>
          <w:rtl/>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E621BC3" w14:textId="3C428769" w:rsidR="008E7799" w:rsidRPr="008F1B43" w:rsidRDefault="008E7799" w:rsidP="008F1B43">
    <w:pPr>
      <w:pStyle w:val="af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572C8CD" w14:textId="77777777" w:rsidR="008E7799" w:rsidRDefault="008E7799">
    <w:pPr>
      <w:pStyle w:val="af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E04E32"/>
    <w:multiLevelType w:val="hybridMultilevel"/>
    <w:tmpl w:val="C032CD6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1136A0A"/>
    <w:multiLevelType w:val="hybridMultilevel"/>
    <w:tmpl w:val="7C80D8DC"/>
    <w:lvl w:ilvl="0" w:tplc="0C78B606">
      <w:start w:val="1"/>
      <w:numFmt w:val="decimal"/>
      <w:lvlText w:val="%1."/>
      <w:lvlJc w:val="left"/>
      <w:pPr>
        <w:ind w:left="720" w:hanging="360"/>
      </w:pPr>
      <w:rPr>
        <w:rFonts w:hint="default"/>
        <w:b/>
        <w:bCs w:val="0"/>
        <w:sz w:val="24"/>
        <w:szCs w:val="24"/>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6E194A"/>
    <w:multiLevelType w:val="multilevel"/>
    <w:tmpl w:val="9EB6505A"/>
    <w:lvl w:ilvl="0">
      <w:start w:val="16"/>
      <w:numFmt w:val="decimal"/>
      <w:lvlText w:val="%1"/>
      <w:lvlJc w:val="left"/>
      <w:pPr>
        <w:ind w:left="375" w:hanging="375"/>
      </w:pPr>
      <w:rPr>
        <w:rFonts w:hint="default"/>
      </w:rPr>
    </w:lvl>
    <w:lvl w:ilvl="1">
      <w:start w:val="1"/>
      <w:numFmt w:val="decimal"/>
      <w:lvlText w:val="%1.%2"/>
      <w:lvlJc w:val="left"/>
      <w:pPr>
        <w:ind w:left="2044" w:hanging="375"/>
      </w:pPr>
      <w:rPr>
        <w:rFonts w:hint="default"/>
      </w:rPr>
    </w:lvl>
    <w:lvl w:ilvl="2">
      <w:start w:val="1"/>
      <w:numFmt w:val="decimal"/>
      <w:lvlText w:val="%1.%2.%3"/>
      <w:lvlJc w:val="left"/>
      <w:pPr>
        <w:ind w:left="4058" w:hanging="720"/>
      </w:pPr>
      <w:rPr>
        <w:rFonts w:hint="default"/>
      </w:rPr>
    </w:lvl>
    <w:lvl w:ilvl="3">
      <w:start w:val="1"/>
      <w:numFmt w:val="decimal"/>
      <w:lvlText w:val="%1.%2.%3.%4"/>
      <w:lvlJc w:val="left"/>
      <w:pPr>
        <w:ind w:left="5727" w:hanging="720"/>
      </w:pPr>
      <w:rPr>
        <w:rFonts w:hint="default"/>
      </w:rPr>
    </w:lvl>
    <w:lvl w:ilvl="4">
      <w:start w:val="1"/>
      <w:numFmt w:val="decimal"/>
      <w:lvlText w:val="%1.%2.%3.%4.%5"/>
      <w:lvlJc w:val="left"/>
      <w:pPr>
        <w:ind w:left="7756" w:hanging="1080"/>
      </w:pPr>
      <w:rPr>
        <w:rFonts w:hint="default"/>
      </w:rPr>
    </w:lvl>
    <w:lvl w:ilvl="5">
      <w:start w:val="1"/>
      <w:numFmt w:val="decimal"/>
      <w:lvlText w:val="%1.%2.%3.%4.%5.%6"/>
      <w:lvlJc w:val="left"/>
      <w:pPr>
        <w:ind w:left="9425" w:hanging="1080"/>
      </w:pPr>
      <w:rPr>
        <w:rFonts w:hint="default"/>
      </w:rPr>
    </w:lvl>
    <w:lvl w:ilvl="6">
      <w:start w:val="1"/>
      <w:numFmt w:val="decimal"/>
      <w:lvlText w:val="%1.%2.%3.%4.%5.%6.%7"/>
      <w:lvlJc w:val="left"/>
      <w:pPr>
        <w:ind w:left="11454" w:hanging="1440"/>
      </w:pPr>
      <w:rPr>
        <w:rFonts w:hint="default"/>
      </w:rPr>
    </w:lvl>
    <w:lvl w:ilvl="7">
      <w:start w:val="1"/>
      <w:numFmt w:val="decimal"/>
      <w:lvlText w:val="%1.%2.%3.%4.%5.%6.%7.%8"/>
      <w:lvlJc w:val="left"/>
      <w:pPr>
        <w:ind w:left="13123" w:hanging="1440"/>
      </w:pPr>
      <w:rPr>
        <w:rFonts w:hint="default"/>
      </w:rPr>
    </w:lvl>
    <w:lvl w:ilvl="8">
      <w:start w:val="1"/>
      <w:numFmt w:val="decimal"/>
      <w:lvlText w:val="%1.%2.%3.%4.%5.%6.%7.%8.%9"/>
      <w:lvlJc w:val="left"/>
      <w:pPr>
        <w:ind w:left="15152" w:hanging="1800"/>
      </w:pPr>
      <w:rPr>
        <w:rFonts w:hint="default"/>
      </w:rPr>
    </w:lvl>
  </w:abstractNum>
  <w:abstractNum w:abstractNumId="4" w15:restartNumberingAfterBreak="0">
    <w:nsid w:val="026F7CD8"/>
    <w:multiLevelType w:val="multilevel"/>
    <w:tmpl w:val="E3048E46"/>
    <w:lvl w:ilvl="0">
      <w:start w:val="1"/>
      <w:numFmt w:val="decimal"/>
      <w:lvlText w:val="%1."/>
      <w:lvlJc w:val="left"/>
      <w:pPr>
        <w:ind w:left="2448" w:hanging="360"/>
      </w:pPr>
    </w:lvl>
    <w:lvl w:ilvl="1">
      <w:start w:val="1"/>
      <w:numFmt w:val="decimal"/>
      <w:isLgl/>
      <w:lvlText w:val="%1.%2"/>
      <w:lvlJc w:val="left"/>
      <w:pPr>
        <w:ind w:left="2448" w:hanging="360"/>
      </w:pPr>
      <w:rPr>
        <w:rFonts w:hint="default"/>
      </w:rPr>
    </w:lvl>
    <w:lvl w:ilvl="2">
      <w:start w:val="1"/>
      <w:numFmt w:val="decimal"/>
      <w:isLgl/>
      <w:lvlText w:val="%1.%2.%3"/>
      <w:lvlJc w:val="left"/>
      <w:pPr>
        <w:ind w:left="2808" w:hanging="720"/>
      </w:pPr>
      <w:rPr>
        <w:rFonts w:hint="default"/>
      </w:rPr>
    </w:lvl>
    <w:lvl w:ilvl="3">
      <w:start w:val="1"/>
      <w:numFmt w:val="decimal"/>
      <w:isLgl/>
      <w:lvlText w:val="%1.%2.%3.%4"/>
      <w:lvlJc w:val="left"/>
      <w:pPr>
        <w:ind w:left="2808"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168" w:hanging="1080"/>
      </w:pPr>
      <w:rPr>
        <w:rFonts w:hint="default"/>
      </w:rPr>
    </w:lvl>
    <w:lvl w:ilvl="6">
      <w:start w:val="1"/>
      <w:numFmt w:val="decimal"/>
      <w:isLgl/>
      <w:lvlText w:val="%1.%2.%3.%4.%5.%6.%7"/>
      <w:lvlJc w:val="left"/>
      <w:pPr>
        <w:ind w:left="3168" w:hanging="1080"/>
      </w:pPr>
      <w:rPr>
        <w:rFonts w:hint="default"/>
      </w:rPr>
    </w:lvl>
    <w:lvl w:ilvl="7">
      <w:start w:val="1"/>
      <w:numFmt w:val="decimal"/>
      <w:isLgl/>
      <w:lvlText w:val="%1.%2.%3.%4.%5.%6.%7.%8"/>
      <w:lvlJc w:val="left"/>
      <w:pPr>
        <w:ind w:left="3528" w:hanging="1440"/>
      </w:pPr>
      <w:rPr>
        <w:rFonts w:hint="default"/>
      </w:rPr>
    </w:lvl>
    <w:lvl w:ilvl="8">
      <w:start w:val="1"/>
      <w:numFmt w:val="decimal"/>
      <w:isLgl/>
      <w:lvlText w:val="%1.%2.%3.%4.%5.%6.%7.%8.%9"/>
      <w:lvlJc w:val="left"/>
      <w:pPr>
        <w:ind w:left="3528" w:hanging="1440"/>
      </w:pPr>
      <w:rPr>
        <w:rFonts w:hint="default"/>
      </w:rPr>
    </w:lvl>
  </w:abstractNum>
  <w:abstractNum w:abstractNumId="5" w15:restartNumberingAfterBreak="0">
    <w:nsid w:val="03B85B0F"/>
    <w:multiLevelType w:val="hybridMultilevel"/>
    <w:tmpl w:val="2748683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7F608AB"/>
    <w:multiLevelType w:val="hybridMultilevel"/>
    <w:tmpl w:val="86504D0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8B66C4F"/>
    <w:multiLevelType w:val="hybridMultilevel"/>
    <w:tmpl w:val="1D1ADB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BB602FF"/>
    <w:multiLevelType w:val="hybridMultilevel"/>
    <w:tmpl w:val="2578F4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CBD6064"/>
    <w:multiLevelType w:val="multilevel"/>
    <w:tmpl w:val="AE520A72"/>
    <w:lvl w:ilvl="0">
      <w:start w:val="1"/>
      <w:numFmt w:val="decimal"/>
      <w:pStyle w:val="-1"/>
      <w:lvlText w:val="%1."/>
      <w:lvlJc w:val="left"/>
      <w:pPr>
        <w:ind w:left="360" w:hanging="360"/>
      </w:pPr>
    </w:lvl>
    <w:lvl w:ilvl="1">
      <w:start w:val="1"/>
      <w:numFmt w:val="decimal"/>
      <w:pStyle w:val="-2"/>
      <w:lvlText w:val="%1.%2."/>
      <w:lvlJc w:val="left"/>
      <w:pPr>
        <w:ind w:left="792" w:hanging="432"/>
      </w:pPr>
    </w:lvl>
    <w:lvl w:ilvl="2">
      <w:start w:val="1"/>
      <w:numFmt w:val="decimal"/>
      <w:pStyle w:val="-3"/>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14F704BC"/>
    <w:multiLevelType w:val="hybridMultilevel"/>
    <w:tmpl w:val="B4466DEE"/>
    <w:lvl w:ilvl="0" w:tplc="04090013">
      <w:start w:val="1"/>
      <w:numFmt w:val="hebrew1"/>
      <w:lvlText w:val="%1."/>
      <w:lvlJc w:val="center"/>
      <w:pPr>
        <w:ind w:left="2448" w:hanging="360"/>
      </w:pPr>
    </w:lvl>
    <w:lvl w:ilvl="1" w:tplc="04090019" w:tentative="1">
      <w:start w:val="1"/>
      <w:numFmt w:val="lowerLetter"/>
      <w:lvlText w:val="%2."/>
      <w:lvlJc w:val="left"/>
      <w:pPr>
        <w:ind w:left="3168" w:hanging="360"/>
      </w:pPr>
    </w:lvl>
    <w:lvl w:ilvl="2" w:tplc="0409001B" w:tentative="1">
      <w:start w:val="1"/>
      <w:numFmt w:val="lowerRoman"/>
      <w:lvlText w:val="%3."/>
      <w:lvlJc w:val="right"/>
      <w:pPr>
        <w:ind w:left="3888" w:hanging="180"/>
      </w:pPr>
    </w:lvl>
    <w:lvl w:ilvl="3" w:tplc="0409000F" w:tentative="1">
      <w:start w:val="1"/>
      <w:numFmt w:val="decimal"/>
      <w:lvlText w:val="%4."/>
      <w:lvlJc w:val="left"/>
      <w:pPr>
        <w:ind w:left="4608" w:hanging="360"/>
      </w:pPr>
    </w:lvl>
    <w:lvl w:ilvl="4" w:tplc="04090019" w:tentative="1">
      <w:start w:val="1"/>
      <w:numFmt w:val="lowerLetter"/>
      <w:lvlText w:val="%5."/>
      <w:lvlJc w:val="left"/>
      <w:pPr>
        <w:ind w:left="5328" w:hanging="360"/>
      </w:pPr>
    </w:lvl>
    <w:lvl w:ilvl="5" w:tplc="0409001B" w:tentative="1">
      <w:start w:val="1"/>
      <w:numFmt w:val="lowerRoman"/>
      <w:lvlText w:val="%6."/>
      <w:lvlJc w:val="right"/>
      <w:pPr>
        <w:ind w:left="6048" w:hanging="180"/>
      </w:pPr>
    </w:lvl>
    <w:lvl w:ilvl="6" w:tplc="0409000F" w:tentative="1">
      <w:start w:val="1"/>
      <w:numFmt w:val="decimal"/>
      <w:lvlText w:val="%7."/>
      <w:lvlJc w:val="left"/>
      <w:pPr>
        <w:ind w:left="6768" w:hanging="360"/>
      </w:pPr>
    </w:lvl>
    <w:lvl w:ilvl="7" w:tplc="04090019" w:tentative="1">
      <w:start w:val="1"/>
      <w:numFmt w:val="lowerLetter"/>
      <w:lvlText w:val="%8."/>
      <w:lvlJc w:val="left"/>
      <w:pPr>
        <w:ind w:left="7488" w:hanging="360"/>
      </w:pPr>
    </w:lvl>
    <w:lvl w:ilvl="8" w:tplc="0409001B" w:tentative="1">
      <w:start w:val="1"/>
      <w:numFmt w:val="lowerRoman"/>
      <w:lvlText w:val="%9."/>
      <w:lvlJc w:val="right"/>
      <w:pPr>
        <w:ind w:left="8208" w:hanging="180"/>
      </w:pPr>
    </w:lvl>
  </w:abstractNum>
  <w:abstractNum w:abstractNumId="11" w15:restartNumberingAfterBreak="0">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12" w15:restartNumberingAfterBreak="0">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16085B35"/>
    <w:multiLevelType w:val="hybridMultilevel"/>
    <w:tmpl w:val="8952A27C"/>
    <w:lvl w:ilvl="0" w:tplc="35DA6160">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1CBC00D0"/>
    <w:multiLevelType w:val="hybridMultilevel"/>
    <w:tmpl w:val="1D1ADB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2037C69"/>
    <w:multiLevelType w:val="hybridMultilevel"/>
    <w:tmpl w:val="1D1ADB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28D2679"/>
    <w:multiLevelType w:val="hybridMultilevel"/>
    <w:tmpl w:val="3826546C"/>
    <w:lvl w:ilvl="0" w:tplc="164E089C">
      <w:start w:val="1"/>
      <w:numFmt w:val="bullet"/>
      <w:lvlText w:val=""/>
      <w:lvlJc w:val="left"/>
      <w:pPr>
        <w:ind w:left="720" w:hanging="360"/>
      </w:pPr>
      <w:rPr>
        <w:rFonts w:ascii="Wingdings" w:hAnsi="Wingdings"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7DE3CEB"/>
    <w:multiLevelType w:val="multilevel"/>
    <w:tmpl w:val="8D0A64B8"/>
    <w:lvl w:ilvl="0">
      <w:start w:val="9"/>
      <w:numFmt w:val="decimal"/>
      <w:lvlText w:val="%1"/>
      <w:lvlJc w:val="left"/>
      <w:pPr>
        <w:ind w:left="435" w:hanging="435"/>
      </w:pPr>
      <w:rPr>
        <w:rFonts w:hint="default"/>
      </w:rPr>
    </w:lvl>
    <w:lvl w:ilvl="1">
      <w:start w:val="2"/>
      <w:numFmt w:val="decimal"/>
      <w:lvlText w:val="%1.%2"/>
      <w:lvlJc w:val="left"/>
      <w:pPr>
        <w:ind w:left="975" w:hanging="435"/>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320" w:hanging="108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5760" w:hanging="1440"/>
      </w:pPr>
      <w:rPr>
        <w:rFonts w:hint="default"/>
      </w:rPr>
    </w:lvl>
  </w:abstractNum>
  <w:abstractNum w:abstractNumId="18"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2A860058"/>
    <w:multiLevelType w:val="hybridMultilevel"/>
    <w:tmpl w:val="6FAED020"/>
    <w:lvl w:ilvl="0" w:tplc="0C78B606">
      <w:start w:val="1"/>
      <w:numFmt w:val="decimal"/>
      <w:lvlText w:val="%1."/>
      <w:lvlJc w:val="left"/>
      <w:pPr>
        <w:ind w:left="720" w:hanging="360"/>
      </w:pPr>
      <w:rPr>
        <w:rFonts w:hint="default"/>
        <w:b/>
        <w:bCs w:val="0"/>
        <w:sz w:val="24"/>
        <w:szCs w:val="24"/>
        <w:u w:val="none"/>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2D5427D6"/>
    <w:multiLevelType w:val="multilevel"/>
    <w:tmpl w:val="DB9CA1CC"/>
    <w:lvl w:ilvl="0">
      <w:start w:val="1"/>
      <w:numFmt w:val="decimal"/>
      <w:pStyle w:val="a"/>
      <w:lvlText w:val="%1."/>
      <w:lvlJc w:val="left"/>
      <w:pPr>
        <w:ind w:left="360" w:hanging="360"/>
      </w:pPr>
      <w:rPr>
        <w:rFonts w:hint="default"/>
      </w:rPr>
    </w:lvl>
    <w:lvl w:ilvl="1">
      <w:start w:val="1"/>
      <w:numFmt w:val="decimal"/>
      <w:lvlText w:val="%1.%2."/>
      <w:lvlJc w:val="left"/>
      <w:pPr>
        <w:ind w:left="128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2FFF026F"/>
    <w:multiLevelType w:val="hybridMultilevel"/>
    <w:tmpl w:val="0CE29EA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27C0E26"/>
    <w:multiLevelType w:val="hybridMultilevel"/>
    <w:tmpl w:val="F56018C8"/>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333D68B5"/>
    <w:multiLevelType w:val="multilevel"/>
    <w:tmpl w:val="7F5EDF8E"/>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bCs/>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5" w15:restartNumberingAfterBreak="0">
    <w:nsid w:val="39857028"/>
    <w:multiLevelType w:val="multilevel"/>
    <w:tmpl w:val="76E6E692"/>
    <w:lvl w:ilvl="0">
      <w:start w:val="1"/>
      <w:numFmt w:val="decimal"/>
      <w:lvlRestart w:val="0"/>
      <w:pStyle w:val="21"/>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6"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7" w15:restartNumberingAfterBreak="0">
    <w:nsid w:val="49C71449"/>
    <w:multiLevelType w:val="hybridMultilevel"/>
    <w:tmpl w:val="1D1ADBF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2"/>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29" w15:restartNumberingAfterBreak="0">
    <w:nsid w:val="51335A19"/>
    <w:multiLevelType w:val="hybridMultilevel"/>
    <w:tmpl w:val="A5A2B658"/>
    <w:lvl w:ilvl="0" w:tplc="627C8614">
      <w:start w:val="1"/>
      <w:numFmt w:val="decimal"/>
      <w:lvlText w:val="%1."/>
      <w:lvlJc w:val="left"/>
      <w:pPr>
        <w:ind w:left="720" w:hanging="360"/>
      </w:pPr>
      <w:rPr>
        <w:rFonts w:hint="default"/>
        <w:b/>
        <w:bCs/>
      </w:rPr>
    </w:lvl>
    <w:lvl w:ilvl="1" w:tplc="98D47F8E">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4256363"/>
    <w:multiLevelType w:val="multilevel"/>
    <w:tmpl w:val="253A7DCA"/>
    <w:lvl w:ilvl="0">
      <w:start w:val="4"/>
      <w:numFmt w:val="decimal"/>
      <w:lvlText w:val="%1"/>
      <w:lvlJc w:val="left"/>
      <w:pPr>
        <w:ind w:left="360" w:hanging="360"/>
      </w:pPr>
      <w:rPr>
        <w:rFonts w:cs="Arial" w:hint="default"/>
        <w:b/>
        <w:sz w:val="24"/>
        <w:u w:val="single"/>
      </w:rPr>
    </w:lvl>
    <w:lvl w:ilvl="1">
      <w:start w:val="1"/>
      <w:numFmt w:val="decimal"/>
      <w:lvlText w:val="%1.%2"/>
      <w:lvlJc w:val="left"/>
      <w:pPr>
        <w:ind w:left="360" w:hanging="360"/>
      </w:pPr>
      <w:rPr>
        <w:rFonts w:cs="David" w:hint="default"/>
        <w:b/>
        <w:sz w:val="28"/>
        <w:szCs w:val="28"/>
        <w:u w:val="none"/>
      </w:rPr>
    </w:lvl>
    <w:lvl w:ilvl="2">
      <w:start w:val="1"/>
      <w:numFmt w:val="decimal"/>
      <w:lvlText w:val="%1.%2.%3"/>
      <w:lvlJc w:val="left"/>
      <w:pPr>
        <w:ind w:left="720" w:hanging="720"/>
      </w:pPr>
      <w:rPr>
        <w:rFonts w:cs="David" w:hint="default"/>
        <w:b/>
        <w:sz w:val="24"/>
        <w:u w:val="none"/>
        <w:lang w:val="en-US"/>
      </w:rPr>
    </w:lvl>
    <w:lvl w:ilvl="3">
      <w:start w:val="1"/>
      <w:numFmt w:val="decimal"/>
      <w:lvlText w:val="%1.%2.%3.%4"/>
      <w:lvlJc w:val="left"/>
      <w:pPr>
        <w:ind w:left="720" w:hanging="720"/>
      </w:pPr>
      <w:rPr>
        <w:rFonts w:cs="Arial" w:hint="default"/>
        <w:b/>
        <w:sz w:val="24"/>
        <w:u w:val="single"/>
      </w:rPr>
    </w:lvl>
    <w:lvl w:ilvl="4">
      <w:start w:val="1"/>
      <w:numFmt w:val="decimal"/>
      <w:lvlText w:val="%1.%2.%3.%4.%5"/>
      <w:lvlJc w:val="left"/>
      <w:pPr>
        <w:ind w:left="720" w:hanging="720"/>
      </w:pPr>
      <w:rPr>
        <w:rFonts w:cs="Arial" w:hint="default"/>
        <w:b/>
        <w:sz w:val="24"/>
        <w:u w:val="single"/>
      </w:rPr>
    </w:lvl>
    <w:lvl w:ilvl="5">
      <w:start w:val="1"/>
      <w:numFmt w:val="decimal"/>
      <w:lvlText w:val="%1.%2.%3.%4.%5.%6"/>
      <w:lvlJc w:val="left"/>
      <w:pPr>
        <w:ind w:left="1080" w:hanging="1080"/>
      </w:pPr>
      <w:rPr>
        <w:rFonts w:cs="Arial" w:hint="default"/>
        <w:b/>
        <w:sz w:val="24"/>
        <w:u w:val="single"/>
      </w:rPr>
    </w:lvl>
    <w:lvl w:ilvl="6">
      <w:start w:val="1"/>
      <w:numFmt w:val="decimal"/>
      <w:lvlText w:val="%1.%2.%3.%4.%5.%6.%7"/>
      <w:lvlJc w:val="left"/>
      <w:pPr>
        <w:ind w:left="1080" w:hanging="1080"/>
      </w:pPr>
      <w:rPr>
        <w:rFonts w:cs="Arial" w:hint="default"/>
        <w:b/>
        <w:sz w:val="24"/>
        <w:u w:val="single"/>
      </w:rPr>
    </w:lvl>
    <w:lvl w:ilvl="7">
      <w:start w:val="1"/>
      <w:numFmt w:val="decimal"/>
      <w:lvlText w:val="%1.%2.%3.%4.%5.%6.%7.%8"/>
      <w:lvlJc w:val="left"/>
      <w:pPr>
        <w:ind w:left="1440" w:hanging="1440"/>
      </w:pPr>
      <w:rPr>
        <w:rFonts w:cs="Arial" w:hint="default"/>
        <w:b/>
        <w:sz w:val="24"/>
        <w:u w:val="single"/>
      </w:rPr>
    </w:lvl>
    <w:lvl w:ilvl="8">
      <w:start w:val="1"/>
      <w:numFmt w:val="decimal"/>
      <w:lvlText w:val="%1.%2.%3.%4.%5.%6.%7.%8.%9"/>
      <w:lvlJc w:val="left"/>
      <w:pPr>
        <w:ind w:left="1440" w:hanging="1440"/>
      </w:pPr>
      <w:rPr>
        <w:rFonts w:cs="Arial" w:hint="default"/>
        <w:b/>
        <w:sz w:val="24"/>
        <w:u w:val="single"/>
      </w:rPr>
    </w:lvl>
  </w:abstractNum>
  <w:abstractNum w:abstractNumId="31"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3"/>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32" w15:restartNumberingAfterBreak="0">
    <w:nsid w:val="581440FB"/>
    <w:multiLevelType w:val="hybridMultilevel"/>
    <w:tmpl w:val="5A1AEA0A"/>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58504CFA"/>
    <w:multiLevelType w:val="multilevel"/>
    <w:tmpl w:val="3982B160"/>
    <w:lvl w:ilvl="0">
      <w:start w:val="1"/>
      <w:numFmt w:val="decimal"/>
      <w:pStyle w:val="a1"/>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5C98728C"/>
    <w:multiLevelType w:val="hybridMultilevel"/>
    <w:tmpl w:val="6FAED020"/>
    <w:lvl w:ilvl="0" w:tplc="0C78B606">
      <w:start w:val="1"/>
      <w:numFmt w:val="decimal"/>
      <w:lvlText w:val="%1."/>
      <w:lvlJc w:val="left"/>
      <w:pPr>
        <w:ind w:left="720" w:hanging="360"/>
      </w:pPr>
      <w:rPr>
        <w:rFonts w:hint="default"/>
        <w:b/>
        <w:bCs w:val="0"/>
        <w:sz w:val="24"/>
        <w:szCs w:val="24"/>
        <w:u w:val="none"/>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2436409"/>
    <w:multiLevelType w:val="hybridMultilevel"/>
    <w:tmpl w:val="F06277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33E016B"/>
    <w:multiLevelType w:val="multilevel"/>
    <w:tmpl w:val="E6C256E6"/>
    <w:lvl w:ilvl="0">
      <w:start w:val="1"/>
      <w:numFmt w:val="decimal"/>
      <w:pStyle w:val="12"/>
      <w:lvlText w:val="%1."/>
      <w:lvlJc w:val="left"/>
      <w:pPr>
        <w:ind w:left="360" w:hanging="360"/>
      </w:pPr>
    </w:lvl>
    <w:lvl w:ilvl="1">
      <w:start w:val="1"/>
      <w:numFmt w:val="decimal"/>
      <w:pStyle w:val="24"/>
      <w:lvlText w:val="%1.%2."/>
      <w:lvlJc w:val="left"/>
      <w:pPr>
        <w:ind w:left="792" w:hanging="432"/>
      </w:pPr>
      <w:rPr>
        <w:b w:val="0"/>
        <w:bCs w:val="0"/>
        <w:color w:val="auto"/>
        <w:sz w:val="22"/>
        <w:szCs w:val="22"/>
      </w:rPr>
    </w:lvl>
    <w:lvl w:ilvl="2">
      <w:start w:val="1"/>
      <w:numFmt w:val="decimal"/>
      <w:pStyle w:val="31"/>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660C189C"/>
    <w:multiLevelType w:val="hybridMultilevel"/>
    <w:tmpl w:val="297E53CA"/>
    <w:lvl w:ilvl="0" w:tplc="6EE4879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3"/>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2" w15:restartNumberingAfterBreak="0">
    <w:nsid w:val="6D4F4194"/>
    <w:multiLevelType w:val="multilevel"/>
    <w:tmpl w:val="94EEDAF6"/>
    <w:lvl w:ilvl="0">
      <w:start w:val="1"/>
      <w:numFmt w:val="decimal"/>
      <w:lvlText w:val="%1."/>
      <w:lvlJc w:val="left"/>
      <w:pPr>
        <w:tabs>
          <w:tab w:val="num" w:pos="567"/>
        </w:tabs>
        <w:ind w:left="567" w:right="567" w:hanging="567"/>
      </w:pPr>
      <w:rPr>
        <w:rFonts w:hint="default"/>
        <w:b w:val="0"/>
        <w:bCs w:val="0"/>
        <w:strike w:val="0"/>
      </w:rPr>
    </w:lvl>
    <w:lvl w:ilvl="1">
      <w:start w:val="1"/>
      <w:numFmt w:val="decimal"/>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751"/>
        </w:tabs>
        <w:ind w:left="1751" w:right="1985" w:hanging="851"/>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tabs>
          <w:tab w:val="num" w:pos="3010"/>
        </w:tabs>
        <w:ind w:left="3010"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43" w15:restartNumberingAfterBreak="0">
    <w:nsid w:val="6EBA193E"/>
    <w:multiLevelType w:val="hybridMultilevel"/>
    <w:tmpl w:val="2B08438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744B2160"/>
    <w:multiLevelType w:val="hybridMultilevel"/>
    <w:tmpl w:val="38522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78A649A4"/>
    <w:multiLevelType w:val="hybridMultilevel"/>
    <w:tmpl w:val="A788BF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79266E8D"/>
    <w:multiLevelType w:val="multilevel"/>
    <w:tmpl w:val="0409001F"/>
    <w:styleLink w:val="3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7BE3789B"/>
    <w:multiLevelType w:val="hybridMultilevel"/>
    <w:tmpl w:val="53AA13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6"/>
  </w:num>
  <w:num w:numId="3">
    <w:abstractNumId w:val="10"/>
  </w:num>
  <w:num w:numId="4">
    <w:abstractNumId w:val="4"/>
  </w:num>
  <w:num w:numId="5">
    <w:abstractNumId w:val="13"/>
  </w:num>
  <w:num w:numId="6">
    <w:abstractNumId w:val="47"/>
  </w:num>
  <w:num w:numId="7">
    <w:abstractNumId w:val="45"/>
  </w:num>
  <w:num w:numId="8">
    <w:abstractNumId w:val="37"/>
  </w:num>
  <w:num w:numId="9">
    <w:abstractNumId w:val="22"/>
  </w:num>
  <w:num w:numId="10">
    <w:abstractNumId w:val="8"/>
  </w:num>
  <w:num w:numId="11">
    <w:abstractNumId w:val="33"/>
  </w:num>
  <w:num w:numId="12">
    <w:abstractNumId w:val="12"/>
  </w:num>
  <w:num w:numId="13">
    <w:abstractNumId w:val="40"/>
  </w:num>
  <w:num w:numId="14">
    <w:abstractNumId w:val="35"/>
  </w:num>
  <w:num w:numId="15">
    <w:abstractNumId w:val="20"/>
  </w:num>
  <w:num w:numId="16">
    <w:abstractNumId w:val="44"/>
  </w:num>
  <w:num w:numId="17">
    <w:abstractNumId w:val="43"/>
  </w:num>
  <w:num w:numId="18">
    <w:abstractNumId w:val="32"/>
  </w:num>
  <w:num w:numId="19">
    <w:abstractNumId w:val="23"/>
  </w:num>
  <w:num w:numId="20">
    <w:abstractNumId w:val="21"/>
  </w:num>
  <w:num w:numId="21">
    <w:abstractNumId w:val="26"/>
  </w:num>
  <w:num w:numId="22">
    <w:abstractNumId w:val="41"/>
  </w:num>
  <w:num w:numId="23">
    <w:abstractNumId w:val="28"/>
  </w:num>
  <w:num w:numId="24">
    <w:abstractNumId w:val="31"/>
  </w:num>
  <w:num w:numId="25">
    <w:abstractNumId w:val="34"/>
  </w:num>
  <w:num w:numId="26">
    <w:abstractNumId w:val="18"/>
  </w:num>
  <w:num w:numId="27">
    <w:abstractNumId w:val="46"/>
  </w:num>
  <w:num w:numId="28">
    <w:abstractNumId w:val="42"/>
  </w:num>
  <w:num w:numId="29">
    <w:abstractNumId w:val="38"/>
  </w:num>
  <w:num w:numId="30">
    <w:abstractNumId w:val="5"/>
  </w:num>
  <w:num w:numId="31">
    <w:abstractNumId w:val="0"/>
  </w:num>
  <w:num w:numId="32">
    <w:abstractNumId w:val="25"/>
  </w:num>
  <w:num w:numId="33">
    <w:abstractNumId w:val="24"/>
  </w:num>
  <w:num w:numId="34">
    <w:abstractNumId w:val="15"/>
  </w:num>
  <w:num w:numId="35">
    <w:abstractNumId w:val="7"/>
  </w:num>
  <w:num w:numId="36">
    <w:abstractNumId w:val="14"/>
  </w:num>
  <w:num w:numId="37">
    <w:abstractNumId w:val="27"/>
  </w:num>
  <w:num w:numId="38">
    <w:abstractNumId w:val="16"/>
  </w:num>
  <w:num w:numId="39">
    <w:abstractNumId w:val="1"/>
  </w:num>
  <w:num w:numId="40">
    <w:abstractNumId w:val="30"/>
  </w:num>
  <w:num w:numId="41">
    <w:abstractNumId w:val="3"/>
  </w:num>
  <w:num w:numId="42">
    <w:abstractNumId w:val="11"/>
  </w:num>
  <w:num w:numId="43">
    <w:abstractNumId w:val="29"/>
  </w:num>
  <w:num w:numId="44">
    <w:abstractNumId w:val="39"/>
  </w:num>
  <w:num w:numId="45">
    <w:abstractNumId w:val="2"/>
  </w:num>
  <w:num w:numId="46">
    <w:abstractNumId w:val="19"/>
  </w:num>
  <w:num w:numId="47">
    <w:abstractNumId w:val="36"/>
  </w:num>
  <w:num w:numId="48">
    <w:abstractNumId w:val="17"/>
  </w:num>
  <w:num w:numId="49">
    <w:abstractNumId w:val="20"/>
  </w:num>
  <w:num w:numId="50">
    <w:abstractNumId w:val="20"/>
  </w:num>
  <w:num w:numId="51">
    <w:abstractNumId w:val="20"/>
  </w:num>
  <w:num w:numId="52">
    <w:abstractNumId w:val="20"/>
  </w:num>
  <w:num w:numId="53">
    <w:abstractNumId w:val="20"/>
  </w:num>
  <w:num w:numId="54">
    <w:abstractNumId w:val="20"/>
  </w:num>
  <w:num w:numId="55">
    <w:abstractNumId w:val="20"/>
  </w:num>
  <w:numIdMacAtCleanup w:val="48"/>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סימה דאי">
    <w15:presenceInfo w15:providerId="None" w15:userId="סימה דאי"/>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GrammaticalErrors/>
  <w:defaultTabStop w:val="720"/>
  <w:doNotShadeFormData/>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6DE8"/>
    <w:rsid w:val="00010482"/>
    <w:rsid w:val="00030C15"/>
    <w:rsid w:val="00030F78"/>
    <w:rsid w:val="00033E1B"/>
    <w:rsid w:val="000414D9"/>
    <w:rsid w:val="00041E63"/>
    <w:rsid w:val="00043AB0"/>
    <w:rsid w:val="00050574"/>
    <w:rsid w:val="00065669"/>
    <w:rsid w:val="00074AF8"/>
    <w:rsid w:val="000839B8"/>
    <w:rsid w:val="00091C3E"/>
    <w:rsid w:val="0009561A"/>
    <w:rsid w:val="00095A86"/>
    <w:rsid w:val="000A4A55"/>
    <w:rsid w:val="000A4E2C"/>
    <w:rsid w:val="000B421A"/>
    <w:rsid w:val="000B55DE"/>
    <w:rsid w:val="000C5AEE"/>
    <w:rsid w:val="000D5126"/>
    <w:rsid w:val="000D53BD"/>
    <w:rsid w:val="000D76CC"/>
    <w:rsid w:val="000E4425"/>
    <w:rsid w:val="000E598D"/>
    <w:rsid w:val="000E7D06"/>
    <w:rsid w:val="000F4FD2"/>
    <w:rsid w:val="000F5274"/>
    <w:rsid w:val="000F73C2"/>
    <w:rsid w:val="00113198"/>
    <w:rsid w:val="00116EF4"/>
    <w:rsid w:val="00121B08"/>
    <w:rsid w:val="001248E1"/>
    <w:rsid w:val="00142A5D"/>
    <w:rsid w:val="001434C9"/>
    <w:rsid w:val="00156AD8"/>
    <w:rsid w:val="00157FC4"/>
    <w:rsid w:val="00164364"/>
    <w:rsid w:val="00166DE6"/>
    <w:rsid w:val="00176799"/>
    <w:rsid w:val="001B22AE"/>
    <w:rsid w:val="001B4822"/>
    <w:rsid w:val="001C44E9"/>
    <w:rsid w:val="001E2068"/>
    <w:rsid w:val="001E6541"/>
    <w:rsid w:val="001F5218"/>
    <w:rsid w:val="00211513"/>
    <w:rsid w:val="00253D5B"/>
    <w:rsid w:val="0026453B"/>
    <w:rsid w:val="00264D98"/>
    <w:rsid w:val="00275E03"/>
    <w:rsid w:val="00286A10"/>
    <w:rsid w:val="002933BB"/>
    <w:rsid w:val="0029355A"/>
    <w:rsid w:val="00295F2B"/>
    <w:rsid w:val="002A5992"/>
    <w:rsid w:val="002A7D1D"/>
    <w:rsid w:val="002B4D99"/>
    <w:rsid w:val="002C6DE8"/>
    <w:rsid w:val="002D1E29"/>
    <w:rsid w:val="002F0F9F"/>
    <w:rsid w:val="002F2A91"/>
    <w:rsid w:val="00301995"/>
    <w:rsid w:val="003078A6"/>
    <w:rsid w:val="003112E8"/>
    <w:rsid w:val="003124E5"/>
    <w:rsid w:val="00316AA0"/>
    <w:rsid w:val="003275B4"/>
    <w:rsid w:val="00337BFE"/>
    <w:rsid w:val="00341EE1"/>
    <w:rsid w:val="00344E39"/>
    <w:rsid w:val="003534AC"/>
    <w:rsid w:val="0035396E"/>
    <w:rsid w:val="003675B3"/>
    <w:rsid w:val="003675C2"/>
    <w:rsid w:val="00376E4E"/>
    <w:rsid w:val="0038110C"/>
    <w:rsid w:val="00384082"/>
    <w:rsid w:val="00387ED5"/>
    <w:rsid w:val="00395BE4"/>
    <w:rsid w:val="00396162"/>
    <w:rsid w:val="00397433"/>
    <w:rsid w:val="003A4444"/>
    <w:rsid w:val="003B0B0E"/>
    <w:rsid w:val="003E38F0"/>
    <w:rsid w:val="003E4FCA"/>
    <w:rsid w:val="003F6BCF"/>
    <w:rsid w:val="00414365"/>
    <w:rsid w:val="00423EC0"/>
    <w:rsid w:val="00430701"/>
    <w:rsid w:val="00435D12"/>
    <w:rsid w:val="004366EF"/>
    <w:rsid w:val="00456D57"/>
    <w:rsid w:val="00457D1B"/>
    <w:rsid w:val="00464CC4"/>
    <w:rsid w:val="00490B96"/>
    <w:rsid w:val="004A15D9"/>
    <w:rsid w:val="004B32BF"/>
    <w:rsid w:val="004C3BB6"/>
    <w:rsid w:val="004E16A3"/>
    <w:rsid w:val="004E1BD2"/>
    <w:rsid w:val="004E35F0"/>
    <w:rsid w:val="004E5A0B"/>
    <w:rsid w:val="004F202C"/>
    <w:rsid w:val="00504758"/>
    <w:rsid w:val="00512251"/>
    <w:rsid w:val="00514AB4"/>
    <w:rsid w:val="005166D3"/>
    <w:rsid w:val="00524E08"/>
    <w:rsid w:val="00527F01"/>
    <w:rsid w:val="0053484B"/>
    <w:rsid w:val="005423EB"/>
    <w:rsid w:val="0054690A"/>
    <w:rsid w:val="00547B0D"/>
    <w:rsid w:val="00551FAD"/>
    <w:rsid w:val="005613FD"/>
    <w:rsid w:val="00562E8C"/>
    <w:rsid w:val="005662DE"/>
    <w:rsid w:val="00574B4C"/>
    <w:rsid w:val="005955F1"/>
    <w:rsid w:val="00596879"/>
    <w:rsid w:val="005A069D"/>
    <w:rsid w:val="005A3437"/>
    <w:rsid w:val="005A4918"/>
    <w:rsid w:val="005A5FB4"/>
    <w:rsid w:val="005A7663"/>
    <w:rsid w:val="005B2B45"/>
    <w:rsid w:val="005B3176"/>
    <w:rsid w:val="005B3330"/>
    <w:rsid w:val="005B48A7"/>
    <w:rsid w:val="005C3D85"/>
    <w:rsid w:val="005D0CA5"/>
    <w:rsid w:val="005D5A4F"/>
    <w:rsid w:val="005E1AAF"/>
    <w:rsid w:val="005E24C8"/>
    <w:rsid w:val="00603FBB"/>
    <w:rsid w:val="00614FE7"/>
    <w:rsid w:val="00620E3B"/>
    <w:rsid w:val="00624704"/>
    <w:rsid w:val="006331AD"/>
    <w:rsid w:val="00645991"/>
    <w:rsid w:val="006560FA"/>
    <w:rsid w:val="006657D5"/>
    <w:rsid w:val="006657F8"/>
    <w:rsid w:val="006660ED"/>
    <w:rsid w:val="00666A4C"/>
    <w:rsid w:val="00685817"/>
    <w:rsid w:val="00685B42"/>
    <w:rsid w:val="006A113F"/>
    <w:rsid w:val="006B0449"/>
    <w:rsid w:val="006C13DF"/>
    <w:rsid w:val="006C34D5"/>
    <w:rsid w:val="006C6339"/>
    <w:rsid w:val="006D10DE"/>
    <w:rsid w:val="006D199B"/>
    <w:rsid w:val="006D7173"/>
    <w:rsid w:val="006E1F6A"/>
    <w:rsid w:val="006E6801"/>
    <w:rsid w:val="006F3325"/>
    <w:rsid w:val="0070152A"/>
    <w:rsid w:val="00711307"/>
    <w:rsid w:val="007154FA"/>
    <w:rsid w:val="00716CE2"/>
    <w:rsid w:val="00717E9E"/>
    <w:rsid w:val="0072184E"/>
    <w:rsid w:val="0072340C"/>
    <w:rsid w:val="00731D64"/>
    <w:rsid w:val="007332FE"/>
    <w:rsid w:val="00734F18"/>
    <w:rsid w:val="007363F3"/>
    <w:rsid w:val="00744748"/>
    <w:rsid w:val="00751D30"/>
    <w:rsid w:val="00753134"/>
    <w:rsid w:val="00762F80"/>
    <w:rsid w:val="00774B0A"/>
    <w:rsid w:val="007764A5"/>
    <w:rsid w:val="007819B8"/>
    <w:rsid w:val="007A40EE"/>
    <w:rsid w:val="007A5EE2"/>
    <w:rsid w:val="007B185D"/>
    <w:rsid w:val="007B59F9"/>
    <w:rsid w:val="007D0D06"/>
    <w:rsid w:val="007E2135"/>
    <w:rsid w:val="007F3462"/>
    <w:rsid w:val="0081024F"/>
    <w:rsid w:val="008130F9"/>
    <w:rsid w:val="008160FE"/>
    <w:rsid w:val="00833BBA"/>
    <w:rsid w:val="00834D58"/>
    <w:rsid w:val="008409B4"/>
    <w:rsid w:val="008452E6"/>
    <w:rsid w:val="00847631"/>
    <w:rsid w:val="00847D7E"/>
    <w:rsid w:val="00852F5B"/>
    <w:rsid w:val="00862412"/>
    <w:rsid w:val="008636A9"/>
    <w:rsid w:val="00875D56"/>
    <w:rsid w:val="00875EFE"/>
    <w:rsid w:val="008946FD"/>
    <w:rsid w:val="008964D6"/>
    <w:rsid w:val="008A3145"/>
    <w:rsid w:val="008A5D47"/>
    <w:rsid w:val="008B794C"/>
    <w:rsid w:val="008B7F40"/>
    <w:rsid w:val="008C601A"/>
    <w:rsid w:val="008D0A99"/>
    <w:rsid w:val="008E7799"/>
    <w:rsid w:val="008F1B43"/>
    <w:rsid w:val="008F6194"/>
    <w:rsid w:val="008F69D7"/>
    <w:rsid w:val="0090124D"/>
    <w:rsid w:val="00916ADD"/>
    <w:rsid w:val="009206AA"/>
    <w:rsid w:val="009273A2"/>
    <w:rsid w:val="00930C91"/>
    <w:rsid w:val="0093619D"/>
    <w:rsid w:val="00942460"/>
    <w:rsid w:val="00944166"/>
    <w:rsid w:val="00944C68"/>
    <w:rsid w:val="00945F8B"/>
    <w:rsid w:val="009519D5"/>
    <w:rsid w:val="00955F82"/>
    <w:rsid w:val="009821C8"/>
    <w:rsid w:val="00995275"/>
    <w:rsid w:val="009A2F48"/>
    <w:rsid w:val="009A54D8"/>
    <w:rsid w:val="009B09C9"/>
    <w:rsid w:val="009C6A63"/>
    <w:rsid w:val="009C6FEB"/>
    <w:rsid w:val="009D031C"/>
    <w:rsid w:val="009D0610"/>
    <w:rsid w:val="009D0FCB"/>
    <w:rsid w:val="009F44E8"/>
    <w:rsid w:val="009F4A4C"/>
    <w:rsid w:val="00A014FF"/>
    <w:rsid w:val="00A04BE9"/>
    <w:rsid w:val="00A07537"/>
    <w:rsid w:val="00A105FC"/>
    <w:rsid w:val="00A1061C"/>
    <w:rsid w:val="00A1712F"/>
    <w:rsid w:val="00A21EDF"/>
    <w:rsid w:val="00A30443"/>
    <w:rsid w:val="00A33219"/>
    <w:rsid w:val="00A36451"/>
    <w:rsid w:val="00A40AC3"/>
    <w:rsid w:val="00A56300"/>
    <w:rsid w:val="00A61E9D"/>
    <w:rsid w:val="00A62549"/>
    <w:rsid w:val="00A66C67"/>
    <w:rsid w:val="00A72DE7"/>
    <w:rsid w:val="00A74276"/>
    <w:rsid w:val="00A75B68"/>
    <w:rsid w:val="00A8545D"/>
    <w:rsid w:val="00A91909"/>
    <w:rsid w:val="00A928C9"/>
    <w:rsid w:val="00AA0CCE"/>
    <w:rsid w:val="00AA2111"/>
    <w:rsid w:val="00AA7440"/>
    <w:rsid w:val="00AB514D"/>
    <w:rsid w:val="00AD417A"/>
    <w:rsid w:val="00AF266B"/>
    <w:rsid w:val="00B01572"/>
    <w:rsid w:val="00B0321F"/>
    <w:rsid w:val="00B03691"/>
    <w:rsid w:val="00B17E9E"/>
    <w:rsid w:val="00B20CD8"/>
    <w:rsid w:val="00B2541A"/>
    <w:rsid w:val="00B525A2"/>
    <w:rsid w:val="00B60094"/>
    <w:rsid w:val="00B61F24"/>
    <w:rsid w:val="00B628F6"/>
    <w:rsid w:val="00B668E7"/>
    <w:rsid w:val="00B70B94"/>
    <w:rsid w:val="00B742DD"/>
    <w:rsid w:val="00B754F6"/>
    <w:rsid w:val="00B75771"/>
    <w:rsid w:val="00B77FDC"/>
    <w:rsid w:val="00B81340"/>
    <w:rsid w:val="00B819BA"/>
    <w:rsid w:val="00B82665"/>
    <w:rsid w:val="00B8271F"/>
    <w:rsid w:val="00B8425A"/>
    <w:rsid w:val="00B86E59"/>
    <w:rsid w:val="00B96409"/>
    <w:rsid w:val="00BA0490"/>
    <w:rsid w:val="00BA1513"/>
    <w:rsid w:val="00BA6D1E"/>
    <w:rsid w:val="00BB0025"/>
    <w:rsid w:val="00BB1829"/>
    <w:rsid w:val="00BB1D16"/>
    <w:rsid w:val="00BB35F5"/>
    <w:rsid w:val="00BB6E2D"/>
    <w:rsid w:val="00BC1E40"/>
    <w:rsid w:val="00BC5969"/>
    <w:rsid w:val="00BC6CBC"/>
    <w:rsid w:val="00BD32BF"/>
    <w:rsid w:val="00BD63B4"/>
    <w:rsid w:val="00BE0BFB"/>
    <w:rsid w:val="00BE722A"/>
    <w:rsid w:val="00BF08BC"/>
    <w:rsid w:val="00C13309"/>
    <w:rsid w:val="00C26DB3"/>
    <w:rsid w:val="00C27529"/>
    <w:rsid w:val="00C27CBB"/>
    <w:rsid w:val="00C302A2"/>
    <w:rsid w:val="00C45222"/>
    <w:rsid w:val="00C46B7E"/>
    <w:rsid w:val="00C46D6E"/>
    <w:rsid w:val="00C50140"/>
    <w:rsid w:val="00C5273C"/>
    <w:rsid w:val="00C65EEA"/>
    <w:rsid w:val="00C6641E"/>
    <w:rsid w:val="00C72865"/>
    <w:rsid w:val="00C72D5E"/>
    <w:rsid w:val="00C77EEF"/>
    <w:rsid w:val="00C82F68"/>
    <w:rsid w:val="00C87AA8"/>
    <w:rsid w:val="00C902CC"/>
    <w:rsid w:val="00C9610B"/>
    <w:rsid w:val="00CA7E3A"/>
    <w:rsid w:val="00CB4350"/>
    <w:rsid w:val="00CC4471"/>
    <w:rsid w:val="00CF0881"/>
    <w:rsid w:val="00CF55D3"/>
    <w:rsid w:val="00D146B2"/>
    <w:rsid w:val="00D14819"/>
    <w:rsid w:val="00D204A8"/>
    <w:rsid w:val="00D21FEE"/>
    <w:rsid w:val="00D230A5"/>
    <w:rsid w:val="00D258B5"/>
    <w:rsid w:val="00D2605D"/>
    <w:rsid w:val="00D3148D"/>
    <w:rsid w:val="00D31583"/>
    <w:rsid w:val="00D45293"/>
    <w:rsid w:val="00D4767D"/>
    <w:rsid w:val="00D63B71"/>
    <w:rsid w:val="00D73161"/>
    <w:rsid w:val="00D85CF8"/>
    <w:rsid w:val="00D872D3"/>
    <w:rsid w:val="00D91292"/>
    <w:rsid w:val="00DA19FA"/>
    <w:rsid w:val="00DA47BE"/>
    <w:rsid w:val="00DA75C3"/>
    <w:rsid w:val="00DC4C20"/>
    <w:rsid w:val="00DC4F41"/>
    <w:rsid w:val="00DD0661"/>
    <w:rsid w:val="00DD1BAD"/>
    <w:rsid w:val="00DD5A4E"/>
    <w:rsid w:val="00DE6C94"/>
    <w:rsid w:val="00DF1248"/>
    <w:rsid w:val="00DF1A5F"/>
    <w:rsid w:val="00DF622D"/>
    <w:rsid w:val="00DF756D"/>
    <w:rsid w:val="00E14837"/>
    <w:rsid w:val="00E176C5"/>
    <w:rsid w:val="00E27764"/>
    <w:rsid w:val="00E31679"/>
    <w:rsid w:val="00E32FF4"/>
    <w:rsid w:val="00E37A33"/>
    <w:rsid w:val="00E46925"/>
    <w:rsid w:val="00E74287"/>
    <w:rsid w:val="00E83EF4"/>
    <w:rsid w:val="00EA55D5"/>
    <w:rsid w:val="00EA6081"/>
    <w:rsid w:val="00EB5236"/>
    <w:rsid w:val="00EC13D9"/>
    <w:rsid w:val="00ED6D00"/>
    <w:rsid w:val="00EE3EDA"/>
    <w:rsid w:val="00EE7DAA"/>
    <w:rsid w:val="00EF0A70"/>
    <w:rsid w:val="00EF482D"/>
    <w:rsid w:val="00EF4E55"/>
    <w:rsid w:val="00F01857"/>
    <w:rsid w:val="00F02FA8"/>
    <w:rsid w:val="00F03A9D"/>
    <w:rsid w:val="00F1309C"/>
    <w:rsid w:val="00F23EB2"/>
    <w:rsid w:val="00F2695E"/>
    <w:rsid w:val="00F430FF"/>
    <w:rsid w:val="00F4396A"/>
    <w:rsid w:val="00F52B9E"/>
    <w:rsid w:val="00F53677"/>
    <w:rsid w:val="00F544C8"/>
    <w:rsid w:val="00F6397E"/>
    <w:rsid w:val="00F639B5"/>
    <w:rsid w:val="00F7761E"/>
    <w:rsid w:val="00F77E5B"/>
    <w:rsid w:val="00F833D7"/>
    <w:rsid w:val="00F837F5"/>
    <w:rsid w:val="00F8559C"/>
    <w:rsid w:val="00F912D3"/>
    <w:rsid w:val="00F91B3B"/>
    <w:rsid w:val="00FA2C7C"/>
    <w:rsid w:val="00FB3C61"/>
    <w:rsid w:val="00FB69B2"/>
    <w:rsid w:val="00FC3A2A"/>
    <w:rsid w:val="00FC5000"/>
    <w:rsid w:val="00FD1DC1"/>
    <w:rsid w:val="00FD6F0C"/>
    <w:rsid w:val="00FE1215"/>
    <w:rsid w:val="00FE4072"/>
    <w:rsid w:val="00FE58D3"/>
    <w:rsid w:val="00FF4BC3"/>
    <w:rsid w:val="00FF770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4298E164"/>
  <w15:docId w15:val="{0CF54A34-DCB7-4D07-BE18-9797DB66FA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4">
    <w:name w:val="Normal"/>
    <w:uiPriority w:val="1"/>
    <w:qFormat/>
    <w:rsid w:val="00F833D7"/>
    <w:pPr>
      <w:bidi/>
    </w:pPr>
    <w:rPr>
      <w:rFonts w:cs="David"/>
      <w:szCs w:val="24"/>
    </w:rPr>
  </w:style>
  <w:style w:type="paragraph" w:styleId="14">
    <w:name w:val="heading 1"/>
    <w:basedOn w:val="a4"/>
    <w:next w:val="a4"/>
    <w:link w:val="15"/>
    <w:uiPriority w:val="9"/>
    <w:qFormat/>
    <w:rsid w:val="00341EE1"/>
    <w:pPr>
      <w:keepNext/>
      <w:spacing w:before="240" w:after="60" w:line="240" w:lineRule="auto"/>
      <w:outlineLvl w:val="0"/>
    </w:pPr>
    <w:rPr>
      <w:rFonts w:ascii="Arial" w:eastAsia="Times New Roman" w:hAnsi="Arial" w:cs="Arial"/>
      <w:b/>
      <w:bCs/>
      <w:kern w:val="32"/>
      <w:sz w:val="32"/>
      <w:szCs w:val="32"/>
    </w:rPr>
  </w:style>
  <w:style w:type="paragraph" w:styleId="25">
    <w:name w:val="heading 2"/>
    <w:basedOn w:val="a4"/>
    <w:next w:val="a4"/>
    <w:link w:val="26"/>
    <w:unhideWhenUsed/>
    <w:qFormat/>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3">
    <w:name w:val="heading 3"/>
    <w:basedOn w:val="a4"/>
    <w:next w:val="a4"/>
    <w:link w:val="34"/>
    <w:qFormat/>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2">
    <w:name w:val="heading 4"/>
    <w:basedOn w:val="a4"/>
    <w:next w:val="a4"/>
    <w:link w:val="43"/>
    <w:qFormat/>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4"/>
    <w:next w:val="a4"/>
    <w:link w:val="51"/>
    <w:unhideWhenUsed/>
    <w:qFormat/>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6">
    <w:name w:val="heading 6"/>
    <w:basedOn w:val="a4"/>
    <w:next w:val="a4"/>
    <w:link w:val="60"/>
    <w:qFormat/>
    <w:rsid w:val="00A33219"/>
    <w:pPr>
      <w:keepNext/>
      <w:spacing w:after="0" w:line="360" w:lineRule="auto"/>
      <w:outlineLvl w:val="5"/>
    </w:pPr>
    <w:rPr>
      <w:rFonts w:ascii="Times New Roman" w:eastAsia="Times New Roman" w:hAnsi="Times New Roman"/>
      <w:b/>
      <w:bCs/>
      <w:sz w:val="24"/>
      <w:szCs w:val="28"/>
    </w:rPr>
  </w:style>
  <w:style w:type="paragraph" w:styleId="7">
    <w:name w:val="heading 7"/>
    <w:basedOn w:val="a4"/>
    <w:next w:val="a4"/>
    <w:link w:val="70"/>
    <w:qFormat/>
    <w:rsid w:val="00A33219"/>
    <w:pPr>
      <w:keepNext/>
      <w:numPr>
        <w:numId w:val="42"/>
      </w:numPr>
      <w:spacing w:after="0" w:line="360" w:lineRule="auto"/>
      <w:outlineLvl w:val="6"/>
    </w:pPr>
    <w:rPr>
      <w:rFonts w:ascii="Times New Roman" w:eastAsia="Times New Roman" w:hAnsi="Times New Roman"/>
      <w:b/>
      <w:bCs/>
      <w:sz w:val="24"/>
    </w:rPr>
  </w:style>
  <w:style w:type="paragraph" w:styleId="8">
    <w:name w:val="heading 8"/>
    <w:basedOn w:val="a4"/>
    <w:next w:val="a4"/>
    <w:link w:val="80"/>
    <w:qFormat/>
    <w:rsid w:val="00A33219"/>
    <w:pPr>
      <w:spacing w:before="240" w:after="60" w:line="240" w:lineRule="auto"/>
      <w:outlineLvl w:val="7"/>
    </w:pPr>
    <w:rPr>
      <w:rFonts w:ascii="Times New Roman" w:eastAsia="Times New Roman" w:hAnsi="Times New Roman" w:cs="Times New Roman"/>
      <w:i/>
      <w:iCs/>
      <w:sz w:val="24"/>
    </w:rPr>
  </w:style>
  <w:style w:type="paragraph" w:styleId="9">
    <w:name w:val="heading 9"/>
    <w:basedOn w:val="a4"/>
    <w:next w:val="a4"/>
    <w:link w:val="90"/>
    <w:semiHidden/>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styleId="Hyperlink">
    <w:name w:val="Hyperlink"/>
    <w:basedOn w:val="a5"/>
    <w:uiPriority w:val="99"/>
    <w:unhideWhenUsed/>
    <w:rsid w:val="002C6DE8"/>
    <w:rPr>
      <w:color w:val="0000FF" w:themeColor="hyperlink"/>
      <w:u w:val="single"/>
    </w:rPr>
  </w:style>
  <w:style w:type="paragraph" w:styleId="a8">
    <w:name w:val="List Paragraph"/>
    <w:aliases w:val="מכרזים - טקסט סעיפים"/>
    <w:basedOn w:val="a4"/>
    <w:link w:val="a9"/>
    <w:uiPriority w:val="34"/>
    <w:qFormat/>
    <w:rsid w:val="004366EF"/>
    <w:pPr>
      <w:ind w:left="720"/>
      <w:contextualSpacing/>
    </w:pPr>
  </w:style>
  <w:style w:type="table" w:styleId="aa">
    <w:name w:val="Table Grid"/>
    <w:aliases w:val="טקסט טבלה תחתונה"/>
    <w:basedOn w:val="a6"/>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4"/>
    <w:link w:val="ac"/>
    <w:uiPriority w:val="99"/>
    <w:unhideWhenUsed/>
    <w:rsid w:val="00BB35F5"/>
    <w:pPr>
      <w:spacing w:after="0" w:line="240" w:lineRule="auto"/>
    </w:pPr>
    <w:rPr>
      <w:rFonts w:ascii="Tahoma" w:hAnsi="Tahoma" w:cs="Tahoma"/>
      <w:sz w:val="16"/>
      <w:szCs w:val="16"/>
    </w:rPr>
  </w:style>
  <w:style w:type="character" w:customStyle="1" w:styleId="ac">
    <w:name w:val="טקסט בלונים תו"/>
    <w:basedOn w:val="a5"/>
    <w:link w:val="ab"/>
    <w:uiPriority w:val="99"/>
    <w:rsid w:val="00BB35F5"/>
    <w:rPr>
      <w:rFonts w:ascii="Tahoma" w:hAnsi="Tahoma" w:cs="Tahoma"/>
      <w:sz w:val="16"/>
      <w:szCs w:val="16"/>
    </w:rPr>
  </w:style>
  <w:style w:type="character" w:styleId="ad">
    <w:name w:val="Placeholder Text"/>
    <w:basedOn w:val="a5"/>
    <w:uiPriority w:val="99"/>
    <w:semiHidden/>
    <w:rsid w:val="00457D1B"/>
    <w:rPr>
      <w:color w:val="808080"/>
    </w:rPr>
  </w:style>
  <w:style w:type="paragraph" w:customStyle="1" w:styleId="-1">
    <w:name w:val="מכרזים - כותרת רמה 1"/>
    <w:basedOn w:val="a8"/>
    <w:link w:val="-10"/>
    <w:qFormat/>
    <w:rsid w:val="000F4FD2"/>
    <w:pPr>
      <w:numPr>
        <w:numId w:val="1"/>
      </w:numPr>
      <w:outlineLvl w:val="0"/>
    </w:pPr>
    <w:rPr>
      <w:b/>
      <w:bCs/>
      <w:sz w:val="28"/>
      <w:szCs w:val="28"/>
    </w:rPr>
  </w:style>
  <w:style w:type="paragraph" w:customStyle="1" w:styleId="-2">
    <w:name w:val="מכרזים - כותרת רמה 2"/>
    <w:basedOn w:val="a8"/>
    <w:link w:val="-20"/>
    <w:qFormat/>
    <w:rsid w:val="000F4FD2"/>
    <w:pPr>
      <w:numPr>
        <w:ilvl w:val="1"/>
        <w:numId w:val="1"/>
      </w:numPr>
      <w:outlineLvl w:val="1"/>
    </w:pPr>
    <w:rPr>
      <w:b/>
      <w:bCs/>
      <w:sz w:val="24"/>
    </w:rPr>
  </w:style>
  <w:style w:type="character" w:customStyle="1" w:styleId="a9">
    <w:name w:val="פיסקת רשימה תו"/>
    <w:aliases w:val="מכרזים - טקסט סעיפים תו"/>
    <w:basedOn w:val="a5"/>
    <w:link w:val="a8"/>
    <w:uiPriority w:val="34"/>
    <w:rsid w:val="00F833D7"/>
    <w:rPr>
      <w:rFonts w:cs="David"/>
      <w:szCs w:val="24"/>
    </w:rPr>
  </w:style>
  <w:style w:type="character" w:customStyle="1" w:styleId="-10">
    <w:name w:val="מכרזים - כותרת רמה 1 תו"/>
    <w:basedOn w:val="a9"/>
    <w:link w:val="-1"/>
    <w:rsid w:val="000F4FD2"/>
    <w:rPr>
      <w:rFonts w:cs="David"/>
      <w:b/>
      <w:bCs/>
      <w:sz w:val="28"/>
      <w:szCs w:val="28"/>
    </w:rPr>
  </w:style>
  <w:style w:type="paragraph" w:customStyle="1" w:styleId="-3">
    <w:name w:val="מכרזים - כותרת רמה 3"/>
    <w:basedOn w:val="a8"/>
    <w:link w:val="-30"/>
    <w:qFormat/>
    <w:rsid w:val="000F4FD2"/>
    <w:pPr>
      <w:numPr>
        <w:ilvl w:val="2"/>
        <w:numId w:val="1"/>
      </w:numPr>
      <w:outlineLvl w:val="2"/>
    </w:pPr>
    <w:rPr>
      <w:b/>
      <w:bCs/>
      <w:sz w:val="24"/>
    </w:rPr>
  </w:style>
  <w:style w:type="character" w:customStyle="1" w:styleId="-20">
    <w:name w:val="מכרזים - כותרת רמה 2 תו"/>
    <w:basedOn w:val="a9"/>
    <w:link w:val="-2"/>
    <w:rsid w:val="000F4FD2"/>
    <w:rPr>
      <w:rFonts w:cs="David"/>
      <w:b/>
      <w:bCs/>
      <w:sz w:val="24"/>
      <w:szCs w:val="24"/>
    </w:rPr>
  </w:style>
  <w:style w:type="character" w:customStyle="1" w:styleId="-30">
    <w:name w:val="מכרזים - כותרת רמה 3 תו"/>
    <w:basedOn w:val="a9"/>
    <w:link w:val="-3"/>
    <w:rsid w:val="000F4FD2"/>
    <w:rPr>
      <w:rFonts w:cs="David"/>
      <w:b/>
      <w:bCs/>
      <w:sz w:val="24"/>
      <w:szCs w:val="24"/>
    </w:rPr>
  </w:style>
  <w:style w:type="paragraph" w:customStyle="1" w:styleId="-">
    <w:name w:val="מכרזים - כותרת נספח"/>
    <w:basedOn w:val="a4"/>
    <w:link w:val="-0"/>
    <w:uiPriority w:val="1"/>
    <w:qFormat/>
    <w:rsid w:val="00BB0025"/>
    <w:pPr>
      <w:jc w:val="right"/>
      <w:outlineLvl w:val="2"/>
    </w:pPr>
    <w:rPr>
      <w:b/>
      <w:bCs/>
      <w:sz w:val="24"/>
      <w:u w:val="single"/>
    </w:rPr>
  </w:style>
  <w:style w:type="paragraph" w:customStyle="1" w:styleId="-4">
    <w:name w:val="מכרזים - כותרת משנה נספחים"/>
    <w:basedOn w:val="a4"/>
    <w:link w:val="-5"/>
    <w:uiPriority w:val="1"/>
    <w:qFormat/>
    <w:rsid w:val="00C45222"/>
    <w:pPr>
      <w:jc w:val="center"/>
      <w:outlineLvl w:val="3"/>
    </w:pPr>
    <w:rPr>
      <w:b/>
      <w:bCs/>
      <w:sz w:val="24"/>
    </w:rPr>
  </w:style>
  <w:style w:type="character" w:customStyle="1" w:styleId="-0">
    <w:name w:val="מכרזים - כותרת נספח תו"/>
    <w:basedOn w:val="a5"/>
    <w:link w:val="-"/>
    <w:uiPriority w:val="1"/>
    <w:rsid w:val="00F833D7"/>
    <w:rPr>
      <w:rFonts w:cs="David"/>
      <w:b/>
      <w:bCs/>
      <w:sz w:val="24"/>
      <w:szCs w:val="24"/>
      <w:u w:val="single"/>
    </w:rPr>
  </w:style>
  <w:style w:type="character" w:customStyle="1" w:styleId="-5">
    <w:name w:val="מכרזים - כותרת משנה נספחים תו"/>
    <w:basedOn w:val="a5"/>
    <w:link w:val="-4"/>
    <w:uiPriority w:val="1"/>
    <w:rsid w:val="00F833D7"/>
    <w:rPr>
      <w:rFonts w:cs="David"/>
      <w:b/>
      <w:bCs/>
      <w:sz w:val="24"/>
      <w:szCs w:val="24"/>
    </w:rPr>
  </w:style>
  <w:style w:type="character" w:styleId="ae">
    <w:name w:val="Strong"/>
    <w:aliases w:val="מכרזים - הדגשה"/>
    <w:uiPriority w:val="22"/>
    <w:qFormat/>
    <w:rsid w:val="00D14819"/>
    <w:rPr>
      <w:rFonts w:cs="David"/>
      <w:b/>
      <w:bCs/>
      <w:sz w:val="24"/>
      <w:szCs w:val="24"/>
    </w:rPr>
  </w:style>
  <w:style w:type="paragraph" w:customStyle="1" w:styleId="a">
    <w:name w:val="כותרת הסכם שירותים"/>
    <w:basedOn w:val="a8"/>
    <w:link w:val="af"/>
    <w:uiPriority w:val="3"/>
    <w:qFormat/>
    <w:rsid w:val="00BB0025"/>
    <w:pPr>
      <w:numPr>
        <w:numId w:val="15"/>
      </w:numPr>
      <w:outlineLvl w:val="3"/>
    </w:pPr>
    <w:rPr>
      <w:bCs/>
      <w:sz w:val="24"/>
      <w:u w:val="single"/>
    </w:rPr>
  </w:style>
  <w:style w:type="character" w:styleId="af0">
    <w:name w:val="annotation reference"/>
    <w:basedOn w:val="a5"/>
    <w:uiPriority w:val="99"/>
    <w:unhideWhenUsed/>
    <w:rsid w:val="00C77EEF"/>
    <w:rPr>
      <w:sz w:val="16"/>
      <w:szCs w:val="16"/>
    </w:rPr>
  </w:style>
  <w:style w:type="character" w:customStyle="1" w:styleId="af">
    <w:name w:val="כותרת הסכם שירותים תו"/>
    <w:basedOn w:val="a9"/>
    <w:link w:val="a"/>
    <w:uiPriority w:val="3"/>
    <w:rsid w:val="00F833D7"/>
    <w:rPr>
      <w:rFonts w:cs="David"/>
      <w:bCs/>
      <w:sz w:val="24"/>
      <w:szCs w:val="24"/>
      <w:u w:val="single"/>
    </w:rPr>
  </w:style>
  <w:style w:type="paragraph" w:styleId="af1">
    <w:name w:val="annotation text"/>
    <w:basedOn w:val="a4"/>
    <w:link w:val="af2"/>
    <w:uiPriority w:val="99"/>
    <w:unhideWhenUsed/>
    <w:rsid w:val="00C77EEF"/>
    <w:pPr>
      <w:spacing w:line="240" w:lineRule="auto"/>
    </w:pPr>
    <w:rPr>
      <w:sz w:val="20"/>
      <w:szCs w:val="20"/>
    </w:rPr>
  </w:style>
  <w:style w:type="character" w:customStyle="1" w:styleId="af2">
    <w:name w:val="טקסט הערה תו"/>
    <w:basedOn w:val="a5"/>
    <w:link w:val="af1"/>
    <w:uiPriority w:val="99"/>
    <w:rsid w:val="00C77EEF"/>
    <w:rPr>
      <w:sz w:val="20"/>
      <w:szCs w:val="20"/>
    </w:rPr>
  </w:style>
  <w:style w:type="paragraph" w:styleId="af3">
    <w:name w:val="annotation subject"/>
    <w:basedOn w:val="af1"/>
    <w:next w:val="af1"/>
    <w:link w:val="af4"/>
    <w:uiPriority w:val="99"/>
    <w:unhideWhenUsed/>
    <w:rsid w:val="00C77EEF"/>
    <w:rPr>
      <w:b/>
      <w:bCs/>
    </w:rPr>
  </w:style>
  <w:style w:type="character" w:customStyle="1" w:styleId="af4">
    <w:name w:val="נושא הערה תו"/>
    <w:basedOn w:val="af2"/>
    <w:link w:val="af3"/>
    <w:uiPriority w:val="99"/>
    <w:rsid w:val="00C77EEF"/>
    <w:rPr>
      <w:b/>
      <w:bCs/>
      <w:sz w:val="20"/>
      <w:szCs w:val="20"/>
    </w:rPr>
  </w:style>
  <w:style w:type="paragraph" w:customStyle="1" w:styleId="-6">
    <w:name w:val="מכרזים - תנאי לביצוע סעיף"/>
    <w:basedOn w:val="a4"/>
    <w:link w:val="-7"/>
    <w:qFormat/>
    <w:rsid w:val="00C77EEF"/>
    <w:pPr>
      <w:tabs>
        <w:tab w:val="left" w:pos="935"/>
      </w:tabs>
    </w:pPr>
    <w:rPr>
      <w:b/>
      <w:bCs/>
      <w:i/>
      <w:iCs/>
      <w:sz w:val="24"/>
    </w:rPr>
  </w:style>
  <w:style w:type="character" w:customStyle="1" w:styleId="-7">
    <w:name w:val="מכרזים - תנאי לביצוע סעיף תו"/>
    <w:basedOn w:val="a5"/>
    <w:link w:val="-6"/>
    <w:rsid w:val="00C77EEF"/>
    <w:rPr>
      <w:rFonts w:cs="David"/>
      <w:b/>
      <w:bCs/>
      <w:i/>
      <w:iCs/>
      <w:sz w:val="24"/>
      <w:szCs w:val="24"/>
    </w:rPr>
  </w:style>
  <w:style w:type="paragraph" w:customStyle="1" w:styleId="af5">
    <w:name w:val="כותרת קו תחתון מיושרת ימינה"/>
    <w:basedOn w:val="a4"/>
    <w:link w:val="af6"/>
    <w:uiPriority w:val="3"/>
    <w:qFormat/>
    <w:rsid w:val="008160FE"/>
    <w:rPr>
      <w:bCs/>
      <w:u w:val="single"/>
    </w:rPr>
  </w:style>
  <w:style w:type="paragraph" w:styleId="af7">
    <w:name w:val="header"/>
    <w:basedOn w:val="a4"/>
    <w:link w:val="af8"/>
    <w:uiPriority w:val="99"/>
    <w:unhideWhenUsed/>
    <w:rsid w:val="00847631"/>
    <w:pPr>
      <w:tabs>
        <w:tab w:val="center" w:pos="4153"/>
        <w:tab w:val="right" w:pos="8306"/>
      </w:tabs>
      <w:spacing w:after="0" w:line="240" w:lineRule="auto"/>
    </w:pPr>
  </w:style>
  <w:style w:type="character" w:customStyle="1" w:styleId="af6">
    <w:name w:val="כותרת קו תחתון מיושרת ימינה תו"/>
    <w:basedOn w:val="a5"/>
    <w:link w:val="af5"/>
    <w:uiPriority w:val="3"/>
    <w:rsid w:val="00F833D7"/>
    <w:rPr>
      <w:rFonts w:cs="David"/>
      <w:bCs/>
      <w:szCs w:val="24"/>
      <w:u w:val="single"/>
    </w:rPr>
  </w:style>
  <w:style w:type="character" w:customStyle="1" w:styleId="af8">
    <w:name w:val="כותרת עליונה תו"/>
    <w:basedOn w:val="a5"/>
    <w:link w:val="af7"/>
    <w:uiPriority w:val="99"/>
    <w:rsid w:val="00F833D7"/>
    <w:rPr>
      <w:rFonts w:cs="David"/>
      <w:szCs w:val="24"/>
    </w:rPr>
  </w:style>
  <w:style w:type="paragraph" w:styleId="af9">
    <w:name w:val="footer"/>
    <w:basedOn w:val="a4"/>
    <w:link w:val="afa"/>
    <w:uiPriority w:val="99"/>
    <w:unhideWhenUsed/>
    <w:rsid w:val="00847631"/>
    <w:pPr>
      <w:tabs>
        <w:tab w:val="center" w:pos="4153"/>
        <w:tab w:val="right" w:pos="8306"/>
      </w:tabs>
      <w:spacing w:after="0" w:line="240" w:lineRule="auto"/>
    </w:pPr>
  </w:style>
  <w:style w:type="character" w:customStyle="1" w:styleId="afa">
    <w:name w:val="כותרת תחתונה תו"/>
    <w:basedOn w:val="a5"/>
    <w:link w:val="af9"/>
    <w:uiPriority w:val="99"/>
    <w:rsid w:val="00847631"/>
  </w:style>
  <w:style w:type="character" w:customStyle="1" w:styleId="15">
    <w:name w:val="כותרת 1 תו"/>
    <w:basedOn w:val="a5"/>
    <w:link w:val="14"/>
    <w:uiPriority w:val="9"/>
    <w:rsid w:val="00F02FA8"/>
    <w:rPr>
      <w:rFonts w:ascii="Arial" w:eastAsia="Times New Roman" w:hAnsi="Arial" w:cs="Arial"/>
      <w:b/>
      <w:bCs/>
      <w:kern w:val="32"/>
      <w:sz w:val="32"/>
      <w:szCs w:val="32"/>
    </w:rPr>
  </w:style>
  <w:style w:type="character" w:customStyle="1" w:styleId="26">
    <w:name w:val="כותרת 2 תו"/>
    <w:basedOn w:val="a5"/>
    <w:link w:val="25"/>
    <w:rsid w:val="00341EE1"/>
    <w:rPr>
      <w:rFonts w:asciiTheme="majorHAnsi" w:eastAsiaTheme="majorEastAsia" w:hAnsiTheme="majorHAnsi" w:cstheme="majorBidi"/>
      <w:color w:val="365F91" w:themeColor="accent1" w:themeShade="BF"/>
      <w:sz w:val="26"/>
      <w:szCs w:val="26"/>
    </w:rPr>
  </w:style>
  <w:style w:type="character" w:customStyle="1" w:styleId="34">
    <w:name w:val="כותרת 3 תו"/>
    <w:basedOn w:val="a5"/>
    <w:link w:val="33"/>
    <w:rsid w:val="00F02FA8"/>
    <w:rPr>
      <w:rFonts w:asciiTheme="majorHAnsi" w:eastAsiaTheme="majorEastAsia" w:hAnsiTheme="majorHAnsi" w:cstheme="majorBidi"/>
      <w:color w:val="243F60" w:themeColor="accent1" w:themeShade="7F"/>
      <w:sz w:val="24"/>
      <w:szCs w:val="24"/>
    </w:rPr>
  </w:style>
  <w:style w:type="character" w:customStyle="1" w:styleId="43">
    <w:name w:val="כותרת 4 תו"/>
    <w:basedOn w:val="a5"/>
    <w:link w:val="42"/>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5"/>
    <w:link w:val="50"/>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5"/>
    <w:link w:val="9"/>
    <w:semiHidden/>
    <w:rsid w:val="00341EE1"/>
    <w:rPr>
      <w:rFonts w:asciiTheme="majorHAnsi" w:eastAsiaTheme="majorEastAsia" w:hAnsiTheme="majorHAnsi" w:cstheme="majorBidi"/>
      <w:i/>
      <w:iCs/>
      <w:color w:val="272727" w:themeColor="text1" w:themeTint="D8"/>
      <w:sz w:val="21"/>
      <w:szCs w:val="21"/>
    </w:rPr>
  </w:style>
  <w:style w:type="character" w:styleId="afb">
    <w:name w:val="page number"/>
    <w:basedOn w:val="a5"/>
    <w:rsid w:val="00341EE1"/>
  </w:style>
  <w:style w:type="paragraph" w:styleId="afc">
    <w:name w:val="footnote text"/>
    <w:basedOn w:val="a4"/>
    <w:link w:val="afd"/>
    <w:uiPriority w:val="99"/>
    <w:rsid w:val="00341EE1"/>
    <w:pPr>
      <w:spacing w:after="0" w:line="240" w:lineRule="auto"/>
    </w:pPr>
    <w:rPr>
      <w:rFonts w:ascii="Times New Roman" w:eastAsia="Times New Roman" w:hAnsi="Times New Roman" w:cs="Times New Roman"/>
      <w:sz w:val="20"/>
      <w:szCs w:val="20"/>
    </w:rPr>
  </w:style>
  <w:style w:type="character" w:customStyle="1" w:styleId="afd">
    <w:name w:val="טקסט הערת שוליים תו"/>
    <w:basedOn w:val="a5"/>
    <w:link w:val="afc"/>
    <w:uiPriority w:val="99"/>
    <w:rsid w:val="00341EE1"/>
    <w:rPr>
      <w:rFonts w:ascii="Times New Roman" w:eastAsia="Times New Roman" w:hAnsi="Times New Roman" w:cs="Times New Roman"/>
      <w:sz w:val="20"/>
      <w:szCs w:val="20"/>
    </w:rPr>
  </w:style>
  <w:style w:type="character" w:styleId="afe">
    <w:name w:val="footnote reference"/>
    <w:basedOn w:val="a5"/>
    <w:uiPriority w:val="99"/>
    <w:rsid w:val="00341EE1"/>
    <w:rPr>
      <w:vertAlign w:val="superscript"/>
    </w:rPr>
  </w:style>
  <w:style w:type="paragraph" w:customStyle="1" w:styleId="1">
    <w:name w:val="כותרת רמה 1"/>
    <w:basedOn w:val="a4"/>
    <w:link w:val="16"/>
    <w:uiPriority w:val="3"/>
    <w:qFormat/>
    <w:rsid w:val="00341EE1"/>
    <w:pPr>
      <w:keepNext/>
      <w:numPr>
        <w:numId w:val="20"/>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0">
    <w:name w:val="מספור משרד האוצר"/>
    <w:uiPriority w:val="99"/>
    <w:rsid w:val="00341EE1"/>
    <w:pPr>
      <w:numPr>
        <w:numId w:val="21"/>
      </w:numPr>
    </w:pPr>
  </w:style>
  <w:style w:type="character" w:customStyle="1" w:styleId="16">
    <w:name w:val="כותרת רמה 1 תו"/>
    <w:basedOn w:val="a5"/>
    <w:link w:val="1"/>
    <w:uiPriority w:val="3"/>
    <w:rsid w:val="00F833D7"/>
    <w:rPr>
      <w:rFonts w:ascii="Arial" w:eastAsia="Times New Roman" w:hAnsi="Arial" w:cs="David"/>
      <w:b/>
      <w:bCs/>
      <w:color w:val="003399"/>
      <w:kern w:val="32"/>
      <w:szCs w:val="24"/>
      <w:shd w:val="clear" w:color="auto" w:fill="F2F2F2"/>
    </w:rPr>
  </w:style>
  <w:style w:type="paragraph" w:customStyle="1" w:styleId="27">
    <w:name w:val="סעיף רמה 2"/>
    <w:basedOn w:val="a4"/>
    <w:link w:val="28"/>
    <w:uiPriority w:val="2"/>
    <w:qFormat/>
    <w:rsid w:val="00341EE1"/>
    <w:pPr>
      <w:spacing w:after="0" w:line="360" w:lineRule="auto"/>
      <w:ind w:left="792" w:hanging="432"/>
      <w:jc w:val="both"/>
    </w:pPr>
    <w:rPr>
      <w:rFonts w:ascii="Arial" w:eastAsia="Times New Roman" w:hAnsi="Arial"/>
    </w:rPr>
  </w:style>
  <w:style w:type="character" w:customStyle="1" w:styleId="28">
    <w:name w:val="סעיף רמה 2 תו"/>
    <w:basedOn w:val="a5"/>
    <w:link w:val="27"/>
    <w:uiPriority w:val="2"/>
    <w:rsid w:val="00F833D7"/>
    <w:rPr>
      <w:rFonts w:ascii="Arial" w:eastAsia="Times New Roman" w:hAnsi="Arial" w:cs="David"/>
      <w:szCs w:val="24"/>
    </w:rPr>
  </w:style>
  <w:style w:type="paragraph" w:customStyle="1" w:styleId="a2">
    <w:name w:val="טקסט סעיף"/>
    <w:basedOn w:val="a4"/>
    <w:link w:val="Char"/>
    <w:rsid w:val="00341EE1"/>
    <w:pPr>
      <w:numPr>
        <w:ilvl w:val="1"/>
        <w:numId w:val="22"/>
      </w:numPr>
      <w:spacing w:after="0" w:line="360" w:lineRule="auto"/>
      <w:jc w:val="both"/>
    </w:pPr>
    <w:rPr>
      <w:rFonts w:ascii="Arial" w:eastAsia="Times New Roman" w:hAnsi="Arial" w:cs="Arial"/>
    </w:rPr>
  </w:style>
  <w:style w:type="paragraph" w:customStyle="1" w:styleId="a3">
    <w:name w:val="תת סעיף"/>
    <w:basedOn w:val="a4"/>
    <w:link w:val="Char0"/>
    <w:rsid w:val="00341EE1"/>
    <w:pPr>
      <w:numPr>
        <w:ilvl w:val="2"/>
        <w:numId w:val="22"/>
      </w:numPr>
      <w:spacing w:after="0" w:line="360" w:lineRule="auto"/>
      <w:jc w:val="both"/>
    </w:pPr>
    <w:rPr>
      <w:rFonts w:ascii="Times New Roman" w:eastAsia="Times New Roman" w:hAnsi="Times New Roman" w:cs="Arial"/>
    </w:rPr>
  </w:style>
  <w:style w:type="paragraph" w:customStyle="1" w:styleId="13">
    <w:name w:val="תת סעיף1"/>
    <w:basedOn w:val="a3"/>
    <w:rsid w:val="00341EE1"/>
    <w:pPr>
      <w:numPr>
        <w:ilvl w:val="3"/>
      </w:numPr>
      <w:tabs>
        <w:tab w:val="clear" w:pos="3119"/>
      </w:tabs>
      <w:ind w:left="4104" w:hanging="360"/>
    </w:pPr>
  </w:style>
  <w:style w:type="character" w:customStyle="1" w:styleId="Char">
    <w:name w:val="טקסט סעיף Char"/>
    <w:link w:val="a2"/>
    <w:rsid w:val="00341EE1"/>
    <w:rPr>
      <w:rFonts w:ascii="Arial" w:eastAsia="Times New Roman" w:hAnsi="Arial" w:cs="Arial"/>
      <w:szCs w:val="24"/>
    </w:rPr>
  </w:style>
  <w:style w:type="paragraph" w:customStyle="1" w:styleId="211111">
    <w:name w:val="תת סעיף2 1.1.1.1.1"/>
    <w:basedOn w:val="13"/>
    <w:rsid w:val="00341EE1"/>
    <w:pPr>
      <w:numPr>
        <w:ilvl w:val="4"/>
      </w:numPr>
      <w:tabs>
        <w:tab w:val="clear" w:pos="4253"/>
      </w:tabs>
      <w:ind w:left="4824" w:hanging="360"/>
    </w:pPr>
  </w:style>
  <w:style w:type="paragraph" w:customStyle="1" w:styleId="44">
    <w:name w:val="סעיף רמה 4"/>
    <w:basedOn w:val="-3"/>
    <w:link w:val="45"/>
    <w:autoRedefine/>
    <w:uiPriority w:val="2"/>
    <w:qFormat/>
    <w:rsid w:val="00341EE1"/>
    <w:pPr>
      <w:numPr>
        <w:ilvl w:val="0"/>
        <w:numId w:val="0"/>
      </w:numPr>
      <w:tabs>
        <w:tab w:val="left" w:pos="1304"/>
      </w:tabs>
      <w:spacing w:after="0" w:line="360" w:lineRule="auto"/>
      <w:ind w:left="2222" w:hanging="851"/>
      <w:contextualSpacing w:val="0"/>
      <w:jc w:val="both"/>
      <w:outlineLvl w:val="9"/>
    </w:pPr>
    <w:rPr>
      <w:rFonts w:ascii="Arial" w:eastAsia="Times New Roman" w:hAnsi="Arial"/>
      <w:bCs w:val="0"/>
    </w:rPr>
  </w:style>
  <w:style w:type="paragraph" w:customStyle="1" w:styleId="52">
    <w:name w:val="סעיף רמה 5"/>
    <w:basedOn w:val="44"/>
    <w:link w:val="53"/>
    <w:autoRedefine/>
    <w:uiPriority w:val="2"/>
    <w:qFormat/>
    <w:rsid w:val="00341EE1"/>
    <w:pPr>
      <w:tabs>
        <w:tab w:val="left" w:pos="3402"/>
      </w:tabs>
      <w:ind w:left="3402" w:hanging="1134"/>
    </w:pPr>
  </w:style>
  <w:style w:type="character" w:customStyle="1" w:styleId="45">
    <w:name w:val="סעיף רמה 4 תו"/>
    <w:basedOn w:val="-30"/>
    <w:link w:val="44"/>
    <w:uiPriority w:val="2"/>
    <w:rsid w:val="00F833D7"/>
    <w:rPr>
      <w:rFonts w:ascii="Arial" w:eastAsia="Times New Roman" w:hAnsi="Arial" w:cs="David"/>
      <w:b/>
      <w:bCs w:val="0"/>
      <w:sz w:val="24"/>
      <w:szCs w:val="24"/>
    </w:rPr>
  </w:style>
  <w:style w:type="paragraph" w:customStyle="1" w:styleId="-8">
    <w:name w:val="נספח - כותרת"/>
    <w:basedOn w:val="aff"/>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2"/>
    <w:uiPriority w:val="2"/>
    <w:rsid w:val="00F833D7"/>
    <w:rPr>
      <w:rFonts w:ascii="Arial" w:eastAsia="Times New Roman" w:hAnsi="Arial" w:cs="David"/>
      <w:b/>
      <w:bCs w:val="0"/>
      <w:sz w:val="24"/>
      <w:szCs w:val="24"/>
    </w:rPr>
  </w:style>
  <w:style w:type="character" w:customStyle="1" w:styleId="-Char">
    <w:name w:val="נספח - כותרת Char"/>
    <w:basedOn w:val="aff0"/>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
    <w:name w:val="Title"/>
    <w:basedOn w:val="a4"/>
    <w:next w:val="a4"/>
    <w:link w:val="aff0"/>
    <w:uiPriority w:val="10"/>
    <w:qFormat/>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0">
    <w:name w:val="כותרת טקסט תו"/>
    <w:basedOn w:val="a5"/>
    <w:link w:val="aff"/>
    <w:uiPriority w:val="10"/>
    <w:rsid w:val="00F833D7"/>
    <w:rPr>
      <w:rFonts w:asciiTheme="majorHAnsi" w:eastAsiaTheme="majorEastAsia" w:hAnsiTheme="majorHAnsi" w:cstheme="majorBidi"/>
      <w:spacing w:val="-10"/>
      <w:kern w:val="28"/>
      <w:sz w:val="56"/>
      <w:szCs w:val="56"/>
    </w:rPr>
  </w:style>
  <w:style w:type="paragraph" w:styleId="aff1">
    <w:name w:val="Subtitle"/>
    <w:basedOn w:val="a4"/>
    <w:next w:val="a4"/>
    <w:link w:val="aff2"/>
    <w:uiPriority w:val="3"/>
    <w:rsid w:val="00341EE1"/>
    <w:pPr>
      <w:numPr>
        <w:ilvl w:val="1"/>
      </w:numPr>
      <w:spacing w:after="160" w:line="240" w:lineRule="auto"/>
    </w:pPr>
    <w:rPr>
      <w:rFonts w:eastAsiaTheme="minorEastAsia"/>
      <w:color w:val="5A5A5A" w:themeColor="text1" w:themeTint="A5"/>
      <w:spacing w:val="15"/>
    </w:rPr>
  </w:style>
  <w:style w:type="character" w:customStyle="1" w:styleId="aff2">
    <w:name w:val="כותרת משנה תו"/>
    <w:basedOn w:val="a5"/>
    <w:link w:val="aff1"/>
    <w:uiPriority w:val="3"/>
    <w:rsid w:val="00F833D7"/>
    <w:rPr>
      <w:rFonts w:eastAsiaTheme="minorEastAsia" w:cs="David"/>
      <w:color w:val="5A5A5A" w:themeColor="text1" w:themeTint="A5"/>
      <w:spacing w:val="15"/>
      <w:szCs w:val="24"/>
    </w:rPr>
  </w:style>
  <w:style w:type="paragraph" w:customStyle="1" w:styleId="-9">
    <w:name w:val="נספח - תיאור"/>
    <w:basedOn w:val="aff1"/>
    <w:link w:val="-a"/>
    <w:uiPriority w:val="3"/>
    <w:qFormat/>
    <w:rsid w:val="00341EE1"/>
    <w:pPr>
      <w:numPr>
        <w:ilvl w:val="0"/>
      </w:numPr>
      <w:pBdr>
        <w:bottom w:val="single" w:sz="6" w:space="1" w:color="1F497D"/>
      </w:pBdr>
      <w:spacing w:after="60"/>
      <w:jc w:val="center"/>
      <w:outlineLvl w:val="1"/>
    </w:pPr>
  </w:style>
  <w:style w:type="character" w:styleId="FollowedHyperlink">
    <w:name w:val="FollowedHyperlink"/>
    <w:basedOn w:val="a5"/>
    <w:uiPriority w:val="99"/>
    <w:rsid w:val="00341EE1"/>
    <w:rPr>
      <w:color w:val="800080" w:themeColor="followedHyperlink"/>
      <w:u w:val="single"/>
    </w:rPr>
  </w:style>
  <w:style w:type="character" w:customStyle="1" w:styleId="-a">
    <w:name w:val="נספח - תיאור תו"/>
    <w:basedOn w:val="aff2"/>
    <w:link w:val="-9"/>
    <w:uiPriority w:val="3"/>
    <w:rsid w:val="00F833D7"/>
    <w:rPr>
      <w:rFonts w:eastAsiaTheme="minorEastAsia" w:cs="David"/>
      <w:color w:val="5A5A5A" w:themeColor="text1" w:themeTint="A5"/>
      <w:spacing w:val="15"/>
      <w:szCs w:val="24"/>
    </w:rPr>
  </w:style>
  <w:style w:type="paragraph" w:customStyle="1" w:styleId="aff3">
    <w:name w:val="כותרת סעיף"/>
    <w:basedOn w:val="a4"/>
    <w:link w:val="aff4"/>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3"/>
    <w:rsid w:val="00341EE1"/>
    <w:rPr>
      <w:rFonts w:ascii="Times New Roman" w:eastAsia="Times New Roman" w:hAnsi="Times New Roman" w:cs="Arial"/>
      <w:szCs w:val="24"/>
    </w:rPr>
  </w:style>
  <w:style w:type="paragraph" w:customStyle="1" w:styleId="CharChar">
    <w:name w:val="אייקון אסור לעשות תו Char Char"/>
    <w:basedOn w:val="a2"/>
    <w:link w:val="CharCharChar"/>
    <w:uiPriority w:val="4"/>
    <w:unhideWhenUsed/>
    <w:rsid w:val="00341EE1"/>
    <w:pPr>
      <w:numPr>
        <w:numId w:val="20"/>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1">
    <w:name w:val="הגדרות"/>
    <w:basedOn w:val="a4"/>
    <w:link w:val="aff5"/>
    <w:autoRedefine/>
    <w:uiPriority w:val="3"/>
    <w:qFormat/>
    <w:rsid w:val="00341EE1"/>
    <w:pPr>
      <w:numPr>
        <w:numId w:val="25"/>
      </w:numPr>
      <w:spacing w:after="0" w:line="360" w:lineRule="auto"/>
      <w:contextualSpacing/>
      <w:jc w:val="both"/>
    </w:pPr>
    <w:rPr>
      <w:rFonts w:ascii="Arial" w:eastAsia="Times New Roman" w:hAnsi="Arial" w:cs="Arial"/>
    </w:rPr>
  </w:style>
  <w:style w:type="character" w:customStyle="1" w:styleId="aff5">
    <w:name w:val="הגדרות תו"/>
    <w:basedOn w:val="a5"/>
    <w:link w:val="a1"/>
    <w:uiPriority w:val="3"/>
    <w:rsid w:val="00F833D7"/>
    <w:rPr>
      <w:rFonts w:ascii="Arial" w:eastAsia="Times New Roman" w:hAnsi="Arial" w:cs="Arial"/>
      <w:szCs w:val="24"/>
    </w:rPr>
  </w:style>
  <w:style w:type="paragraph" w:customStyle="1" w:styleId="aff6">
    <w:name w:val="טקסט סעיף מודגש"/>
    <w:basedOn w:val="a2"/>
    <w:link w:val="aff7"/>
    <w:rsid w:val="00341EE1"/>
    <w:pPr>
      <w:numPr>
        <w:ilvl w:val="0"/>
        <w:numId w:val="0"/>
      </w:numPr>
      <w:ind w:left="1440" w:hanging="360"/>
    </w:pPr>
    <w:rPr>
      <w:b/>
      <w:bCs/>
    </w:rPr>
  </w:style>
  <w:style w:type="character" w:customStyle="1" w:styleId="aff7">
    <w:name w:val="טקסט סעיף מודגש תו"/>
    <w:link w:val="aff6"/>
    <w:rsid w:val="00341EE1"/>
    <w:rPr>
      <w:rFonts w:ascii="Arial" w:eastAsia="Times New Roman" w:hAnsi="Arial" w:cs="Arial"/>
      <w:b/>
      <w:bCs/>
    </w:rPr>
  </w:style>
  <w:style w:type="paragraph" w:customStyle="1" w:styleId="aff8">
    <w:name w:val="אייקון מערכות מידע"/>
    <w:basedOn w:val="a2"/>
    <w:link w:val="aff9"/>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9">
    <w:name w:val="אייקון מערכות מידע תו"/>
    <w:link w:val="aff8"/>
    <w:uiPriority w:val="4"/>
    <w:rsid w:val="00F833D7"/>
    <w:rPr>
      <w:rFonts w:ascii="Wingdings" w:eastAsia="Times New Roman" w:hAnsi="Wingdings" w:cs="Arial"/>
      <w:color w:val="36A6E8"/>
      <w:position w:val="-4"/>
      <w:sz w:val="28"/>
      <w:szCs w:val="28"/>
    </w:rPr>
  </w:style>
  <w:style w:type="paragraph" w:customStyle="1" w:styleId="affa">
    <w:name w:val="טקסט רץ טבלה עליונה"/>
    <w:basedOn w:val="a4"/>
    <w:rsid w:val="00341EE1"/>
    <w:pPr>
      <w:spacing w:after="0" w:line="240" w:lineRule="auto"/>
      <w:jc w:val="both"/>
    </w:pPr>
    <w:rPr>
      <w:rFonts w:ascii="Arial" w:eastAsia="Times New Roman" w:hAnsi="Arial" w:cs="Arial"/>
      <w:sz w:val="20"/>
      <w:szCs w:val="20"/>
    </w:rPr>
  </w:style>
  <w:style w:type="paragraph" w:customStyle="1" w:styleId="affb">
    <w:name w:val="טקסט נספח"/>
    <w:basedOn w:val="a4"/>
    <w:rsid w:val="00341EE1"/>
    <w:pPr>
      <w:spacing w:before="240" w:after="0" w:line="360" w:lineRule="auto"/>
      <w:jc w:val="both"/>
    </w:pPr>
    <w:rPr>
      <w:rFonts w:ascii="Arial" w:eastAsia="Times New Roman" w:hAnsi="Arial"/>
    </w:rPr>
  </w:style>
  <w:style w:type="paragraph" w:customStyle="1" w:styleId="10">
    <w:name w:val="זיו1"/>
    <w:basedOn w:val="a4"/>
    <w:rsid w:val="00341EE1"/>
    <w:pPr>
      <w:numPr>
        <w:numId w:val="23"/>
      </w:numPr>
      <w:spacing w:before="240" w:after="0" w:line="240" w:lineRule="auto"/>
      <w:jc w:val="both"/>
    </w:pPr>
    <w:rPr>
      <w:rFonts w:ascii="Times New Roman" w:eastAsia="Times New Roman" w:hAnsi="Times New Roman" w:cs="Times New Roman"/>
      <w:sz w:val="24"/>
    </w:rPr>
  </w:style>
  <w:style w:type="paragraph" w:customStyle="1" w:styleId="22">
    <w:name w:val="זיו2"/>
    <w:basedOn w:val="a4"/>
    <w:rsid w:val="00341EE1"/>
    <w:pPr>
      <w:numPr>
        <w:ilvl w:val="1"/>
        <w:numId w:val="23"/>
      </w:numPr>
      <w:spacing w:before="240" w:after="0" w:line="240" w:lineRule="auto"/>
      <w:jc w:val="both"/>
    </w:pPr>
    <w:rPr>
      <w:rFonts w:ascii="Times New Roman" w:eastAsia="Times New Roman" w:hAnsi="Times New Roman" w:cs="Times New Roman"/>
      <w:sz w:val="24"/>
    </w:rPr>
  </w:style>
  <w:style w:type="paragraph" w:customStyle="1" w:styleId="3">
    <w:name w:val="זיו3"/>
    <w:basedOn w:val="a4"/>
    <w:rsid w:val="00341EE1"/>
    <w:pPr>
      <w:numPr>
        <w:ilvl w:val="2"/>
        <w:numId w:val="23"/>
      </w:numPr>
      <w:spacing w:before="240" w:after="0" w:line="240" w:lineRule="auto"/>
      <w:jc w:val="both"/>
    </w:pPr>
    <w:rPr>
      <w:rFonts w:ascii="Times New Roman" w:eastAsia="Times New Roman" w:hAnsi="Times New Roman" w:cs="Times New Roman"/>
      <w:sz w:val="24"/>
    </w:rPr>
  </w:style>
  <w:style w:type="paragraph" w:customStyle="1" w:styleId="4">
    <w:name w:val="זיו4"/>
    <w:basedOn w:val="a4"/>
    <w:rsid w:val="00341EE1"/>
    <w:pPr>
      <w:numPr>
        <w:ilvl w:val="3"/>
        <w:numId w:val="23"/>
      </w:numPr>
      <w:spacing w:before="240" w:after="0" w:line="240" w:lineRule="auto"/>
      <w:jc w:val="both"/>
    </w:pPr>
    <w:rPr>
      <w:rFonts w:ascii="Times New Roman" w:eastAsia="Times New Roman" w:hAnsi="Times New Roman" w:cs="Times New Roman"/>
      <w:sz w:val="24"/>
    </w:rPr>
  </w:style>
  <w:style w:type="paragraph" w:customStyle="1" w:styleId="11">
    <w:name w:val="היסט1"/>
    <w:basedOn w:val="a4"/>
    <w:rsid w:val="00341EE1"/>
    <w:pPr>
      <w:numPr>
        <w:numId w:val="24"/>
      </w:numPr>
      <w:spacing w:before="240" w:after="0" w:line="240" w:lineRule="auto"/>
      <w:jc w:val="both"/>
    </w:pPr>
    <w:rPr>
      <w:rFonts w:ascii="Arial" w:eastAsia="Times New Roman" w:hAnsi="Arial" w:cs="Times New Roman"/>
      <w:sz w:val="24"/>
    </w:rPr>
  </w:style>
  <w:style w:type="paragraph" w:customStyle="1" w:styleId="23">
    <w:name w:val="היסט2"/>
    <w:basedOn w:val="a4"/>
    <w:rsid w:val="00341EE1"/>
    <w:pPr>
      <w:numPr>
        <w:ilvl w:val="1"/>
        <w:numId w:val="24"/>
      </w:numPr>
      <w:spacing w:before="240" w:after="0" w:line="240" w:lineRule="auto"/>
      <w:jc w:val="both"/>
    </w:pPr>
    <w:rPr>
      <w:rFonts w:ascii="Arial" w:eastAsia="Times New Roman" w:hAnsi="Arial" w:cs="Times New Roman"/>
      <w:sz w:val="24"/>
    </w:rPr>
  </w:style>
  <w:style w:type="paragraph" w:customStyle="1" w:styleId="30">
    <w:name w:val="היסט3"/>
    <w:basedOn w:val="a4"/>
    <w:rsid w:val="00341EE1"/>
    <w:pPr>
      <w:numPr>
        <w:ilvl w:val="2"/>
        <w:numId w:val="24"/>
      </w:numPr>
      <w:spacing w:before="240" w:after="0" w:line="240" w:lineRule="auto"/>
      <w:jc w:val="both"/>
    </w:pPr>
    <w:rPr>
      <w:rFonts w:ascii="Arial" w:eastAsia="Times New Roman" w:hAnsi="Arial" w:cs="Times New Roman"/>
      <w:sz w:val="24"/>
    </w:rPr>
  </w:style>
  <w:style w:type="paragraph" w:customStyle="1" w:styleId="40">
    <w:name w:val="היסט4"/>
    <w:basedOn w:val="a4"/>
    <w:rsid w:val="00341EE1"/>
    <w:pPr>
      <w:numPr>
        <w:ilvl w:val="3"/>
        <w:numId w:val="24"/>
      </w:numPr>
      <w:spacing w:before="240" w:after="0" w:line="240" w:lineRule="auto"/>
      <w:jc w:val="both"/>
    </w:pPr>
    <w:rPr>
      <w:rFonts w:ascii="Arial" w:eastAsia="Times New Roman" w:hAnsi="Arial" w:cs="Times New Roman"/>
      <w:sz w:val="24"/>
    </w:rPr>
  </w:style>
  <w:style w:type="paragraph" w:styleId="NormalWeb">
    <w:name w:val="Normal (Web)"/>
    <w:basedOn w:val="a4"/>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c">
    <w:name w:val="טקסט סעיף תו"/>
    <w:rsid w:val="00341EE1"/>
    <w:rPr>
      <w:rFonts w:ascii="Arial" w:hAnsi="Arial" w:cs="Arial"/>
      <w:sz w:val="22"/>
      <w:szCs w:val="22"/>
      <w:lang w:val="en-US" w:eastAsia="en-US" w:bidi="he-IL"/>
    </w:rPr>
  </w:style>
  <w:style w:type="paragraph" w:customStyle="1" w:styleId="affd">
    <w:name w:val="כותרת שם נספח"/>
    <w:basedOn w:val="a4"/>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7">
    <w:name w:val="סגנון1"/>
    <w:basedOn w:val="aff3"/>
    <w:link w:val="18"/>
    <w:unhideWhenUsed/>
    <w:qFormat/>
    <w:rsid w:val="00341EE1"/>
    <w:pPr>
      <w:tabs>
        <w:tab w:val="clear" w:pos="567"/>
      </w:tabs>
      <w:ind w:left="360" w:right="0" w:hanging="360"/>
    </w:pPr>
  </w:style>
  <w:style w:type="character" w:customStyle="1" w:styleId="18">
    <w:name w:val="סגנון1 תו"/>
    <w:basedOn w:val="a5"/>
    <w:link w:val="17"/>
    <w:rsid w:val="00F833D7"/>
    <w:rPr>
      <w:rFonts w:ascii="Arial" w:eastAsia="Times New Roman" w:hAnsi="Arial" w:cs="Arial"/>
      <w:b/>
      <w:bCs/>
      <w:color w:val="1B3461"/>
      <w:szCs w:val="24"/>
    </w:rPr>
  </w:style>
  <w:style w:type="paragraph" w:customStyle="1" w:styleId="61">
    <w:name w:val="סעיף רמה 6"/>
    <w:basedOn w:val="52"/>
    <w:link w:val="62"/>
    <w:uiPriority w:val="2"/>
    <w:qFormat/>
    <w:rsid w:val="00341EE1"/>
    <w:pPr>
      <w:ind w:left="4820" w:hanging="1418"/>
    </w:pPr>
  </w:style>
  <w:style w:type="character" w:customStyle="1" w:styleId="62">
    <w:name w:val="סעיף רמה 6 תו"/>
    <w:basedOn w:val="53"/>
    <w:link w:val="61"/>
    <w:uiPriority w:val="2"/>
    <w:rsid w:val="00F833D7"/>
    <w:rPr>
      <w:rFonts w:ascii="Arial" w:eastAsia="Times New Roman" w:hAnsi="Arial" w:cs="David"/>
      <w:b/>
      <w:bCs w:val="0"/>
      <w:sz w:val="24"/>
      <w:szCs w:val="24"/>
    </w:rPr>
  </w:style>
  <w:style w:type="character" w:customStyle="1" w:styleId="affe">
    <w:name w:val="טקסט סעיף תו תו"/>
    <w:rsid w:val="00341EE1"/>
    <w:rPr>
      <w:rFonts w:ascii="Arial" w:hAnsi="Arial" w:cs="Arial"/>
      <w:sz w:val="22"/>
      <w:szCs w:val="22"/>
      <w:lang w:val="en-US" w:eastAsia="en-US" w:bidi="he-IL"/>
    </w:rPr>
  </w:style>
  <w:style w:type="paragraph" w:customStyle="1" w:styleId="afff">
    <w:name w:val="טקסט סעיף תו תו תו תו"/>
    <w:basedOn w:val="a4"/>
    <w:link w:val="afff0"/>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5"/>
    <w:rsid w:val="00341EE1"/>
    <w:rPr>
      <w:rFonts w:ascii="Arial" w:hAnsi="Arial" w:cs="Arial"/>
      <w:sz w:val="22"/>
      <w:szCs w:val="22"/>
      <w:lang w:val="en-US" w:eastAsia="en-US" w:bidi="he-IL"/>
    </w:rPr>
  </w:style>
  <w:style w:type="paragraph" w:customStyle="1" w:styleId="afff1">
    <w:name w:val="כותרת טבלת נספחים"/>
    <w:basedOn w:val="a4"/>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4"/>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4"/>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4"/>
    <w:next w:val="a4"/>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2">
    <w:name w:val="TOC Heading"/>
    <w:basedOn w:val="14"/>
    <w:next w:val="a4"/>
    <w:uiPriority w:val="39"/>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3">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26"/>
      </w:numPr>
    </w:pPr>
  </w:style>
  <w:style w:type="numbering" w:customStyle="1" w:styleId="32">
    <w:name w:val="סגנון3"/>
    <w:rsid w:val="00341EE1"/>
    <w:pPr>
      <w:numPr>
        <w:numId w:val="27"/>
      </w:numPr>
    </w:pPr>
  </w:style>
  <w:style w:type="paragraph" w:customStyle="1" w:styleId="afff4">
    <w:name w:val="שם הוראה"/>
    <w:basedOn w:val="a4"/>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4"/>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5">
    <w:name w:val="תו"/>
    <w:basedOn w:val="a4"/>
    <w:rsid w:val="00341EE1"/>
    <w:pPr>
      <w:bidi w:val="0"/>
      <w:spacing w:after="160" w:line="240" w:lineRule="exact"/>
      <w:jc w:val="both"/>
    </w:pPr>
    <w:rPr>
      <w:rFonts w:ascii="Verdana" w:eastAsia="Times New Roman" w:hAnsi="Verdana" w:cs="FrankRuehl"/>
      <w:sz w:val="16"/>
      <w:szCs w:val="20"/>
      <w:lang w:bidi="ar-SA"/>
    </w:rPr>
  </w:style>
  <w:style w:type="character" w:customStyle="1" w:styleId="aff4">
    <w:name w:val="כותרת סעיף תו"/>
    <w:basedOn w:val="a5"/>
    <w:link w:val="aff3"/>
    <w:uiPriority w:val="3"/>
    <w:rsid w:val="00F833D7"/>
    <w:rPr>
      <w:rFonts w:ascii="Arial" w:eastAsia="Times New Roman" w:hAnsi="Arial" w:cs="Arial"/>
      <w:b/>
      <w:bCs/>
      <w:color w:val="1B3461"/>
      <w:szCs w:val="24"/>
    </w:rPr>
  </w:style>
  <w:style w:type="paragraph" w:customStyle="1" w:styleId="Style2">
    <w:name w:val="Style2"/>
    <w:basedOn w:val="a2"/>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3"/>
    <w:link w:val="Style3Char"/>
    <w:uiPriority w:val="4"/>
    <w:qFormat/>
    <w:rsid w:val="00341EE1"/>
    <w:pPr>
      <w:numPr>
        <w:numId w:val="20"/>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6">
    <w:name w:val="כותרת המכרז"/>
    <w:basedOn w:val="a4"/>
    <w:link w:val="afff7"/>
    <w:uiPriority w:val="3"/>
    <w:unhideWhenUsed/>
    <w:qFormat/>
    <w:rsid w:val="00DF622D"/>
    <w:pPr>
      <w:jc w:val="center"/>
    </w:pPr>
    <w:rPr>
      <w:bCs/>
      <w:color w:val="1F497D" w:themeColor="text2"/>
      <w:sz w:val="24"/>
      <w:szCs w:val="96"/>
    </w:rPr>
  </w:style>
  <w:style w:type="paragraph" w:styleId="TOC3">
    <w:name w:val="toc 3"/>
    <w:basedOn w:val="a4"/>
    <w:next w:val="a4"/>
    <w:autoRedefine/>
    <w:uiPriority w:val="39"/>
    <w:unhideWhenUsed/>
    <w:rsid w:val="004B32BF"/>
    <w:pPr>
      <w:spacing w:after="100"/>
      <w:ind w:left="440"/>
    </w:pPr>
  </w:style>
  <w:style w:type="character" w:customStyle="1" w:styleId="afff7">
    <w:name w:val="כותרת המכרז תו"/>
    <w:basedOn w:val="a5"/>
    <w:link w:val="afff6"/>
    <w:uiPriority w:val="3"/>
    <w:rsid w:val="00F833D7"/>
    <w:rPr>
      <w:rFonts w:cs="David"/>
      <w:bCs/>
      <w:color w:val="1F497D" w:themeColor="text2"/>
      <w:sz w:val="24"/>
      <w:szCs w:val="96"/>
    </w:rPr>
  </w:style>
  <w:style w:type="paragraph" w:styleId="TOC1">
    <w:name w:val="toc 1"/>
    <w:aliases w:val="TochenMichraz"/>
    <w:basedOn w:val="a4"/>
    <w:next w:val="a4"/>
    <w:autoRedefine/>
    <w:uiPriority w:val="39"/>
    <w:unhideWhenUsed/>
    <w:rsid w:val="004B32BF"/>
    <w:pPr>
      <w:tabs>
        <w:tab w:val="left" w:pos="660"/>
        <w:tab w:val="right" w:leader="dot" w:pos="8296"/>
      </w:tabs>
      <w:bidi w:val="0"/>
      <w:spacing w:after="100"/>
    </w:pPr>
    <w:rPr>
      <w:rFonts w:ascii="Times New Roman" w:hAnsi="Times New Roman"/>
      <w:sz w:val="24"/>
    </w:rPr>
  </w:style>
  <w:style w:type="paragraph" w:styleId="TOC4">
    <w:name w:val="toc 4"/>
    <w:basedOn w:val="a4"/>
    <w:next w:val="a4"/>
    <w:autoRedefine/>
    <w:uiPriority w:val="39"/>
    <w:unhideWhenUsed/>
    <w:rsid w:val="004B32BF"/>
    <w:pPr>
      <w:spacing w:after="100"/>
      <w:ind w:left="660"/>
    </w:pPr>
    <w:rPr>
      <w:rFonts w:eastAsiaTheme="minorEastAsia"/>
    </w:rPr>
  </w:style>
  <w:style w:type="paragraph" w:styleId="TOC5">
    <w:name w:val="toc 5"/>
    <w:basedOn w:val="a4"/>
    <w:next w:val="a4"/>
    <w:autoRedefine/>
    <w:uiPriority w:val="39"/>
    <w:unhideWhenUsed/>
    <w:rsid w:val="004B32BF"/>
    <w:pPr>
      <w:spacing w:after="100"/>
      <w:ind w:left="880"/>
    </w:pPr>
    <w:rPr>
      <w:rFonts w:eastAsiaTheme="minorEastAsia"/>
    </w:rPr>
  </w:style>
  <w:style w:type="paragraph" w:styleId="TOC6">
    <w:name w:val="toc 6"/>
    <w:basedOn w:val="a4"/>
    <w:next w:val="a4"/>
    <w:autoRedefine/>
    <w:uiPriority w:val="39"/>
    <w:unhideWhenUsed/>
    <w:rsid w:val="004B32BF"/>
    <w:pPr>
      <w:spacing w:after="100"/>
      <w:ind w:left="1100"/>
    </w:pPr>
    <w:rPr>
      <w:rFonts w:eastAsiaTheme="minorEastAsia"/>
    </w:rPr>
  </w:style>
  <w:style w:type="paragraph" w:styleId="TOC7">
    <w:name w:val="toc 7"/>
    <w:basedOn w:val="a4"/>
    <w:next w:val="a4"/>
    <w:autoRedefine/>
    <w:uiPriority w:val="39"/>
    <w:unhideWhenUsed/>
    <w:rsid w:val="004B32BF"/>
    <w:pPr>
      <w:spacing w:after="100"/>
      <w:ind w:left="1320"/>
    </w:pPr>
    <w:rPr>
      <w:rFonts w:eastAsiaTheme="minorEastAsia"/>
    </w:rPr>
  </w:style>
  <w:style w:type="paragraph" w:styleId="TOC8">
    <w:name w:val="toc 8"/>
    <w:basedOn w:val="a4"/>
    <w:next w:val="a4"/>
    <w:autoRedefine/>
    <w:uiPriority w:val="39"/>
    <w:unhideWhenUsed/>
    <w:rsid w:val="004B32BF"/>
    <w:pPr>
      <w:spacing w:after="100"/>
      <w:ind w:left="1540"/>
    </w:pPr>
    <w:rPr>
      <w:rFonts w:eastAsiaTheme="minorEastAsia"/>
    </w:rPr>
  </w:style>
  <w:style w:type="paragraph" w:styleId="TOC9">
    <w:name w:val="toc 9"/>
    <w:basedOn w:val="a4"/>
    <w:next w:val="a4"/>
    <w:autoRedefine/>
    <w:uiPriority w:val="39"/>
    <w:unhideWhenUsed/>
    <w:rsid w:val="004B32BF"/>
    <w:pPr>
      <w:spacing w:after="100"/>
      <w:ind w:left="1760"/>
    </w:pPr>
    <w:rPr>
      <w:rFonts w:eastAsiaTheme="minorEastAsia"/>
    </w:rPr>
  </w:style>
  <w:style w:type="paragraph" w:customStyle="1" w:styleId="2">
    <w:name w:val="סעיף תכם רמה 2"/>
    <w:basedOn w:val="27"/>
    <w:link w:val="29"/>
    <w:uiPriority w:val="3"/>
    <w:unhideWhenUsed/>
    <w:qFormat/>
    <w:rsid w:val="00E27764"/>
    <w:pPr>
      <w:numPr>
        <w:ilvl w:val="1"/>
        <w:numId w:val="39"/>
      </w:numPr>
    </w:pPr>
    <w:rPr>
      <w:rFonts w:asciiTheme="minorBidi" w:hAnsiTheme="minorBidi" w:cstheme="minorBidi"/>
      <w:szCs w:val="22"/>
    </w:rPr>
  </w:style>
  <w:style w:type="paragraph" w:customStyle="1" w:styleId="31">
    <w:name w:val="סעיף תכם רמה 3"/>
    <w:basedOn w:val="-3"/>
    <w:link w:val="35"/>
    <w:uiPriority w:val="3"/>
    <w:unhideWhenUsed/>
    <w:qFormat/>
    <w:rsid w:val="00A1712F"/>
    <w:pPr>
      <w:numPr>
        <w:numId w:val="29"/>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9">
    <w:name w:val="סעיף תכם רמה 2 תו"/>
    <w:basedOn w:val="28"/>
    <w:link w:val="2"/>
    <w:uiPriority w:val="3"/>
    <w:rsid w:val="00F833D7"/>
    <w:rPr>
      <w:rFonts w:asciiTheme="minorBidi" w:eastAsia="Times New Roman" w:hAnsiTheme="minorBidi" w:cs="David"/>
      <w:szCs w:val="24"/>
    </w:rPr>
  </w:style>
  <w:style w:type="paragraph" w:customStyle="1" w:styleId="24">
    <w:name w:val="כותרת סעיף תכם רמה 2"/>
    <w:basedOn w:val="27"/>
    <w:link w:val="2a"/>
    <w:uiPriority w:val="3"/>
    <w:qFormat/>
    <w:rsid w:val="00E27764"/>
    <w:pPr>
      <w:numPr>
        <w:ilvl w:val="1"/>
        <w:numId w:val="29"/>
      </w:numPr>
      <w:ind w:left="935" w:hanging="575"/>
    </w:pPr>
    <w:rPr>
      <w:rFonts w:asciiTheme="minorBidi" w:hAnsiTheme="minorBidi" w:cstheme="minorBidi"/>
      <w:u w:val="single"/>
    </w:rPr>
  </w:style>
  <w:style w:type="character" w:customStyle="1" w:styleId="35">
    <w:name w:val="סעיף תכם רמה 3 תו"/>
    <w:basedOn w:val="-30"/>
    <w:link w:val="31"/>
    <w:uiPriority w:val="3"/>
    <w:rsid w:val="00F833D7"/>
    <w:rPr>
      <w:rFonts w:asciiTheme="minorBidi" w:hAnsiTheme="minorBidi" w:cs="David"/>
      <w:b w:val="0"/>
      <w:bCs w:val="0"/>
      <w:sz w:val="24"/>
      <w:szCs w:val="24"/>
    </w:rPr>
  </w:style>
  <w:style w:type="paragraph" w:customStyle="1" w:styleId="36">
    <w:name w:val="כותרת סעיף תכם רמה 3"/>
    <w:basedOn w:val="-3"/>
    <w:link w:val="37"/>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a">
    <w:name w:val="כותרת סעיף תכם רמה 2 תו"/>
    <w:basedOn w:val="28"/>
    <w:link w:val="24"/>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29"/>
      </w:numPr>
      <w:ind w:left="2222" w:hanging="851"/>
    </w:pPr>
    <w:rPr>
      <w:rFonts w:asciiTheme="minorBidi" w:hAnsiTheme="minorBidi" w:cstheme="minorBidi"/>
      <w:b w:val="0"/>
      <w:sz w:val="22"/>
      <w:szCs w:val="22"/>
    </w:rPr>
  </w:style>
  <w:style w:type="character" w:customStyle="1" w:styleId="37">
    <w:name w:val="כותרת סעיף תכם רמה 3 תו"/>
    <w:basedOn w:val="-30"/>
    <w:link w:val="36"/>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29"/>
      </w:numPr>
      <w:ind w:left="3402" w:hanging="1134"/>
    </w:pPr>
    <w:rPr>
      <w:rFonts w:asciiTheme="minorBidi" w:hAnsiTheme="minorBidi" w:cstheme="minorBidi"/>
      <w:b w:val="0"/>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val="0"/>
      <w:bCs w:val="0"/>
      <w:sz w:val="24"/>
      <w:szCs w:val="24"/>
    </w:rPr>
  </w:style>
  <w:style w:type="paragraph" w:customStyle="1" w:styleId="12">
    <w:name w:val="כותרת תכם רמה 1"/>
    <w:basedOn w:val="1"/>
    <w:link w:val="19"/>
    <w:uiPriority w:val="3"/>
    <w:qFormat/>
    <w:rsid w:val="00E27764"/>
    <w:pPr>
      <w:numPr>
        <w:numId w:val="29"/>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4"/>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9">
    <w:name w:val="כותרת תכם רמה 1 תו"/>
    <w:basedOn w:val="16"/>
    <w:link w:val="12"/>
    <w:uiPriority w:val="3"/>
    <w:rsid w:val="00F833D7"/>
    <w:rPr>
      <w:rFonts w:asciiTheme="minorBidi" w:eastAsia="Times New Roman" w:hAnsiTheme="minorBidi" w:cs="David"/>
      <w:b/>
      <w:bCs/>
      <w:color w:val="003399"/>
      <w:kern w:val="32"/>
      <w:szCs w:val="24"/>
      <w:shd w:val="clear" w:color="auto" w:fill="F2F2F2"/>
    </w:rPr>
  </w:style>
  <w:style w:type="paragraph" w:customStyle="1" w:styleId="afff8">
    <w:name w:val="רגיל תכם"/>
    <w:basedOn w:val="a4"/>
    <w:link w:val="afff9"/>
    <w:uiPriority w:val="3"/>
    <w:qFormat/>
    <w:rsid w:val="006E1F6A"/>
    <w:rPr>
      <w:sz w:val="24"/>
    </w:rPr>
  </w:style>
  <w:style w:type="paragraph" w:customStyle="1" w:styleId="afffa">
    <w:name w:val="כותרת הודעת תכם"/>
    <w:basedOn w:val="a4"/>
    <w:link w:val="afffb"/>
    <w:uiPriority w:val="3"/>
    <w:qFormat/>
    <w:rsid w:val="005955F1"/>
    <w:pPr>
      <w:spacing w:after="0"/>
      <w:outlineLvl w:val="0"/>
    </w:pPr>
    <w:rPr>
      <w:rFonts w:ascii="Arial" w:eastAsia="PMingLiU" w:hAnsi="Arial" w:cs="Arial"/>
      <w:b/>
      <w:bCs/>
      <w:color w:val="FFFFFF"/>
      <w:sz w:val="28"/>
      <w:szCs w:val="28"/>
    </w:rPr>
  </w:style>
  <w:style w:type="character" w:customStyle="1" w:styleId="afff9">
    <w:name w:val="רגיל תכם תו"/>
    <w:basedOn w:val="a5"/>
    <w:link w:val="afff8"/>
    <w:uiPriority w:val="3"/>
    <w:rsid w:val="00F833D7"/>
    <w:rPr>
      <w:rFonts w:cs="David"/>
      <w:sz w:val="24"/>
      <w:szCs w:val="24"/>
    </w:rPr>
  </w:style>
  <w:style w:type="paragraph" w:customStyle="1" w:styleId="21">
    <w:name w:val="כותרת הודעת תכם רמה 2"/>
    <w:basedOn w:val="14"/>
    <w:link w:val="2b"/>
    <w:uiPriority w:val="3"/>
    <w:qFormat/>
    <w:rsid w:val="00C45222"/>
    <w:pPr>
      <w:numPr>
        <w:numId w:val="32"/>
      </w:numPr>
      <w:tabs>
        <w:tab w:val="clear" w:pos="397"/>
      </w:tabs>
      <w:outlineLvl w:val="3"/>
    </w:pPr>
    <w:rPr>
      <w:sz w:val="28"/>
      <w:szCs w:val="28"/>
      <w:u w:val="single"/>
    </w:rPr>
  </w:style>
  <w:style w:type="character" w:customStyle="1" w:styleId="afffb">
    <w:name w:val="כותרת הודעת תכם תו"/>
    <w:basedOn w:val="a5"/>
    <w:link w:val="afffa"/>
    <w:uiPriority w:val="3"/>
    <w:rsid w:val="00F833D7"/>
    <w:rPr>
      <w:rFonts w:ascii="Arial" w:eastAsia="PMingLiU" w:hAnsi="Arial" w:cs="Arial"/>
      <w:b/>
      <w:bCs/>
      <w:color w:val="FFFFFF"/>
      <w:sz w:val="28"/>
      <w:szCs w:val="28"/>
    </w:rPr>
  </w:style>
  <w:style w:type="paragraph" w:customStyle="1" w:styleId="afffc">
    <w:name w:val="כותרת נספח הודעת תכם"/>
    <w:basedOn w:val="14"/>
    <w:link w:val="afffd"/>
    <w:uiPriority w:val="3"/>
    <w:qFormat/>
    <w:rsid w:val="00C45222"/>
    <w:pPr>
      <w:outlineLvl w:val="3"/>
    </w:pPr>
  </w:style>
  <w:style w:type="character" w:customStyle="1" w:styleId="2b">
    <w:name w:val="כותרת הודעת תכם רמה 2 תו"/>
    <w:basedOn w:val="15"/>
    <w:link w:val="21"/>
    <w:uiPriority w:val="3"/>
    <w:rsid w:val="00F833D7"/>
    <w:rPr>
      <w:rFonts w:ascii="Arial" w:eastAsia="Times New Roman" w:hAnsi="Arial" w:cs="Arial"/>
      <w:b/>
      <w:bCs/>
      <w:kern w:val="32"/>
      <w:sz w:val="28"/>
      <w:szCs w:val="28"/>
      <w:u w:val="single"/>
    </w:rPr>
  </w:style>
  <w:style w:type="character" w:customStyle="1" w:styleId="afffd">
    <w:name w:val="כותרת נספח הודעת תכם תו"/>
    <w:basedOn w:val="15"/>
    <w:link w:val="afffc"/>
    <w:uiPriority w:val="3"/>
    <w:rsid w:val="00F833D7"/>
    <w:rPr>
      <w:rFonts w:ascii="Arial" w:eastAsia="Times New Roman" w:hAnsi="Arial" w:cs="Arial"/>
      <w:b/>
      <w:bCs/>
      <w:kern w:val="32"/>
      <w:sz w:val="32"/>
      <w:szCs w:val="32"/>
    </w:rPr>
  </w:style>
  <w:style w:type="paragraph" w:customStyle="1" w:styleId="afffe">
    <w:name w:val="כותרת משנה נספחי הסכם"/>
    <w:basedOn w:val="-4"/>
    <w:link w:val="affff"/>
    <w:uiPriority w:val="3"/>
    <w:qFormat/>
    <w:rsid w:val="00BB0025"/>
    <w:pPr>
      <w:outlineLvl w:val="5"/>
    </w:pPr>
  </w:style>
  <w:style w:type="paragraph" w:customStyle="1" w:styleId="affff0">
    <w:name w:val="כותרת נספח הסכם"/>
    <w:basedOn w:val="-"/>
    <w:link w:val="affff1"/>
    <w:uiPriority w:val="3"/>
    <w:qFormat/>
    <w:rsid w:val="00BB0025"/>
    <w:pPr>
      <w:outlineLvl w:val="4"/>
    </w:pPr>
  </w:style>
  <w:style w:type="character" w:customStyle="1" w:styleId="affff">
    <w:name w:val="כותרת משנה נספחי הסכם תו"/>
    <w:basedOn w:val="-5"/>
    <w:link w:val="afffe"/>
    <w:uiPriority w:val="3"/>
    <w:rsid w:val="00F833D7"/>
    <w:rPr>
      <w:rFonts w:cs="David"/>
      <w:b/>
      <w:bCs/>
      <w:sz w:val="24"/>
      <w:szCs w:val="24"/>
    </w:rPr>
  </w:style>
  <w:style w:type="character" w:customStyle="1" w:styleId="affff1">
    <w:name w:val="כותרת נספח הסכם תו"/>
    <w:basedOn w:val="-0"/>
    <w:link w:val="affff0"/>
    <w:uiPriority w:val="3"/>
    <w:rsid w:val="00F833D7"/>
    <w:rPr>
      <w:rFonts w:cs="David"/>
      <w:b/>
      <w:bCs/>
      <w:sz w:val="24"/>
      <w:szCs w:val="24"/>
      <w:u w:val="single"/>
    </w:rPr>
  </w:style>
  <w:style w:type="paragraph" w:customStyle="1" w:styleId="affff2">
    <w:name w:val="תנאי למילוי הטופס"/>
    <w:basedOn w:val="a4"/>
    <w:link w:val="affff3"/>
    <w:qFormat/>
    <w:rsid w:val="009519D5"/>
    <w:rPr>
      <w:b/>
      <w:bCs/>
      <w:i/>
      <w:iCs/>
      <w:sz w:val="24"/>
    </w:rPr>
  </w:style>
  <w:style w:type="character" w:customStyle="1" w:styleId="affff3">
    <w:name w:val="תנאי למילוי הטופס תו"/>
    <w:basedOn w:val="a5"/>
    <w:link w:val="affff2"/>
    <w:rsid w:val="009519D5"/>
    <w:rPr>
      <w:rFonts w:cs="David"/>
      <w:b/>
      <w:bCs/>
      <w:i/>
      <w:iCs/>
      <w:sz w:val="24"/>
      <w:szCs w:val="24"/>
    </w:rPr>
  </w:style>
  <w:style w:type="table" w:customStyle="1" w:styleId="1a">
    <w:name w:val="טקסט טבלה תחתונה1"/>
    <w:basedOn w:val="a6"/>
    <w:next w:val="aa"/>
    <w:uiPriority w:val="59"/>
    <w:rsid w:val="00B61F2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a5"/>
    <w:rsid w:val="00295F2B"/>
  </w:style>
  <w:style w:type="paragraph" w:styleId="affff4">
    <w:name w:val="Plain Text"/>
    <w:basedOn w:val="a4"/>
    <w:link w:val="affff5"/>
    <w:uiPriority w:val="99"/>
    <w:unhideWhenUsed/>
    <w:rsid w:val="00295F2B"/>
    <w:pPr>
      <w:spacing w:after="0" w:line="240" w:lineRule="auto"/>
    </w:pPr>
    <w:rPr>
      <w:rFonts w:ascii="Calibri" w:hAnsi="Calibri" w:cstheme="minorBidi"/>
      <w:szCs w:val="21"/>
    </w:rPr>
  </w:style>
  <w:style w:type="character" w:customStyle="1" w:styleId="affff5">
    <w:name w:val="טקסט רגיל תו"/>
    <w:basedOn w:val="a5"/>
    <w:link w:val="affff4"/>
    <w:uiPriority w:val="99"/>
    <w:rsid w:val="00295F2B"/>
    <w:rPr>
      <w:rFonts w:ascii="Calibri" w:hAnsi="Calibri"/>
      <w:szCs w:val="21"/>
    </w:rPr>
  </w:style>
  <w:style w:type="character" w:customStyle="1" w:styleId="myasteria1">
    <w:name w:val="myasteria1"/>
    <w:basedOn w:val="a5"/>
    <w:rsid w:val="00295F2B"/>
    <w:rPr>
      <w:color w:val="FF0000"/>
    </w:rPr>
  </w:style>
  <w:style w:type="character" w:customStyle="1" w:styleId="2c">
    <w:name w:val="סגנון2 תו"/>
    <w:basedOn w:val="18"/>
    <w:rsid w:val="00295F2B"/>
    <w:rPr>
      <w:rFonts w:ascii="Arial" w:eastAsia="Times New Roman" w:hAnsi="Arial" w:cs="Arial"/>
      <w:b/>
      <w:bCs/>
      <w:color w:val="0000FF"/>
      <w:sz w:val="28"/>
      <w:szCs w:val="28"/>
      <w:u w:val="single"/>
      <w:lang w:eastAsia="he-IL"/>
    </w:rPr>
  </w:style>
  <w:style w:type="paragraph" w:styleId="z-">
    <w:name w:val="HTML Top of Form"/>
    <w:basedOn w:val="a4"/>
    <w:next w:val="a4"/>
    <w:link w:val="z-0"/>
    <w:hidden/>
    <w:rsid w:val="00A33219"/>
    <w:pPr>
      <w:pBdr>
        <w:bottom w:val="single" w:sz="6" w:space="1" w:color="auto"/>
      </w:pBdr>
      <w:bidi w:val="0"/>
      <w:spacing w:after="0" w:line="240" w:lineRule="auto"/>
      <w:jc w:val="center"/>
    </w:pPr>
    <w:rPr>
      <w:rFonts w:ascii="Arial" w:eastAsia="Times New Roman" w:hAnsi="Arial" w:cs="Arial"/>
      <w:vanish/>
      <w:sz w:val="16"/>
      <w:szCs w:val="16"/>
    </w:rPr>
  </w:style>
  <w:style w:type="character" w:customStyle="1" w:styleId="z-0">
    <w:name w:val="z-ראש טופס תו"/>
    <w:basedOn w:val="a5"/>
    <w:link w:val="z-"/>
    <w:rsid w:val="00A33219"/>
    <w:rPr>
      <w:rFonts w:ascii="Arial" w:eastAsia="Times New Roman" w:hAnsi="Arial" w:cs="Arial"/>
      <w:vanish/>
      <w:sz w:val="16"/>
      <w:szCs w:val="16"/>
    </w:rPr>
  </w:style>
  <w:style w:type="paragraph" w:customStyle="1" w:styleId="msonormalcxspmiddle">
    <w:name w:val="msonormalcxspmiddle"/>
    <w:basedOn w:val="a4"/>
    <w:rsid w:val="00A33219"/>
    <w:pPr>
      <w:bidi w:val="0"/>
      <w:spacing w:before="100" w:beforeAutospacing="1" w:after="100" w:afterAutospacing="1" w:line="240" w:lineRule="auto"/>
    </w:pPr>
    <w:rPr>
      <w:rFonts w:ascii="Times New Roman" w:eastAsia="Times New Roman" w:hAnsi="Times New Roman" w:cs="Times New Roman"/>
      <w:sz w:val="24"/>
    </w:rPr>
  </w:style>
  <w:style w:type="paragraph" w:customStyle="1" w:styleId="affff6">
    <w:name w:val="a"/>
    <w:basedOn w:val="a4"/>
    <w:rsid w:val="00A33219"/>
    <w:pPr>
      <w:bidi w:val="0"/>
      <w:spacing w:before="100" w:beforeAutospacing="1" w:after="100" w:afterAutospacing="1" w:line="240" w:lineRule="auto"/>
    </w:pPr>
    <w:rPr>
      <w:rFonts w:ascii="Times New Roman" w:eastAsia="Times New Roman" w:hAnsi="Times New Roman" w:cs="Times New Roman"/>
      <w:sz w:val="24"/>
    </w:rPr>
  </w:style>
  <w:style w:type="paragraph" w:styleId="z-1">
    <w:name w:val="HTML Bottom of Form"/>
    <w:basedOn w:val="a4"/>
    <w:next w:val="a4"/>
    <w:link w:val="z-2"/>
    <w:hidden/>
    <w:rsid w:val="00A33219"/>
    <w:pPr>
      <w:pBdr>
        <w:top w:val="single" w:sz="6" w:space="1" w:color="auto"/>
      </w:pBdr>
      <w:bidi w:val="0"/>
      <w:spacing w:after="0" w:line="240" w:lineRule="auto"/>
      <w:jc w:val="center"/>
    </w:pPr>
    <w:rPr>
      <w:rFonts w:ascii="Arial" w:eastAsia="Times New Roman" w:hAnsi="Arial" w:cs="Arial"/>
      <w:vanish/>
      <w:sz w:val="16"/>
      <w:szCs w:val="16"/>
    </w:rPr>
  </w:style>
  <w:style w:type="character" w:customStyle="1" w:styleId="z-2">
    <w:name w:val="z-תחתית טופס תו"/>
    <w:basedOn w:val="a5"/>
    <w:link w:val="z-1"/>
    <w:rsid w:val="00A33219"/>
    <w:rPr>
      <w:rFonts w:ascii="Arial" w:eastAsia="Times New Roman" w:hAnsi="Arial" w:cs="Arial"/>
      <w:vanish/>
      <w:sz w:val="16"/>
      <w:szCs w:val="16"/>
    </w:rPr>
  </w:style>
  <w:style w:type="character" w:customStyle="1" w:styleId="60">
    <w:name w:val="כותרת 6 תו"/>
    <w:basedOn w:val="a5"/>
    <w:link w:val="6"/>
    <w:rsid w:val="00A33219"/>
    <w:rPr>
      <w:rFonts w:ascii="Times New Roman" w:eastAsia="Times New Roman" w:hAnsi="Times New Roman" w:cs="David"/>
      <w:b/>
      <w:bCs/>
      <w:sz w:val="24"/>
      <w:szCs w:val="28"/>
    </w:rPr>
  </w:style>
  <w:style w:type="character" w:customStyle="1" w:styleId="70">
    <w:name w:val="כותרת 7 תו"/>
    <w:basedOn w:val="a5"/>
    <w:link w:val="7"/>
    <w:rsid w:val="00A33219"/>
    <w:rPr>
      <w:rFonts w:ascii="Times New Roman" w:eastAsia="Times New Roman" w:hAnsi="Times New Roman" w:cs="David"/>
      <w:b/>
      <w:bCs/>
      <w:sz w:val="24"/>
      <w:szCs w:val="24"/>
    </w:rPr>
  </w:style>
  <w:style w:type="character" w:customStyle="1" w:styleId="80">
    <w:name w:val="כותרת 8 תו"/>
    <w:basedOn w:val="a5"/>
    <w:link w:val="8"/>
    <w:rsid w:val="00A33219"/>
    <w:rPr>
      <w:rFonts w:ascii="Times New Roman" w:eastAsia="Times New Roman" w:hAnsi="Times New Roman" w:cs="Times New Roman"/>
      <w:i/>
      <w:iCs/>
      <w:sz w:val="24"/>
      <w:szCs w:val="24"/>
    </w:rPr>
  </w:style>
  <w:style w:type="numbering" w:customStyle="1" w:styleId="1b">
    <w:name w:val="ללא רשימה1"/>
    <w:next w:val="a7"/>
    <w:semiHidden/>
    <w:rsid w:val="00A33219"/>
  </w:style>
  <w:style w:type="paragraph" w:styleId="affff7">
    <w:name w:val="Body Text"/>
    <w:basedOn w:val="a4"/>
    <w:link w:val="affff8"/>
    <w:rsid w:val="00A33219"/>
    <w:pPr>
      <w:spacing w:after="0" w:line="240" w:lineRule="auto"/>
    </w:pPr>
    <w:rPr>
      <w:rFonts w:ascii="Times New Roman" w:eastAsia="Times New Roman" w:hAnsi="Times New Roman" w:cs="David Transparent"/>
      <w:sz w:val="20"/>
    </w:rPr>
  </w:style>
  <w:style w:type="character" w:customStyle="1" w:styleId="affff8">
    <w:name w:val="גוף טקסט תו"/>
    <w:basedOn w:val="a5"/>
    <w:link w:val="affff7"/>
    <w:rsid w:val="00A33219"/>
    <w:rPr>
      <w:rFonts w:ascii="Times New Roman" w:eastAsia="Times New Roman" w:hAnsi="Times New Roman" w:cs="David Transparent"/>
      <w:sz w:val="20"/>
      <w:szCs w:val="24"/>
    </w:rPr>
  </w:style>
  <w:style w:type="paragraph" w:styleId="affff9">
    <w:name w:val="Body Text Indent"/>
    <w:basedOn w:val="a4"/>
    <w:link w:val="affffa"/>
    <w:rsid w:val="00A33219"/>
    <w:pPr>
      <w:spacing w:after="120" w:line="240" w:lineRule="auto"/>
      <w:ind w:left="283"/>
    </w:pPr>
    <w:rPr>
      <w:rFonts w:ascii="Times New Roman" w:eastAsia="Times New Roman" w:hAnsi="Times New Roman"/>
      <w:sz w:val="24"/>
    </w:rPr>
  </w:style>
  <w:style w:type="character" w:customStyle="1" w:styleId="affffa">
    <w:name w:val="כניסה בגוף טקסט תו"/>
    <w:basedOn w:val="a5"/>
    <w:link w:val="affff9"/>
    <w:rsid w:val="00A33219"/>
    <w:rPr>
      <w:rFonts w:ascii="Times New Roman" w:eastAsia="Times New Roman" w:hAnsi="Times New Roman" w:cs="David"/>
      <w:sz w:val="24"/>
      <w:szCs w:val="24"/>
    </w:rPr>
  </w:style>
  <w:style w:type="character" w:customStyle="1" w:styleId="afff0">
    <w:name w:val="טקסט סעיף תו תו תו תו תו"/>
    <w:link w:val="afff"/>
    <w:locked/>
    <w:rsid w:val="00A33219"/>
    <w:rPr>
      <w:rFonts w:ascii="Arial" w:eastAsia="Times New Roman" w:hAnsi="Arial" w:cs="Arial"/>
      <w:szCs w:val="24"/>
    </w:rPr>
  </w:style>
  <w:style w:type="character" w:customStyle="1" w:styleId="1c">
    <w:name w:val="תואר תו1"/>
    <w:locked/>
    <w:rsid w:val="00A33219"/>
    <w:rPr>
      <w:rFonts w:cs="Arial"/>
      <w:sz w:val="24"/>
      <w:szCs w:val="32"/>
      <w:lang w:val="en-US" w:eastAsia="en-US" w:bidi="he-IL"/>
    </w:rPr>
  </w:style>
  <w:style w:type="character" w:customStyle="1" w:styleId="1d">
    <w:name w:val="טקסט הערה תו1"/>
    <w:basedOn w:val="a5"/>
    <w:uiPriority w:val="99"/>
    <w:semiHidden/>
    <w:rsid w:val="00A33219"/>
    <w:rPr>
      <w:rFonts w:ascii="Calibri" w:hAnsi="Calibri" w:cs="Arial"/>
      <w:sz w:val="20"/>
      <w:szCs w:val="20"/>
    </w:rPr>
  </w:style>
  <w:style w:type="paragraph" w:customStyle="1" w:styleId="affffb">
    <w:name w:val="סגנון"/>
    <w:basedOn w:val="a4"/>
    <w:next w:val="aff"/>
    <w:link w:val="affffc"/>
    <w:rsid w:val="00A33219"/>
    <w:pPr>
      <w:widowControl w:val="0"/>
      <w:spacing w:after="0" w:line="360" w:lineRule="auto"/>
      <w:jc w:val="center"/>
    </w:pPr>
    <w:rPr>
      <w:rFonts w:ascii="Times New Roman" w:eastAsia="Times New Roman" w:hAnsi="Times New Roman" w:cs="Times New Roman"/>
      <w:sz w:val="32"/>
      <w:szCs w:val="20"/>
    </w:rPr>
  </w:style>
  <w:style w:type="character" w:customStyle="1" w:styleId="affffc">
    <w:name w:val="תואר תו"/>
    <w:link w:val="affffb"/>
    <w:locked/>
    <w:rsid w:val="00A33219"/>
    <w:rPr>
      <w:rFonts w:ascii="Times New Roman" w:eastAsia="Times New Roman" w:hAnsi="Times New Roman" w:cs="Times New Roman"/>
      <w:sz w:val="32"/>
      <w:szCs w:val="20"/>
    </w:rPr>
  </w:style>
  <w:style w:type="paragraph" w:customStyle="1" w:styleId="1e">
    <w:name w:val="פיסקת רשימה1"/>
    <w:basedOn w:val="a4"/>
    <w:qFormat/>
    <w:rsid w:val="00A33219"/>
    <w:pPr>
      <w:spacing w:after="0" w:line="240" w:lineRule="auto"/>
      <w:ind w:left="720"/>
      <w:contextualSpacing/>
    </w:pPr>
    <w:rPr>
      <w:rFonts w:ascii="Times New Roman" w:eastAsia="Times New Roman" w:hAnsi="Times New Roman" w:cs="Times New Roman"/>
      <w:sz w:val="24"/>
    </w:rPr>
  </w:style>
  <w:style w:type="paragraph" w:customStyle="1" w:styleId="P00">
    <w:name w:val="P00"/>
    <w:rsid w:val="00A3321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A33219"/>
    <w:rPr>
      <w:rFonts w:ascii="Times New Roman" w:hAnsi="Times New Roman" w:cs="Times New Roman"/>
      <w:sz w:val="26"/>
      <w:szCs w:val="26"/>
    </w:rPr>
  </w:style>
  <w:style w:type="character" w:customStyle="1" w:styleId="big-number">
    <w:name w:val="big-number"/>
    <w:rsid w:val="00A33219"/>
    <w:rPr>
      <w:rFonts w:ascii="Times New Roman" w:hAnsi="Times New Roman" w:cs="Times New Roman"/>
      <w:sz w:val="32"/>
      <w:szCs w:val="32"/>
    </w:rPr>
  </w:style>
  <w:style w:type="paragraph" w:customStyle="1" w:styleId="Char3">
    <w:name w:val="Char3"/>
    <w:basedOn w:val="a4"/>
    <w:rsid w:val="00A33219"/>
    <w:pPr>
      <w:bidi w:val="0"/>
      <w:spacing w:after="160" w:line="240" w:lineRule="exact"/>
      <w:jc w:val="both"/>
    </w:pPr>
    <w:rPr>
      <w:rFonts w:ascii="Verdana" w:eastAsia="Times New Roman" w:hAnsi="Verdana" w:cs="FrankRuehl"/>
      <w:sz w:val="16"/>
      <w:szCs w:val="20"/>
      <w:lang w:bidi="ar-SA"/>
    </w:rPr>
  </w:style>
  <w:style w:type="character" w:customStyle="1" w:styleId="1f">
    <w:name w:val="תו תו1"/>
    <w:locked/>
    <w:rsid w:val="00A33219"/>
    <w:rPr>
      <w:rFonts w:cs="David"/>
      <w:lang w:bidi="he-IL"/>
    </w:rPr>
  </w:style>
  <w:style w:type="paragraph" w:customStyle="1" w:styleId="Char2">
    <w:name w:val="Char2 תו"/>
    <w:basedOn w:val="a4"/>
    <w:rsid w:val="00A33219"/>
    <w:pPr>
      <w:bidi w:val="0"/>
      <w:spacing w:after="160" w:line="240" w:lineRule="exact"/>
      <w:jc w:val="both"/>
    </w:pPr>
    <w:rPr>
      <w:rFonts w:ascii="Verdana" w:eastAsia="Times New Roman" w:hAnsi="Verdana" w:cs="FrankRuehl"/>
      <w:sz w:val="16"/>
      <w:szCs w:val="20"/>
      <w:lang w:bidi="ar-SA"/>
    </w:rPr>
  </w:style>
  <w:style w:type="numbering" w:customStyle="1" w:styleId="2d">
    <w:name w:val="ללא רשימה2"/>
    <w:next w:val="a7"/>
    <w:semiHidden/>
    <w:unhideWhenUsed/>
    <w:rsid w:val="00A33219"/>
  </w:style>
  <w:style w:type="character" w:customStyle="1" w:styleId="1f0">
    <w:name w:val="טקסט בלונים תו1"/>
    <w:basedOn w:val="a5"/>
    <w:uiPriority w:val="99"/>
    <w:semiHidden/>
    <w:rsid w:val="00A33219"/>
    <w:rPr>
      <w:rFonts w:ascii="Tahoma" w:hAnsi="Tahoma" w:cs="Tahoma"/>
      <w:sz w:val="16"/>
      <w:szCs w:val="16"/>
    </w:rPr>
  </w:style>
  <w:style w:type="paragraph" w:customStyle="1" w:styleId="2e">
    <w:name w:val="פיסקת רשימה2"/>
    <w:basedOn w:val="a4"/>
    <w:qFormat/>
    <w:rsid w:val="00A33219"/>
    <w:pPr>
      <w:spacing w:after="0" w:line="240" w:lineRule="auto"/>
      <w:ind w:left="720"/>
      <w:contextualSpacing/>
    </w:pPr>
    <w:rPr>
      <w:rFonts w:ascii="Times New Roman" w:eastAsia="Times New Roman" w:hAnsi="Times New Roman" w:cs="Times New Roman"/>
      <w:sz w:val="24"/>
    </w:rPr>
  </w:style>
  <w:style w:type="numbering" w:customStyle="1" w:styleId="38">
    <w:name w:val="ללא רשימה3"/>
    <w:next w:val="a7"/>
    <w:semiHidden/>
    <w:unhideWhenUsed/>
    <w:rsid w:val="00A33219"/>
  </w:style>
  <w:style w:type="paragraph" w:customStyle="1" w:styleId="39">
    <w:name w:val="פיסקת רשימה3"/>
    <w:basedOn w:val="a4"/>
    <w:qFormat/>
    <w:rsid w:val="00A33219"/>
    <w:pPr>
      <w:spacing w:after="0" w:line="240" w:lineRule="auto"/>
      <w:ind w:left="720"/>
      <w:contextualSpacing/>
    </w:pPr>
    <w:rPr>
      <w:rFonts w:ascii="Times New Roman" w:eastAsia="Times New Roman" w:hAnsi="Times New Roman" w:cs="Times New Roman"/>
      <w:sz w:val="24"/>
    </w:rPr>
  </w:style>
  <w:style w:type="paragraph" w:customStyle="1" w:styleId="Char4">
    <w:name w:val="תו Char"/>
    <w:basedOn w:val="a4"/>
    <w:rsid w:val="00A33219"/>
    <w:pPr>
      <w:bidi w:val="0"/>
      <w:spacing w:after="160" w:line="240" w:lineRule="exact"/>
      <w:jc w:val="both"/>
    </w:pPr>
    <w:rPr>
      <w:rFonts w:ascii="Verdana" w:eastAsia="Times New Roman" w:hAnsi="Verdana" w:cs="FrankRuehl"/>
      <w:sz w:val="16"/>
      <w:szCs w:val="20"/>
      <w:lang w:bidi="ar-SA"/>
    </w:rPr>
  </w:style>
  <w:style w:type="numbering" w:customStyle="1" w:styleId="47">
    <w:name w:val="ללא רשימה4"/>
    <w:next w:val="a7"/>
    <w:uiPriority w:val="99"/>
    <w:semiHidden/>
    <w:unhideWhenUsed/>
    <w:rsid w:val="00A33219"/>
  </w:style>
  <w:style w:type="numbering" w:customStyle="1" w:styleId="55">
    <w:name w:val="ללא רשימה5"/>
    <w:next w:val="a7"/>
    <w:uiPriority w:val="99"/>
    <w:semiHidden/>
    <w:unhideWhenUsed/>
    <w:rsid w:val="00A33219"/>
  </w:style>
  <w:style w:type="paragraph" w:styleId="affffd">
    <w:name w:val="No Spacing"/>
    <w:link w:val="affffe"/>
    <w:uiPriority w:val="1"/>
    <w:qFormat/>
    <w:rsid w:val="00D21FEE"/>
    <w:pPr>
      <w:bidi/>
      <w:spacing w:after="0" w:line="240" w:lineRule="auto"/>
    </w:pPr>
    <w:rPr>
      <w:rFonts w:ascii="Calibri" w:eastAsia="Calibri" w:hAnsi="Calibri" w:cs="Arial"/>
    </w:rPr>
  </w:style>
  <w:style w:type="character" w:customStyle="1" w:styleId="affffe">
    <w:name w:val="ללא מרווח תו"/>
    <w:link w:val="affffd"/>
    <w:uiPriority w:val="1"/>
    <w:rsid w:val="00D21FEE"/>
    <w:rPr>
      <w:rFonts w:ascii="Calibri" w:eastAsia="Calibri" w:hAnsi="Calibri"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economy.gov.il" TargetMode="External"/><Relationship Id="rId18" Type="http://schemas.openxmlformats.org/officeDocument/2006/relationships/image" Target="media/image1.jpeg"/><Relationship Id="rId26" Type="http://schemas.openxmlformats.org/officeDocument/2006/relationships/hyperlink" Target="http://www.mof.gov.il/takam/Pages/horaot.aspx?k=7.12.0.7" TargetMode="External"/><Relationship Id="rId39" Type="http://schemas.openxmlformats.org/officeDocument/2006/relationships/hyperlink" Target="http://www.mof.gov.il/takam/Pages/horaot.aspx?k=13.9.0.2" TargetMode="External"/><Relationship Id="rId21" Type="http://schemas.openxmlformats.org/officeDocument/2006/relationships/hyperlink" Target="http://www.mof.gov.il/takam/Pages/horaot.aspx?k=2.6.0.1" TargetMode="External"/><Relationship Id="rId34" Type="http://schemas.openxmlformats.org/officeDocument/2006/relationships/hyperlink" Target="http://www.mof.gov.il/takam/Pages/horaot.aspx?k=7.4.0.7" TargetMode="External"/><Relationship Id="rId42" Type="http://schemas.openxmlformats.org/officeDocument/2006/relationships/hyperlink" Target="http://www.mof.gov.il/takam/Pages/horaot.aspx?k=13.9.0.2" TargetMode="External"/><Relationship Id="rId47" Type="http://schemas.openxmlformats.org/officeDocument/2006/relationships/hyperlink" Target="https://www.mr.gov.il/Information/Training%20materials/2016%20%D7%97%D7%95%D7%91%D7%A8%D7%AA%20%D7%AA%D7%A7%D7%A0%D7%95%D7%AA.pdf" TargetMode="External"/><Relationship Id="rId50" Type="http://schemas.openxmlformats.org/officeDocument/2006/relationships/hyperlink" Target="http://www.mof.gov.il/takam/Pages/horaot.aspx?k=7.11.0.2" TargetMode="External"/><Relationship Id="rId55" Type="http://schemas.openxmlformats.org/officeDocument/2006/relationships/hyperlink" Target="http://www.mof.gov.il/takam/Pages/horaot.aspx?k=13.9.0.2" TargetMode="External"/><Relationship Id="rId63" Type="http://schemas.openxmlformats.org/officeDocument/2006/relationships/header" Target="header1.xml"/><Relationship Id="rId68" Type="http://schemas.microsoft.com/office/2011/relationships/people" Target="peop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footer" Target="footer1.xml"/><Relationship Id="rId29" Type="http://schemas.openxmlformats.org/officeDocument/2006/relationships/hyperlink" Target="http://www.mof.gov.il/takam/Pages/horaot.aspx?k=7.17.0.2"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justice.gov.il/MOJHeb/RashamHachvarot" TargetMode="External"/><Relationship Id="rId24" Type="http://schemas.openxmlformats.org/officeDocument/2006/relationships/hyperlink" Target="http://www.mr.gov.il/Information/Training%20materials/2016%20&#1495;&#1493;&#1489;&#1512;&#1514;%20&#1514;&#1511;&#1504;&#1493;&#1514;.pdf" TargetMode="External"/><Relationship Id="rId32" Type="http://schemas.openxmlformats.org/officeDocument/2006/relationships/hyperlink" Target="http://www.mof.gov.il/takam/Pages/horaot.aspx?k=13.9.0.2" TargetMode="External"/><Relationship Id="rId37" Type="http://schemas.openxmlformats.org/officeDocument/2006/relationships/hyperlink" Target="http://www.mof.gov.il/takam/Pages/horaot.aspx?k=7.17.0.2" TargetMode="External"/><Relationship Id="rId40" Type="http://schemas.openxmlformats.org/officeDocument/2006/relationships/hyperlink" Target="http://www.mof.gov.il/takam/Pages/horaot.aspx?k=13.9.0.2" TargetMode="External"/><Relationship Id="rId45" Type="http://schemas.openxmlformats.org/officeDocument/2006/relationships/hyperlink" Target="http://www.mof.gov.il/takam/Pages/horaot.aspx?k=2.3.0.10" TargetMode="External"/><Relationship Id="rId53" Type="http://schemas.openxmlformats.org/officeDocument/2006/relationships/hyperlink" Target="http://hozrim.mof.gov.il/doc/hashkal/horaot.nsf/ByNum/7.19.0.1" TargetMode="External"/><Relationship Id="rId58" Type="http://schemas.openxmlformats.org/officeDocument/2006/relationships/hyperlink" Target="http://www.mof.gov.il/takam/Pages/horaot.aspx?k=13.9.0.2" TargetMode="External"/><Relationship Id="rId66"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hozrim.mof.gov.il/doc/hashkal/horaot.nsf/ByNum/13.9.2" TargetMode="External"/><Relationship Id="rId23" Type="http://schemas.openxmlformats.org/officeDocument/2006/relationships/hyperlink" Target="http://www.mof.gov.il/Takam" TargetMode="External"/><Relationship Id="rId28" Type="http://schemas.openxmlformats.org/officeDocument/2006/relationships/hyperlink" Target="http://www.mof.gov.il/takam/Pages/horaot.aspx?k=13.9.0.2" TargetMode="External"/><Relationship Id="rId36" Type="http://schemas.openxmlformats.org/officeDocument/2006/relationships/hyperlink" Target="http://www.mof.gov.il/takam/Pages/horaot.aspx?k=13.9.0.2" TargetMode="External"/><Relationship Id="rId49" Type="http://schemas.openxmlformats.org/officeDocument/2006/relationships/hyperlink" Target="http://www.mof.gov.il/takam/Pages/horaot.aspx?k=7.10.0.3" TargetMode="External"/><Relationship Id="rId57" Type="http://schemas.openxmlformats.org/officeDocument/2006/relationships/hyperlink" Target="http://www.mof.gov.il/takam/Pages/horaot.aspx?k=13.9.0.2" TargetMode="External"/><Relationship Id="rId61" Type="http://schemas.openxmlformats.org/officeDocument/2006/relationships/hyperlink" Target="http://www.mof.gov.il/takam/Pages/horaot.aspx?k=13.9.0.2" TargetMode="External"/><Relationship Id="rId10" Type="http://schemas.openxmlformats.org/officeDocument/2006/relationships/hyperlink" Target="http://www.justice.gov.il/mojheb/rasuthataagidim" TargetMode="External"/><Relationship Id="rId19" Type="http://schemas.openxmlformats.org/officeDocument/2006/relationships/hyperlink" Target="http://www.mof.gov.il/takam/Pages/horaot.aspx?k=13.9.0.2" TargetMode="External"/><Relationship Id="rId31" Type="http://schemas.openxmlformats.org/officeDocument/2006/relationships/hyperlink" Target="http://www.mof.gov.il/takam/Pages/horaot.aspx?k=13.9.0.2" TargetMode="External"/><Relationship Id="rId44" Type="http://schemas.openxmlformats.org/officeDocument/2006/relationships/hyperlink" Target="http://www.mof.gov.il/takam/Pages/horaot.aspx?k=7.19.0.1" TargetMode="External"/><Relationship Id="rId52" Type="http://schemas.openxmlformats.org/officeDocument/2006/relationships/hyperlink" Target="http://www.mof.gov.il/takam/Pages/horaot.aspx?k=7.17.0.2" TargetMode="External"/><Relationship Id="rId60" Type="http://schemas.openxmlformats.org/officeDocument/2006/relationships/hyperlink" Target="http://www.mof.gov.il/takam/Pages/horaot.aspx?k=13.9.0.2" TargetMode="External"/><Relationship Id="rId65" Type="http://schemas.openxmlformats.org/officeDocument/2006/relationships/hyperlink" Target="http://www.mof.gov.il/takam/Pages/horaot.aspx?k=13.9.0.2" TargetMode="External"/><Relationship Id="rId4" Type="http://schemas.openxmlformats.org/officeDocument/2006/relationships/settings" Target="settings.xml"/><Relationship Id="rId9" Type="http://schemas.openxmlformats.org/officeDocument/2006/relationships/hyperlink" Target="http://www.justice.gov.il/mojheb/rasuthataagidim" TargetMode="External"/><Relationship Id="rId14" Type="http://schemas.openxmlformats.org/officeDocument/2006/relationships/hyperlink" Target="http://www.foi.gov.il" TargetMode="External"/><Relationship Id="rId22" Type="http://schemas.openxmlformats.org/officeDocument/2006/relationships/hyperlink" Target="http://www.mof.gov.il/takam/Pages/horaot.aspx?k=7.13.0.1" TargetMode="External"/><Relationship Id="rId27" Type="http://schemas.openxmlformats.org/officeDocument/2006/relationships/hyperlink" Target="http://www.mof.gov.il/takam/Pages/horaot.aspx?k=13.9.0.2" TargetMode="External"/><Relationship Id="rId30"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35" Type="http://schemas.openxmlformats.org/officeDocument/2006/relationships/hyperlink" Target="http://www.mof.gov.il/takam/Pages/horaot.aspx?k=13.9.0.2" TargetMode="External"/><Relationship Id="rId43" Type="http://schemas.openxmlformats.org/officeDocument/2006/relationships/hyperlink" Target="http://www.mof.gov.il/takam/Pages/horaot.aspx?k=1.4.0.3" TargetMode="External"/><Relationship Id="rId48" Type="http://schemas.openxmlformats.org/officeDocument/2006/relationships/hyperlink" Target="https://www.mr.gov.il/Information/Training%20materials/2016%20%D7%97%D7%95%D7%91%D7%A8%D7%AA%20%D7%AA%D7%A7%D7%A0%D7%95%D7%AA.pdf" TargetMode="External"/><Relationship Id="rId56" Type="http://schemas.openxmlformats.org/officeDocument/2006/relationships/hyperlink" Target="http://www.mof.gov.il/takam/Pages/horaot.aspx?k=13.9.0.2" TargetMode="External"/><Relationship Id="rId64" Type="http://schemas.openxmlformats.org/officeDocument/2006/relationships/footer" Target="footer3.xml"/><Relationship Id="rId69" Type="http://schemas.openxmlformats.org/officeDocument/2006/relationships/theme" Target="theme/theme1.xml"/><Relationship Id="rId8" Type="http://schemas.openxmlformats.org/officeDocument/2006/relationships/hyperlink" Target="http://www.economy.gov.il/ipf" TargetMode="External"/><Relationship Id="rId51" Type="http://schemas.openxmlformats.org/officeDocument/2006/relationships/hyperlink" Target="http://www.mof.gov.il/takam/Pages/horaot.aspx?k=7.13.0.4" TargetMode="External"/><Relationship Id="rId3" Type="http://schemas.openxmlformats.org/officeDocument/2006/relationships/styles" Target="styles.xml"/><Relationship Id="rId12" Type="http://schemas.openxmlformats.org/officeDocument/2006/relationships/hyperlink" Target="mailto:simap@economy.gov.il" TargetMode="External"/><Relationship Id="rId17" Type="http://schemas.openxmlformats.org/officeDocument/2006/relationships/footer" Target="footer2.xml"/><Relationship Id="rId25" Type="http://schemas.openxmlformats.org/officeDocument/2006/relationships/hyperlink" Target="http://www.mr.gov.il/Information/Training%20materials/2016%20&#1495;&#1493;&#1489;&#1512;&#1514;%20&#1514;&#1511;&#1504;&#1493;&#1514;.pdf" TargetMode="External"/><Relationship Id="rId33" Type="http://schemas.openxmlformats.org/officeDocument/2006/relationships/hyperlink" Target="http://www.mof.gov.il/takam/Pages/horaot.aspx?k=7.4.0.13" TargetMode="External"/><Relationship Id="rId38" Type="http://schemas.openxmlformats.org/officeDocument/2006/relationships/hyperlink" Target="http://www.mof.gov.il/takam/Pages/horaot.aspx?k=13.9.0.2" TargetMode="External"/><Relationship Id="rId46" Type="http://schemas.openxmlformats.org/officeDocument/2006/relationships/hyperlink" Target="http://www.mof.gov.il/takam/Pages/horaot.aspx?k=13.9.0.2" TargetMode="External"/><Relationship Id="rId59" Type="http://schemas.openxmlformats.org/officeDocument/2006/relationships/hyperlink" Target="http://www.mof.gov.il/takam/Pages/horaot.aspx?k=13.9.0.2" TargetMode="External"/><Relationship Id="rId67" Type="http://schemas.openxmlformats.org/officeDocument/2006/relationships/fontTable" Target="fontTable.xml"/><Relationship Id="rId20" Type="http://schemas.openxmlformats.org/officeDocument/2006/relationships/hyperlink" Target="http://www.mof.gov.il/takam/Pages/horaot.aspx?k=7.11.0.2" TargetMode="External"/><Relationship Id="rId41" Type="http://schemas.openxmlformats.org/officeDocument/2006/relationships/hyperlink" Target="http://www.mof.gov.il/takam/Pages/horaot.aspx?k=13.4.0.1" TargetMode="External"/><Relationship Id="rId54" Type="http://schemas.openxmlformats.org/officeDocument/2006/relationships/hyperlink" Target="http://www.mof.gov.il/takam/Pages/horaot.aspx?k=13.4.0.1" TargetMode="External"/><Relationship Id="rId62" Type="http://schemas.openxmlformats.org/officeDocument/2006/relationships/hyperlink" Target="http://hozrim.mof.gov.il/doc/hashkal/horaot.nsf/ByNum/13.9.2"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14FC32D-8671-4332-A876-9E08FC90CB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84</Pages>
  <Words>22580</Words>
  <Characters>112902</Characters>
  <Application>Microsoft Office Word</Application>
  <DocSecurity>0</DocSecurity>
  <Lines>940</Lines>
  <Paragraphs>270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מס' 8/18 - מתן שירותי בדיקות וליווי מקצועיים בתחום השיווק הבינלאומי</vt:lpstr>
      <vt:lpstr/>
    </vt:vector>
  </TitlesOfParts>
  <Company>Ministry Of Economy</Company>
  <LinksUpToDate>false</LinksUpToDate>
  <CharactersWithSpaces>135212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מס' 8/18 - מתן שירותי בדיקות וליווי מקצועיים בתחום השיווק הבינלאומי</dc:title>
  <dc:creator>Romya Karo</dc:creator>
  <cp:lastModifiedBy>סימה דאי</cp:lastModifiedBy>
  <cp:revision>2</cp:revision>
  <cp:lastPrinted>2018-01-11T09:12:00Z</cp:lastPrinted>
  <dcterms:created xsi:type="dcterms:W3CDTF">2018-04-26T05:08:00Z</dcterms:created>
  <dcterms:modified xsi:type="dcterms:W3CDTF">2018-04-26T05:08:00Z</dcterms:modified>
</cp:coreProperties>
</file>